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60BCA1" w14:textId="407F0399" w:rsidR="00594144" w:rsidRPr="00594144" w:rsidRDefault="00594144" w:rsidP="00594144">
      <w:pPr>
        <w:rPr>
          <w:rFonts w:ascii="Cambria" w:hAnsi="Cambria"/>
          <w:lang w:bidi="ar-SA"/>
        </w:rPr>
      </w:pPr>
    </w:p>
    <w:p w14:paraId="29314787" w14:textId="37A96EB5" w:rsidR="00594144" w:rsidRPr="00594144" w:rsidRDefault="00594144" w:rsidP="00594144">
      <w:pPr>
        <w:rPr>
          <w:rFonts w:ascii="Cambria" w:hAnsi="Cambria"/>
        </w:rPr>
      </w:pPr>
    </w:p>
    <w:p w14:paraId="6291D41E" w14:textId="77777777" w:rsidR="00594144" w:rsidRPr="00594144" w:rsidRDefault="00594144" w:rsidP="00594144">
      <w:pPr>
        <w:rPr>
          <w:rFonts w:ascii="Cambria" w:hAnsi="Cambria"/>
        </w:rPr>
      </w:pPr>
    </w:p>
    <w:p w14:paraId="0F836715" w14:textId="77777777" w:rsidR="00594144" w:rsidRPr="00594144" w:rsidRDefault="00594144" w:rsidP="00594144">
      <w:pPr>
        <w:rPr>
          <w:rFonts w:ascii="Cambria" w:hAnsi="Cambria"/>
        </w:rPr>
      </w:pPr>
    </w:p>
    <w:p w14:paraId="3F163E7C" w14:textId="77777777" w:rsidR="00594144" w:rsidRPr="00594144" w:rsidRDefault="00594144" w:rsidP="00594144">
      <w:pPr>
        <w:rPr>
          <w:rFonts w:ascii="Cambria" w:hAnsi="Cambria"/>
        </w:rPr>
      </w:pPr>
    </w:p>
    <w:p w14:paraId="5367FB2E" w14:textId="77777777" w:rsidR="00594144" w:rsidRDefault="00594144" w:rsidP="00594144">
      <w:pPr>
        <w:rPr>
          <w:rFonts w:ascii="Cambria" w:hAnsi="Cambria"/>
          <w:sz w:val="16"/>
          <w:szCs w:val="16"/>
        </w:rPr>
      </w:pPr>
    </w:p>
    <w:p w14:paraId="25862C15" w14:textId="77777777" w:rsidR="00621604" w:rsidRPr="00B80500" w:rsidRDefault="00621604" w:rsidP="00594144">
      <w:pPr>
        <w:rPr>
          <w:rFonts w:ascii="Cambria" w:hAnsi="Cambria"/>
          <w:sz w:val="16"/>
          <w:szCs w:val="16"/>
        </w:rPr>
      </w:pPr>
    </w:p>
    <w:p w14:paraId="571BEF46" w14:textId="1B9B4ECD" w:rsidR="00594144" w:rsidRPr="00F74DEF" w:rsidRDefault="00594144" w:rsidP="00DF52A6">
      <w:pPr>
        <w:rPr>
          <w:rFonts w:ascii="Cambria" w:hAnsi="Cambria"/>
          <w:b/>
          <w:color w:val="833C0B" w:themeColor="accent2" w:themeShade="80"/>
          <w:sz w:val="46"/>
          <w:szCs w:val="46"/>
        </w:rPr>
      </w:pPr>
      <w:bookmarkStart w:id="0" w:name="_Toc29650142"/>
      <w:bookmarkStart w:id="1" w:name="_Toc29654077"/>
      <w:bookmarkStart w:id="2" w:name="_Toc30008020"/>
      <w:r w:rsidRPr="00F74DEF">
        <w:rPr>
          <w:rFonts w:ascii="Cambria" w:hAnsi="Cambria"/>
          <w:b/>
          <w:color w:val="833C0B" w:themeColor="accent2" w:themeShade="80"/>
          <w:sz w:val="46"/>
          <w:szCs w:val="46"/>
        </w:rPr>
        <w:t>BANGLADESH LAND PORT AUTHORITY</w:t>
      </w:r>
      <w:bookmarkEnd w:id="0"/>
      <w:bookmarkEnd w:id="1"/>
      <w:bookmarkEnd w:id="2"/>
      <w:r w:rsidR="00DF52A6">
        <w:rPr>
          <w:rFonts w:ascii="Cambria" w:hAnsi="Cambria"/>
          <w:b/>
          <w:color w:val="833C0B" w:themeColor="accent2" w:themeShade="80"/>
          <w:sz w:val="46"/>
          <w:szCs w:val="46"/>
        </w:rPr>
        <w:t xml:space="preserve">  </w:t>
      </w:r>
    </w:p>
    <w:p w14:paraId="65B728EB" w14:textId="567D2FB0" w:rsidR="00594144" w:rsidRPr="00EA1D52" w:rsidRDefault="00594144" w:rsidP="00594144">
      <w:pPr>
        <w:rPr>
          <w:rFonts w:ascii="Cambria" w:hAnsi="Cambria"/>
          <w:bCs/>
          <w:color w:val="002060"/>
          <w:sz w:val="31"/>
          <w:szCs w:val="31"/>
        </w:rPr>
      </w:pPr>
      <w:bookmarkStart w:id="3" w:name="_Toc29650143"/>
      <w:bookmarkStart w:id="4" w:name="_Toc29654078"/>
      <w:bookmarkStart w:id="5" w:name="_Toc30008021"/>
      <w:r w:rsidRPr="00EA1D52">
        <w:rPr>
          <w:rFonts w:ascii="Cambria" w:hAnsi="Cambria"/>
          <w:color w:val="002060"/>
          <w:sz w:val="31"/>
          <w:szCs w:val="31"/>
        </w:rPr>
        <w:t>Consultancy Services for Performing</w:t>
      </w:r>
      <w:bookmarkEnd w:id="3"/>
      <w:bookmarkEnd w:id="4"/>
      <w:bookmarkEnd w:id="5"/>
      <w:r w:rsidRPr="00EA1D52">
        <w:rPr>
          <w:rFonts w:ascii="Cambria" w:hAnsi="Cambria"/>
          <w:color w:val="002060"/>
          <w:sz w:val="31"/>
          <w:szCs w:val="31"/>
        </w:rPr>
        <w:t xml:space="preserve"> </w:t>
      </w:r>
      <w:r w:rsidRPr="00EA1D52">
        <w:rPr>
          <w:rFonts w:ascii="Cambria" w:hAnsi="Cambria"/>
          <w:bCs/>
          <w:color w:val="002060"/>
          <w:sz w:val="31"/>
          <w:szCs w:val="31"/>
        </w:rPr>
        <w:t xml:space="preserve">Feasibility Study of Ramgarh and Detail Design of Bhomra and Ramgarh Land Ports </w:t>
      </w:r>
      <w:r w:rsidR="00DF52A6">
        <w:rPr>
          <w:rFonts w:ascii="Cambria" w:hAnsi="Cambria"/>
          <w:bCs/>
          <w:color w:val="002060"/>
          <w:sz w:val="31"/>
          <w:szCs w:val="31"/>
        </w:rPr>
        <w:t xml:space="preserve"> </w:t>
      </w:r>
    </w:p>
    <w:p w14:paraId="3EA9AD11" w14:textId="77777777" w:rsidR="00594144" w:rsidRPr="008949CA" w:rsidRDefault="00594144" w:rsidP="00594144">
      <w:pPr>
        <w:rPr>
          <w:rFonts w:ascii="Cambria" w:hAnsi="Cambria"/>
          <w:bCs/>
          <w:color w:val="002060"/>
          <w:sz w:val="14"/>
          <w:szCs w:val="20"/>
        </w:rPr>
      </w:pPr>
    </w:p>
    <w:p w14:paraId="0E613C05" w14:textId="77777777" w:rsidR="00594144" w:rsidRPr="00594144" w:rsidRDefault="00594144" w:rsidP="00594144">
      <w:pPr>
        <w:rPr>
          <w:rFonts w:ascii="Cambria" w:hAnsi="Cambria"/>
          <w:b/>
          <w:bCs/>
          <w:color w:val="002060"/>
          <w:sz w:val="14"/>
        </w:rPr>
      </w:pPr>
    </w:p>
    <w:p w14:paraId="4348534C" w14:textId="77777777" w:rsidR="00594144" w:rsidRPr="00594144" w:rsidRDefault="00594144" w:rsidP="00594144">
      <w:pPr>
        <w:rPr>
          <w:rFonts w:ascii="Cambria" w:hAnsi="Cambria"/>
        </w:rPr>
      </w:pPr>
      <w:r w:rsidRPr="00594144">
        <w:rPr>
          <w:rFonts w:ascii="Cambria" w:hAnsi="Cambria"/>
          <w:noProof/>
          <w:lang w:bidi="ar-SA"/>
        </w:rPr>
        <w:drawing>
          <wp:inline distT="0" distB="0" distL="0" distR="0" wp14:anchorId="104E17D5" wp14:editId="020CD360">
            <wp:extent cx="5272415" cy="2657475"/>
            <wp:effectExtent l="0" t="0" r="4445" b="0"/>
            <wp:docPr id="24" name="Picture 76" descr="C:\Users\msmahmuda\Desktop\Untitled2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smahmuda\Desktop\Untitled256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7563" cy="2665110"/>
                    </a:xfrm>
                    <a:prstGeom prst="rect">
                      <a:avLst/>
                    </a:prstGeom>
                    <a:noFill/>
                    <a:ln>
                      <a:noFill/>
                    </a:ln>
                  </pic:spPr>
                </pic:pic>
              </a:graphicData>
            </a:graphic>
          </wp:inline>
        </w:drawing>
      </w:r>
    </w:p>
    <w:p w14:paraId="48B06F63" w14:textId="77777777" w:rsidR="00594144" w:rsidRPr="00311E2F" w:rsidRDefault="00594144" w:rsidP="00594144">
      <w:pPr>
        <w:rPr>
          <w:rFonts w:ascii="Cambria" w:hAnsi="Cambria"/>
          <w:sz w:val="14"/>
          <w:szCs w:val="20"/>
        </w:rPr>
      </w:pPr>
      <w:bookmarkStart w:id="6" w:name="_Toc29650144"/>
      <w:bookmarkStart w:id="7" w:name="_Toc29654079"/>
    </w:p>
    <w:p w14:paraId="33AE0E92" w14:textId="77777777" w:rsidR="00594144" w:rsidRPr="00594144" w:rsidRDefault="00594144" w:rsidP="00594144">
      <w:pPr>
        <w:jc w:val="center"/>
        <w:rPr>
          <w:rFonts w:ascii="Cambria" w:eastAsia="Times New Roman" w:hAnsi="Cambria" w:cs="Arial"/>
          <w:b/>
          <w:bCs/>
          <w:color w:val="0070C0"/>
          <w:spacing w:val="-2"/>
          <w:sz w:val="44"/>
          <w:szCs w:val="44"/>
          <w:lang w:bidi="ar-SA"/>
        </w:rPr>
      </w:pPr>
      <w:bookmarkStart w:id="8" w:name="_Toc30008022"/>
      <w:r w:rsidRPr="00594144">
        <w:rPr>
          <w:rFonts w:ascii="Cambria" w:hAnsi="Cambria"/>
          <w:b/>
          <w:color w:val="0070C0"/>
          <w:sz w:val="44"/>
          <w:szCs w:val="44"/>
        </w:rPr>
        <w:t>RESETTLEMENT ACTION PLAN</w:t>
      </w:r>
      <w:bookmarkEnd w:id="6"/>
      <w:bookmarkEnd w:id="7"/>
      <w:bookmarkEnd w:id="8"/>
    </w:p>
    <w:p w14:paraId="3771B634" w14:textId="77777777" w:rsidR="00594144" w:rsidRPr="00594144" w:rsidRDefault="00594144" w:rsidP="00594144">
      <w:pPr>
        <w:jc w:val="center"/>
        <w:rPr>
          <w:rFonts w:ascii="Cambria" w:hAnsi="Cambria"/>
          <w:b/>
          <w:color w:val="0070C0"/>
          <w:sz w:val="44"/>
          <w:szCs w:val="44"/>
        </w:rPr>
      </w:pPr>
      <w:bookmarkStart w:id="9" w:name="_Toc29650145"/>
      <w:bookmarkStart w:id="10" w:name="_Toc29654080"/>
      <w:bookmarkStart w:id="11" w:name="_Toc30008023"/>
      <w:r w:rsidRPr="00594144">
        <w:rPr>
          <w:rFonts w:ascii="Cambria" w:hAnsi="Cambria"/>
          <w:b/>
          <w:color w:val="0070C0"/>
          <w:sz w:val="44"/>
          <w:szCs w:val="44"/>
        </w:rPr>
        <w:t>BHOMRA LAND PORT</w:t>
      </w:r>
      <w:bookmarkEnd w:id="9"/>
      <w:bookmarkEnd w:id="10"/>
      <w:bookmarkEnd w:id="11"/>
    </w:p>
    <w:p w14:paraId="2067C774" w14:textId="77777777" w:rsidR="00594144" w:rsidRPr="00A867A6" w:rsidRDefault="00594144" w:rsidP="00594144">
      <w:pPr>
        <w:jc w:val="left"/>
        <w:rPr>
          <w:rFonts w:ascii="Cambria" w:hAnsi="Cambria"/>
          <w:sz w:val="12"/>
          <w:szCs w:val="20"/>
        </w:rPr>
      </w:pPr>
    </w:p>
    <w:p w14:paraId="485B6975" w14:textId="77777777" w:rsidR="00594144" w:rsidRPr="00A729A7" w:rsidRDefault="00594144" w:rsidP="00594144">
      <w:pPr>
        <w:jc w:val="center"/>
        <w:rPr>
          <w:rFonts w:ascii="Cambria" w:hAnsi="Cambria"/>
          <w:color w:val="385623"/>
          <w:sz w:val="31"/>
          <w:szCs w:val="31"/>
        </w:rPr>
      </w:pPr>
      <w:r w:rsidRPr="00A729A7">
        <w:rPr>
          <w:rFonts w:ascii="Cambria" w:hAnsi="Cambria"/>
          <w:color w:val="385623"/>
          <w:sz w:val="31"/>
          <w:szCs w:val="31"/>
        </w:rPr>
        <w:t>FINAL REPORT</w:t>
      </w:r>
    </w:p>
    <w:p w14:paraId="75E98FCF" w14:textId="77777777" w:rsidR="00594144" w:rsidRPr="00A867A6" w:rsidRDefault="00594144" w:rsidP="00594144">
      <w:pPr>
        <w:jc w:val="left"/>
        <w:rPr>
          <w:rFonts w:ascii="Cambria" w:hAnsi="Cambria"/>
          <w:sz w:val="10"/>
          <w:szCs w:val="20"/>
        </w:rPr>
      </w:pPr>
    </w:p>
    <w:p w14:paraId="1C3EDE07" w14:textId="07533676" w:rsidR="00594144" w:rsidRPr="00594144" w:rsidRDefault="008B0328" w:rsidP="00594144">
      <w:pPr>
        <w:jc w:val="center"/>
        <w:rPr>
          <w:rFonts w:ascii="Cambria" w:hAnsi="Cambria"/>
          <w:sz w:val="28"/>
        </w:rPr>
      </w:pPr>
      <w:r>
        <w:rPr>
          <w:rFonts w:ascii="Cambria" w:hAnsi="Cambria"/>
          <w:sz w:val="28"/>
        </w:rPr>
        <w:t>October</w:t>
      </w:r>
      <w:r w:rsidR="00621604">
        <w:rPr>
          <w:rFonts w:ascii="Cambria" w:hAnsi="Cambria"/>
          <w:sz w:val="28"/>
        </w:rPr>
        <w:t>,</w:t>
      </w:r>
      <w:r w:rsidR="00594144" w:rsidRPr="00594144">
        <w:rPr>
          <w:rFonts w:ascii="Cambria" w:hAnsi="Cambria"/>
          <w:sz w:val="28"/>
        </w:rPr>
        <w:t xml:space="preserve"> 2020</w:t>
      </w:r>
    </w:p>
    <w:p w14:paraId="32D886B0" w14:textId="77777777" w:rsidR="00594144" w:rsidRPr="00594144" w:rsidRDefault="00594144" w:rsidP="00594144">
      <w:pPr>
        <w:rPr>
          <w:rFonts w:ascii="Cambria" w:hAnsi="Cambria"/>
        </w:rPr>
      </w:pPr>
    </w:p>
    <w:p w14:paraId="37B3E71A" w14:textId="77777777" w:rsidR="00594144" w:rsidRPr="00594144" w:rsidRDefault="00594144" w:rsidP="00594144">
      <w:pPr>
        <w:rPr>
          <w:rFonts w:ascii="Cambria" w:hAnsi="Cambria"/>
        </w:rPr>
      </w:pPr>
    </w:p>
    <w:p w14:paraId="0BB5B022" w14:textId="77777777" w:rsidR="00594144" w:rsidRPr="00594144" w:rsidRDefault="00594144" w:rsidP="00594144">
      <w:pPr>
        <w:rPr>
          <w:rFonts w:ascii="Cambria" w:hAnsi="Cambria"/>
          <w:sz w:val="24"/>
          <w:szCs w:val="24"/>
        </w:rPr>
      </w:pPr>
      <w:r w:rsidRPr="00594144">
        <w:rPr>
          <w:rFonts w:ascii="Cambria" w:hAnsi="Cambria"/>
          <w:sz w:val="24"/>
          <w:szCs w:val="24"/>
        </w:rPr>
        <w:t>Consultants:</w:t>
      </w:r>
    </w:p>
    <w:tbl>
      <w:tblPr>
        <w:tblW w:w="8640" w:type="dxa"/>
        <w:tblInd w:w="-252" w:type="dxa"/>
        <w:tblLayout w:type="fixed"/>
        <w:tblLook w:val="04A0" w:firstRow="1" w:lastRow="0" w:firstColumn="1" w:lastColumn="0" w:noHBand="0" w:noVBand="1"/>
      </w:tblPr>
      <w:tblGrid>
        <w:gridCol w:w="2250"/>
        <w:gridCol w:w="6390"/>
      </w:tblGrid>
      <w:tr w:rsidR="00594144" w:rsidRPr="00594144" w14:paraId="452E06D7" w14:textId="77777777" w:rsidTr="00594144">
        <w:trPr>
          <w:trHeight w:val="378"/>
        </w:trPr>
        <w:tc>
          <w:tcPr>
            <w:tcW w:w="2250" w:type="dxa"/>
            <w:shd w:val="clear" w:color="auto" w:fill="auto"/>
          </w:tcPr>
          <w:p w14:paraId="5432BA1A" w14:textId="77777777" w:rsidR="00594144" w:rsidRPr="00594144" w:rsidRDefault="00CF4604" w:rsidP="00594144">
            <w:pPr>
              <w:widowControl w:val="0"/>
              <w:jc w:val="right"/>
              <w:rPr>
                <w:rFonts w:ascii="Cambria" w:hAnsi="Cambria"/>
                <w:iCs/>
              </w:rPr>
            </w:pPr>
            <w:r w:rsidRPr="00CF4604">
              <w:rPr>
                <w:rFonts w:ascii="Cambria" w:hAnsi="Cambria"/>
                <w:noProof/>
                <w:sz w:val="24"/>
                <w:szCs w:val="24"/>
              </w:rPr>
              <w:object w:dxaOrig="1138" w:dyaOrig="1138" w14:anchorId="79315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5pt;height:36.75pt;mso-width-percent:0;mso-height-percent:0;mso-width-percent:0;mso-height-percent:0" o:ole="" fillcolor="window">
                  <v:imagedata r:id="rId12" o:title=""/>
                </v:shape>
                <o:OLEObject Type="Embed" ProgID="Word.Picture.8" ShapeID="_x0000_i1025" DrawAspect="Content" ObjectID="_1671356113" r:id="rId13"/>
              </w:object>
            </w:r>
          </w:p>
        </w:tc>
        <w:tc>
          <w:tcPr>
            <w:tcW w:w="6390" w:type="dxa"/>
            <w:shd w:val="clear" w:color="auto" w:fill="auto"/>
          </w:tcPr>
          <w:p w14:paraId="391A68AA" w14:textId="77777777" w:rsidR="00594144" w:rsidRPr="00594144" w:rsidRDefault="00594144" w:rsidP="00594144">
            <w:pPr>
              <w:widowControl w:val="0"/>
              <w:rPr>
                <w:rFonts w:ascii="Cambria" w:hAnsi="Cambria"/>
                <w:b/>
                <w:sz w:val="28"/>
              </w:rPr>
            </w:pPr>
            <w:r w:rsidRPr="00594144">
              <w:rPr>
                <w:rFonts w:ascii="Cambria" w:hAnsi="Cambria"/>
                <w:b/>
                <w:sz w:val="28"/>
              </w:rPr>
              <w:t>Infrastructure Investment Facilitation Company</w:t>
            </w:r>
          </w:p>
        </w:tc>
      </w:tr>
      <w:tr w:rsidR="00594144" w:rsidRPr="00594144" w14:paraId="0F2B856D" w14:textId="77777777" w:rsidTr="00594144">
        <w:trPr>
          <w:trHeight w:val="288"/>
        </w:trPr>
        <w:tc>
          <w:tcPr>
            <w:tcW w:w="2250" w:type="dxa"/>
            <w:shd w:val="clear" w:color="auto" w:fill="auto"/>
          </w:tcPr>
          <w:p w14:paraId="11C95215" w14:textId="77777777" w:rsidR="00594144" w:rsidRPr="00594144" w:rsidRDefault="00594144" w:rsidP="00594144">
            <w:pPr>
              <w:widowControl w:val="0"/>
              <w:jc w:val="right"/>
              <w:rPr>
                <w:rFonts w:ascii="Cambria" w:hAnsi="Cambria"/>
                <w:iCs/>
              </w:rPr>
            </w:pPr>
            <w:r w:rsidRPr="00594144">
              <w:rPr>
                <w:rFonts w:ascii="Cambria" w:hAnsi="Cambria"/>
                <w:noProof/>
                <w:szCs w:val="24"/>
                <w:lang w:bidi="ar-SA"/>
              </w:rPr>
              <w:drawing>
                <wp:inline distT="0" distB="0" distL="0" distR="0" wp14:anchorId="4589C5E4" wp14:editId="51798927">
                  <wp:extent cx="414655" cy="40386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7555" t="17537" r="22510"/>
                          <a:stretch>
                            <a:fillRect/>
                          </a:stretch>
                        </pic:blipFill>
                        <pic:spPr bwMode="auto">
                          <a:xfrm>
                            <a:off x="0" y="0"/>
                            <a:ext cx="414655" cy="403860"/>
                          </a:xfrm>
                          <a:prstGeom prst="rect">
                            <a:avLst/>
                          </a:prstGeom>
                          <a:noFill/>
                          <a:ln>
                            <a:noFill/>
                          </a:ln>
                        </pic:spPr>
                      </pic:pic>
                    </a:graphicData>
                  </a:graphic>
                </wp:inline>
              </w:drawing>
            </w:r>
          </w:p>
        </w:tc>
        <w:tc>
          <w:tcPr>
            <w:tcW w:w="6390" w:type="dxa"/>
            <w:shd w:val="clear" w:color="auto" w:fill="auto"/>
          </w:tcPr>
          <w:p w14:paraId="735E9949" w14:textId="77777777" w:rsidR="00594144" w:rsidRPr="00594144" w:rsidRDefault="00594144" w:rsidP="00594144">
            <w:pPr>
              <w:widowControl w:val="0"/>
              <w:rPr>
                <w:rFonts w:ascii="Cambria" w:hAnsi="Cambria"/>
                <w:iCs/>
              </w:rPr>
            </w:pPr>
            <w:r w:rsidRPr="00594144">
              <w:rPr>
                <w:rFonts w:ascii="Cambria" w:hAnsi="Cambria"/>
                <w:b/>
                <w:bCs/>
                <w:sz w:val="28"/>
                <w:szCs w:val="24"/>
              </w:rPr>
              <w:t xml:space="preserve">BETS Consulting Services Ltd </w:t>
            </w:r>
          </w:p>
        </w:tc>
      </w:tr>
      <w:tr w:rsidR="00594144" w:rsidRPr="00594144" w14:paraId="670F894A" w14:textId="77777777" w:rsidTr="00594144">
        <w:tc>
          <w:tcPr>
            <w:tcW w:w="2250" w:type="dxa"/>
            <w:shd w:val="clear" w:color="auto" w:fill="auto"/>
          </w:tcPr>
          <w:p w14:paraId="13AA5C79" w14:textId="77777777" w:rsidR="00594144" w:rsidRPr="00594144" w:rsidRDefault="00594144" w:rsidP="00594144">
            <w:pPr>
              <w:widowControl w:val="0"/>
              <w:rPr>
                <w:rFonts w:ascii="Cambria" w:hAnsi="Cambria"/>
                <w:iCs/>
              </w:rPr>
            </w:pPr>
            <w:bookmarkStart w:id="12" w:name="_Toc11568705"/>
            <w:bookmarkStart w:id="13" w:name="_Toc11661583"/>
            <w:bookmarkStart w:id="14" w:name="_Toc11661923"/>
            <w:bookmarkStart w:id="15" w:name="_Toc11662205"/>
            <w:bookmarkStart w:id="16" w:name="_Toc11662637"/>
            <w:bookmarkStart w:id="17" w:name="_Toc11682868"/>
            <w:r w:rsidRPr="00594144">
              <w:rPr>
                <w:rFonts w:ascii="Cambria" w:hAnsi="Cambria"/>
                <w:noProof/>
                <w:lang w:bidi="ar-SA"/>
              </w:rPr>
              <w:drawing>
                <wp:anchor distT="0" distB="0" distL="114300" distR="114300" simplePos="0" relativeHeight="251675136" behindDoc="0" locked="0" layoutInCell="1" allowOverlap="1" wp14:anchorId="3E8F8864" wp14:editId="23703B66">
                  <wp:simplePos x="0" y="0"/>
                  <wp:positionH relativeFrom="column">
                    <wp:posOffset>521335</wp:posOffset>
                  </wp:positionH>
                  <wp:positionV relativeFrom="paragraph">
                    <wp:posOffset>-635</wp:posOffset>
                  </wp:positionV>
                  <wp:extent cx="836930" cy="349250"/>
                  <wp:effectExtent l="0" t="0" r="0" b="0"/>
                  <wp:wrapSquare wrapText="bothSides"/>
                  <wp:docPr id="80" name="Picture 50" descr="C:\Users\Personal\Desktop\S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ersonal\Desktop\SC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6930" cy="349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
            <w:bookmarkEnd w:id="13"/>
            <w:bookmarkEnd w:id="14"/>
            <w:bookmarkEnd w:id="15"/>
            <w:bookmarkEnd w:id="16"/>
            <w:bookmarkEnd w:id="17"/>
          </w:p>
        </w:tc>
        <w:tc>
          <w:tcPr>
            <w:tcW w:w="6390" w:type="dxa"/>
            <w:shd w:val="clear" w:color="auto" w:fill="auto"/>
          </w:tcPr>
          <w:p w14:paraId="09AA5870" w14:textId="77777777" w:rsidR="00594144" w:rsidRPr="00594144" w:rsidRDefault="00594144" w:rsidP="00594144">
            <w:pPr>
              <w:widowControl w:val="0"/>
              <w:rPr>
                <w:rFonts w:ascii="Cambria" w:hAnsi="Cambria"/>
                <w:iCs/>
              </w:rPr>
            </w:pPr>
            <w:r w:rsidRPr="00594144">
              <w:rPr>
                <w:rFonts w:ascii="Cambria" w:hAnsi="Cambria"/>
                <w:b/>
                <w:bCs/>
                <w:sz w:val="28"/>
                <w:szCs w:val="24"/>
              </w:rPr>
              <w:t>Shahidul Consultant</w:t>
            </w:r>
          </w:p>
        </w:tc>
      </w:tr>
    </w:tbl>
    <w:p w14:paraId="5A12DC75" w14:textId="77777777" w:rsidR="00DC54DB" w:rsidRPr="00DC54DB" w:rsidRDefault="00DC54DB" w:rsidP="00DC54DB">
      <w:pPr>
        <w:rPr>
          <w:rFonts w:ascii="Cambria" w:hAnsi="Cambria"/>
        </w:rPr>
        <w:sectPr w:rsidR="00DC54DB" w:rsidRPr="00DC54DB" w:rsidSect="0020209D">
          <w:footerReference w:type="default" r:id="rId16"/>
          <w:headerReference w:type="first" r:id="rId17"/>
          <w:footerReference w:type="first" r:id="rId18"/>
          <w:pgSz w:w="11906" w:h="16838"/>
          <w:pgMar w:top="1440" w:right="1440" w:bottom="1440" w:left="2160" w:header="720" w:footer="720" w:gutter="0"/>
          <w:pgNumType w:fmt="lowerRoman" w:start="1"/>
          <w:cols w:space="720"/>
          <w:titlePg/>
          <w:docGrid w:linePitch="360" w:charSpace="2047"/>
        </w:sectPr>
      </w:pPr>
    </w:p>
    <w:p w14:paraId="20A06905" w14:textId="77777777" w:rsidR="00B61A79" w:rsidRDefault="00B61A79" w:rsidP="00E949F6">
      <w:pPr>
        <w:rPr>
          <w:lang w:bidi="ar-SA"/>
        </w:rPr>
      </w:pPr>
    </w:p>
    <w:p w14:paraId="44E9A99A" w14:textId="77777777" w:rsidR="008013E9" w:rsidRDefault="008013E9" w:rsidP="00E949F6">
      <w:pPr>
        <w:rPr>
          <w:lang w:bidi="ar-SA"/>
        </w:rPr>
      </w:pPr>
    </w:p>
    <w:p w14:paraId="531C490B" w14:textId="77777777" w:rsidR="00BD49BB" w:rsidRPr="00C5206A" w:rsidRDefault="00BD49BB" w:rsidP="00BD49BB">
      <w:pPr>
        <w:rPr>
          <w:b/>
          <w:color w:val="1F4E79"/>
          <w:sz w:val="36"/>
          <w:szCs w:val="36"/>
        </w:rPr>
      </w:pPr>
      <w:bookmarkStart w:id="19" w:name="_Toc29650146"/>
      <w:bookmarkStart w:id="20" w:name="_Toc29654081"/>
      <w:bookmarkStart w:id="21" w:name="_Toc30008024"/>
    </w:p>
    <w:p w14:paraId="7F2B0B80" w14:textId="77777777" w:rsidR="008E6E20" w:rsidRPr="00C5206A" w:rsidRDefault="008E6E20" w:rsidP="004366F3">
      <w:pPr>
        <w:jc w:val="left"/>
        <w:rPr>
          <w:b/>
          <w:color w:val="1F4E79"/>
          <w:sz w:val="36"/>
          <w:szCs w:val="36"/>
        </w:rPr>
      </w:pPr>
      <w:r w:rsidRPr="00C5206A">
        <w:rPr>
          <w:b/>
          <w:color w:val="1F4E79"/>
          <w:sz w:val="36"/>
          <w:szCs w:val="36"/>
        </w:rPr>
        <w:t>Consultancy Services for Performing</w:t>
      </w:r>
      <w:bookmarkEnd w:id="19"/>
      <w:bookmarkEnd w:id="20"/>
      <w:bookmarkEnd w:id="21"/>
    </w:p>
    <w:p w14:paraId="31652BE8" w14:textId="77777777" w:rsidR="008E6E20" w:rsidRPr="00C5206A" w:rsidRDefault="008E6E20" w:rsidP="004366F3">
      <w:pPr>
        <w:jc w:val="left"/>
        <w:rPr>
          <w:b/>
          <w:color w:val="1F4E79"/>
          <w:sz w:val="36"/>
          <w:szCs w:val="36"/>
        </w:rPr>
      </w:pPr>
      <w:r w:rsidRPr="00C5206A">
        <w:rPr>
          <w:b/>
          <w:color w:val="1F4E79"/>
          <w:sz w:val="36"/>
          <w:szCs w:val="36"/>
        </w:rPr>
        <w:t>Feasibility Study of Ramgarh and Detail Design of Bhomra and Ramgarh Land Ports</w:t>
      </w:r>
    </w:p>
    <w:p w14:paraId="1152273F" w14:textId="77777777" w:rsidR="008013E9" w:rsidRDefault="008013E9" w:rsidP="00E949F6">
      <w:pPr>
        <w:rPr>
          <w:lang w:bidi="ar-SA"/>
        </w:rPr>
      </w:pPr>
    </w:p>
    <w:p w14:paraId="17B845B3" w14:textId="77777777" w:rsidR="008013E9" w:rsidRDefault="008013E9" w:rsidP="00E949F6">
      <w:pPr>
        <w:rPr>
          <w:lang w:bidi="ar-SA"/>
        </w:rPr>
      </w:pPr>
    </w:p>
    <w:p w14:paraId="1356A525" w14:textId="77777777" w:rsidR="008E6E20" w:rsidRDefault="008E6E20" w:rsidP="00E949F6">
      <w:pPr>
        <w:rPr>
          <w:lang w:bidi="ar-SA"/>
        </w:rPr>
      </w:pPr>
    </w:p>
    <w:p w14:paraId="7E0A29FF" w14:textId="77777777" w:rsidR="008E6E20" w:rsidRDefault="008E6E20" w:rsidP="00E949F6">
      <w:pPr>
        <w:rPr>
          <w:lang w:bidi="ar-SA"/>
        </w:rPr>
      </w:pPr>
    </w:p>
    <w:p w14:paraId="66FA0642" w14:textId="77777777" w:rsidR="008E6E20" w:rsidRDefault="008E6E20" w:rsidP="00E949F6">
      <w:pPr>
        <w:rPr>
          <w:lang w:bidi="ar-SA"/>
        </w:rPr>
      </w:pPr>
    </w:p>
    <w:p w14:paraId="20CEFE1A" w14:textId="77777777" w:rsidR="008013E9" w:rsidRPr="00C5206A" w:rsidRDefault="008013E9" w:rsidP="00BD49BB">
      <w:pPr>
        <w:rPr>
          <w:b/>
          <w:color w:val="385623"/>
          <w:sz w:val="36"/>
          <w:szCs w:val="36"/>
        </w:rPr>
      </w:pPr>
      <w:bookmarkStart w:id="22" w:name="_Toc29650147"/>
      <w:bookmarkStart w:id="23" w:name="_Toc29654082"/>
      <w:bookmarkStart w:id="24" w:name="_Toc30008025"/>
      <w:bookmarkStart w:id="25" w:name="_Toc30008348"/>
      <w:r w:rsidRPr="00C5206A">
        <w:rPr>
          <w:b/>
          <w:color w:val="385623"/>
          <w:sz w:val="36"/>
          <w:szCs w:val="36"/>
        </w:rPr>
        <w:t>Resettlement Action Plan</w:t>
      </w:r>
      <w:bookmarkEnd w:id="22"/>
      <w:bookmarkEnd w:id="23"/>
      <w:bookmarkEnd w:id="24"/>
      <w:bookmarkEnd w:id="25"/>
    </w:p>
    <w:p w14:paraId="3FF6E30B" w14:textId="77777777" w:rsidR="008013E9" w:rsidRPr="00C5206A" w:rsidRDefault="008013E9" w:rsidP="00BD49BB">
      <w:pPr>
        <w:rPr>
          <w:b/>
          <w:color w:val="385623"/>
          <w:sz w:val="36"/>
          <w:szCs w:val="36"/>
        </w:rPr>
      </w:pPr>
      <w:bookmarkStart w:id="26" w:name="_Toc29650148"/>
      <w:bookmarkStart w:id="27" w:name="_Toc29654083"/>
      <w:bookmarkStart w:id="28" w:name="_Toc30008026"/>
      <w:bookmarkStart w:id="29" w:name="_Toc30008349"/>
      <w:r w:rsidRPr="00C5206A">
        <w:rPr>
          <w:b/>
          <w:color w:val="385623"/>
          <w:sz w:val="36"/>
          <w:szCs w:val="36"/>
        </w:rPr>
        <w:t>Bhomra Land Port</w:t>
      </w:r>
      <w:bookmarkEnd w:id="26"/>
      <w:bookmarkEnd w:id="27"/>
      <w:bookmarkEnd w:id="28"/>
      <w:bookmarkEnd w:id="29"/>
    </w:p>
    <w:p w14:paraId="7D70EE4A" w14:textId="77777777" w:rsidR="008013E9" w:rsidRPr="00C5206A" w:rsidRDefault="008013E9" w:rsidP="008013E9">
      <w:pPr>
        <w:rPr>
          <w:rFonts w:cs="Calibri"/>
          <w:b/>
          <w:color w:val="385623"/>
          <w:szCs w:val="36"/>
        </w:rPr>
      </w:pPr>
    </w:p>
    <w:p w14:paraId="70729028" w14:textId="77777777" w:rsidR="00E949F6" w:rsidRDefault="00E949F6" w:rsidP="00E949F6">
      <w:pPr>
        <w:rPr>
          <w:lang w:bidi="ar-SA"/>
        </w:rPr>
      </w:pPr>
    </w:p>
    <w:p w14:paraId="7611315C" w14:textId="77777777" w:rsidR="00737637" w:rsidRPr="001C4A04" w:rsidRDefault="00737637" w:rsidP="00E949F6">
      <w:pPr>
        <w:rPr>
          <w:lang w:bidi="ar-SA"/>
        </w:rPr>
      </w:pPr>
    </w:p>
    <w:p w14:paraId="0C9F86BE" w14:textId="77777777" w:rsidR="00E5279C" w:rsidRDefault="00E5279C" w:rsidP="00E949F6">
      <w:pPr>
        <w:rPr>
          <w:lang w:bidi="ar-SA"/>
        </w:rPr>
      </w:pPr>
    </w:p>
    <w:p w14:paraId="5F00E54A" w14:textId="77777777" w:rsidR="00B61A79" w:rsidRDefault="00B61A79" w:rsidP="00E949F6">
      <w:pPr>
        <w:rPr>
          <w:lang w:bidi="ar-SA"/>
        </w:rPr>
      </w:pPr>
    </w:p>
    <w:p w14:paraId="40691F8D" w14:textId="77777777" w:rsidR="00B61A79" w:rsidRPr="001C4A04" w:rsidRDefault="00B61A79" w:rsidP="00E949F6">
      <w:pPr>
        <w:rPr>
          <w:lang w:bidi="ar-SA"/>
        </w:rPr>
      </w:pPr>
    </w:p>
    <w:p w14:paraId="1BEC2BA2" w14:textId="77777777" w:rsidR="00D85385" w:rsidRPr="00C5206A" w:rsidRDefault="00D85385" w:rsidP="00493D80">
      <w:pPr>
        <w:tabs>
          <w:tab w:val="left" w:pos="6311"/>
        </w:tabs>
        <w:spacing w:after="160" w:line="259" w:lineRule="auto"/>
        <w:jc w:val="left"/>
        <w:rPr>
          <w:rFonts w:cs="Calibri"/>
          <w:b/>
          <w:bCs/>
          <w:sz w:val="20"/>
          <w:szCs w:val="20"/>
        </w:rPr>
      </w:pPr>
      <w:r w:rsidRPr="00C5206A">
        <w:rPr>
          <w:rFonts w:cs="Calibri"/>
          <w:sz w:val="20"/>
          <w:szCs w:val="20"/>
        </w:rPr>
        <w:br w:type="page"/>
      </w:r>
    </w:p>
    <w:p w14:paraId="4E529D4C" w14:textId="77777777" w:rsidR="00BD49BB" w:rsidRPr="00C5206A" w:rsidRDefault="00D85385" w:rsidP="00BD49BB">
      <w:pPr>
        <w:rPr>
          <w:b/>
          <w:color w:val="385623"/>
          <w:sz w:val="32"/>
          <w:szCs w:val="32"/>
        </w:rPr>
      </w:pPr>
      <w:bookmarkStart w:id="30" w:name="_Toc29650149"/>
      <w:bookmarkStart w:id="31" w:name="_Toc29654084"/>
      <w:bookmarkStart w:id="32" w:name="_Toc30008027"/>
      <w:bookmarkStart w:id="33" w:name="_Toc30008350"/>
      <w:r w:rsidRPr="00A853C5">
        <w:rPr>
          <w:b/>
          <w:color w:val="385623"/>
          <w:sz w:val="32"/>
          <w:szCs w:val="32"/>
        </w:rPr>
        <w:lastRenderedPageBreak/>
        <w:t>Contents</w:t>
      </w:r>
      <w:bookmarkEnd w:id="30"/>
      <w:bookmarkEnd w:id="31"/>
      <w:bookmarkEnd w:id="32"/>
      <w:bookmarkEnd w:id="33"/>
    </w:p>
    <w:p w14:paraId="52695655" w14:textId="77777777" w:rsidR="003D04B5" w:rsidRPr="007E2D59" w:rsidRDefault="00D6373D">
      <w:pPr>
        <w:pStyle w:val="TOC1"/>
        <w:rPr>
          <w:rFonts w:eastAsia="Times New Roman" w:cs="Vrinda"/>
          <w:b w:val="0"/>
          <w:bCs w:val="0"/>
          <w:caps w:val="0"/>
          <w:sz w:val="22"/>
          <w:szCs w:val="28"/>
        </w:rPr>
      </w:pPr>
      <w:r>
        <w:fldChar w:fldCharType="begin"/>
      </w:r>
      <w:r w:rsidR="00120E6C">
        <w:instrText xml:space="preserve"> TOC \h \z \t "Heading 1,2,Heading 2,3,Title,1" </w:instrText>
      </w:r>
      <w:r>
        <w:fldChar w:fldCharType="separate"/>
      </w:r>
      <w:hyperlink w:anchor="_Toc39854906" w:history="1">
        <w:r w:rsidR="003D04B5" w:rsidRPr="0029798A">
          <w:rPr>
            <w:rStyle w:val="Hyperlink"/>
          </w:rPr>
          <w:t>Executive Summary</w:t>
        </w:r>
        <w:r w:rsidR="003D04B5">
          <w:rPr>
            <w:webHidden/>
          </w:rPr>
          <w:tab/>
        </w:r>
        <w:r w:rsidR="003D04B5">
          <w:rPr>
            <w:webHidden/>
          </w:rPr>
          <w:fldChar w:fldCharType="begin"/>
        </w:r>
        <w:r w:rsidR="003D04B5">
          <w:rPr>
            <w:webHidden/>
          </w:rPr>
          <w:instrText xml:space="preserve"> PAGEREF _Toc39854906 \h </w:instrText>
        </w:r>
        <w:r w:rsidR="003D04B5">
          <w:rPr>
            <w:webHidden/>
          </w:rPr>
        </w:r>
        <w:r w:rsidR="003D04B5">
          <w:rPr>
            <w:webHidden/>
          </w:rPr>
          <w:fldChar w:fldCharType="separate"/>
        </w:r>
        <w:r w:rsidR="006669A3">
          <w:rPr>
            <w:webHidden/>
          </w:rPr>
          <w:t>xi</w:t>
        </w:r>
        <w:r w:rsidR="003D04B5">
          <w:rPr>
            <w:webHidden/>
          </w:rPr>
          <w:fldChar w:fldCharType="end"/>
        </w:r>
      </w:hyperlink>
    </w:p>
    <w:p w14:paraId="2E21E009" w14:textId="77777777" w:rsidR="003D04B5" w:rsidRPr="007E2D59" w:rsidRDefault="00B6544D">
      <w:pPr>
        <w:pStyle w:val="TOC2"/>
        <w:rPr>
          <w:rFonts w:eastAsia="Times New Roman" w:cs="Vrinda"/>
          <w:b w:val="0"/>
          <w:smallCaps w:val="0"/>
          <w:sz w:val="22"/>
          <w:szCs w:val="28"/>
        </w:rPr>
      </w:pPr>
      <w:hyperlink w:anchor="_Toc39854907" w:history="1">
        <w:r w:rsidR="003D04B5" w:rsidRPr="0029798A">
          <w:rPr>
            <w:rStyle w:val="Hyperlink"/>
            <w:lang w:bidi="ar-SA"/>
          </w:rPr>
          <w:t>1</w:t>
        </w:r>
        <w:r w:rsidR="003D04B5" w:rsidRPr="007E2D59">
          <w:rPr>
            <w:rFonts w:eastAsia="Times New Roman" w:cs="Vrinda"/>
            <w:b w:val="0"/>
            <w:smallCaps w:val="0"/>
            <w:sz w:val="22"/>
            <w:szCs w:val="28"/>
          </w:rPr>
          <w:tab/>
        </w:r>
        <w:r w:rsidR="003D04B5" w:rsidRPr="0029798A">
          <w:rPr>
            <w:rStyle w:val="Hyperlink"/>
            <w:lang w:bidi="ar-SA"/>
          </w:rPr>
          <w:t>Introduction</w:t>
        </w:r>
        <w:r w:rsidR="003D04B5">
          <w:rPr>
            <w:webHidden/>
          </w:rPr>
          <w:tab/>
        </w:r>
        <w:r w:rsidR="003D04B5">
          <w:rPr>
            <w:webHidden/>
          </w:rPr>
          <w:fldChar w:fldCharType="begin"/>
        </w:r>
        <w:r w:rsidR="003D04B5">
          <w:rPr>
            <w:webHidden/>
          </w:rPr>
          <w:instrText xml:space="preserve"> PAGEREF _Toc39854907 \h </w:instrText>
        </w:r>
        <w:r w:rsidR="003D04B5">
          <w:rPr>
            <w:webHidden/>
          </w:rPr>
        </w:r>
        <w:r w:rsidR="003D04B5">
          <w:rPr>
            <w:webHidden/>
          </w:rPr>
          <w:fldChar w:fldCharType="separate"/>
        </w:r>
        <w:r w:rsidR="006669A3">
          <w:rPr>
            <w:webHidden/>
          </w:rPr>
          <w:t>1</w:t>
        </w:r>
        <w:r w:rsidR="003D04B5">
          <w:rPr>
            <w:webHidden/>
          </w:rPr>
          <w:fldChar w:fldCharType="end"/>
        </w:r>
      </w:hyperlink>
    </w:p>
    <w:p w14:paraId="649C74FC" w14:textId="77777777" w:rsidR="003D04B5" w:rsidRPr="007E2D59" w:rsidRDefault="00B6544D">
      <w:pPr>
        <w:pStyle w:val="TOC3"/>
        <w:rPr>
          <w:rFonts w:eastAsia="Times New Roman" w:cs="Vrinda"/>
          <w:iCs w:val="0"/>
          <w:szCs w:val="28"/>
        </w:rPr>
      </w:pPr>
      <w:hyperlink w:anchor="_Toc39854908" w:history="1">
        <w:r w:rsidR="003D04B5" w:rsidRPr="0029798A">
          <w:rPr>
            <w:rStyle w:val="Hyperlink"/>
            <w:lang w:bidi="ar-SA"/>
          </w:rPr>
          <w:t>1.1</w:t>
        </w:r>
        <w:r w:rsidR="003D04B5" w:rsidRPr="007E2D59">
          <w:rPr>
            <w:rFonts w:eastAsia="Times New Roman" w:cs="Vrinda"/>
            <w:iCs w:val="0"/>
            <w:szCs w:val="28"/>
          </w:rPr>
          <w:tab/>
        </w:r>
        <w:r w:rsidR="003D04B5" w:rsidRPr="0029798A">
          <w:rPr>
            <w:rStyle w:val="Hyperlink"/>
            <w:lang w:bidi="ar-SA"/>
          </w:rPr>
          <w:t>Background</w:t>
        </w:r>
        <w:r w:rsidR="003D04B5">
          <w:rPr>
            <w:webHidden/>
          </w:rPr>
          <w:tab/>
        </w:r>
        <w:r w:rsidR="003D04B5">
          <w:rPr>
            <w:webHidden/>
          </w:rPr>
          <w:fldChar w:fldCharType="begin"/>
        </w:r>
        <w:r w:rsidR="003D04B5">
          <w:rPr>
            <w:webHidden/>
          </w:rPr>
          <w:instrText xml:space="preserve"> PAGEREF _Toc39854908 \h </w:instrText>
        </w:r>
        <w:r w:rsidR="003D04B5">
          <w:rPr>
            <w:webHidden/>
          </w:rPr>
        </w:r>
        <w:r w:rsidR="003D04B5">
          <w:rPr>
            <w:webHidden/>
          </w:rPr>
          <w:fldChar w:fldCharType="separate"/>
        </w:r>
        <w:r w:rsidR="006669A3">
          <w:rPr>
            <w:webHidden/>
          </w:rPr>
          <w:t>1</w:t>
        </w:r>
        <w:r w:rsidR="003D04B5">
          <w:rPr>
            <w:webHidden/>
          </w:rPr>
          <w:fldChar w:fldCharType="end"/>
        </w:r>
      </w:hyperlink>
    </w:p>
    <w:p w14:paraId="6140DED5" w14:textId="77777777" w:rsidR="003D04B5" w:rsidRPr="007E2D59" w:rsidRDefault="00B6544D">
      <w:pPr>
        <w:pStyle w:val="TOC3"/>
        <w:rPr>
          <w:rFonts w:eastAsia="Times New Roman" w:cs="Vrinda"/>
          <w:iCs w:val="0"/>
          <w:szCs w:val="28"/>
        </w:rPr>
      </w:pPr>
      <w:hyperlink w:anchor="_Toc39854909" w:history="1">
        <w:r w:rsidR="003D04B5" w:rsidRPr="0029798A">
          <w:rPr>
            <w:rStyle w:val="Hyperlink"/>
            <w:lang w:bidi="ar-SA"/>
          </w:rPr>
          <w:t>1.2</w:t>
        </w:r>
        <w:r w:rsidR="003D04B5" w:rsidRPr="007E2D59">
          <w:rPr>
            <w:rFonts w:eastAsia="Times New Roman" w:cs="Vrinda"/>
            <w:iCs w:val="0"/>
            <w:szCs w:val="28"/>
          </w:rPr>
          <w:tab/>
        </w:r>
        <w:r w:rsidR="003D04B5" w:rsidRPr="0029798A">
          <w:rPr>
            <w:rStyle w:val="Hyperlink"/>
            <w:lang w:bidi="ar-SA"/>
          </w:rPr>
          <w:t>Purpose of the Resettlement Action Plan</w:t>
        </w:r>
        <w:r w:rsidR="003D04B5">
          <w:rPr>
            <w:webHidden/>
          </w:rPr>
          <w:tab/>
        </w:r>
        <w:r w:rsidR="003D04B5">
          <w:rPr>
            <w:webHidden/>
          </w:rPr>
          <w:fldChar w:fldCharType="begin"/>
        </w:r>
        <w:r w:rsidR="003D04B5">
          <w:rPr>
            <w:webHidden/>
          </w:rPr>
          <w:instrText xml:space="preserve"> PAGEREF _Toc39854909 \h </w:instrText>
        </w:r>
        <w:r w:rsidR="003D04B5">
          <w:rPr>
            <w:webHidden/>
          </w:rPr>
        </w:r>
        <w:r w:rsidR="003D04B5">
          <w:rPr>
            <w:webHidden/>
          </w:rPr>
          <w:fldChar w:fldCharType="separate"/>
        </w:r>
        <w:r w:rsidR="006669A3">
          <w:rPr>
            <w:webHidden/>
          </w:rPr>
          <w:t>1</w:t>
        </w:r>
        <w:r w:rsidR="003D04B5">
          <w:rPr>
            <w:webHidden/>
          </w:rPr>
          <w:fldChar w:fldCharType="end"/>
        </w:r>
      </w:hyperlink>
    </w:p>
    <w:p w14:paraId="10B171D1" w14:textId="77777777" w:rsidR="003D04B5" w:rsidRPr="007E2D59" w:rsidRDefault="00B6544D">
      <w:pPr>
        <w:pStyle w:val="TOC3"/>
        <w:rPr>
          <w:rFonts w:eastAsia="Times New Roman" w:cs="Vrinda"/>
          <w:iCs w:val="0"/>
          <w:szCs w:val="28"/>
        </w:rPr>
      </w:pPr>
      <w:hyperlink w:anchor="_Toc39854910" w:history="1">
        <w:r w:rsidR="003D04B5" w:rsidRPr="0029798A">
          <w:rPr>
            <w:rStyle w:val="Hyperlink"/>
            <w:lang w:bidi="ar-SA"/>
          </w:rPr>
          <w:t>1.3</w:t>
        </w:r>
        <w:r w:rsidR="003D04B5" w:rsidRPr="007E2D59">
          <w:rPr>
            <w:rFonts w:eastAsia="Times New Roman" w:cs="Vrinda"/>
            <w:iCs w:val="0"/>
            <w:szCs w:val="28"/>
          </w:rPr>
          <w:tab/>
        </w:r>
        <w:r w:rsidR="003D04B5" w:rsidRPr="0029798A">
          <w:rPr>
            <w:rStyle w:val="Hyperlink"/>
            <w:lang w:bidi="ar-SA"/>
          </w:rPr>
          <w:t>Resettlement Policy Framework for the Project</w:t>
        </w:r>
        <w:r w:rsidR="003D04B5">
          <w:rPr>
            <w:webHidden/>
          </w:rPr>
          <w:tab/>
        </w:r>
        <w:r w:rsidR="003D04B5">
          <w:rPr>
            <w:webHidden/>
          </w:rPr>
          <w:fldChar w:fldCharType="begin"/>
        </w:r>
        <w:r w:rsidR="003D04B5">
          <w:rPr>
            <w:webHidden/>
          </w:rPr>
          <w:instrText xml:space="preserve"> PAGEREF _Toc39854910 \h </w:instrText>
        </w:r>
        <w:r w:rsidR="003D04B5">
          <w:rPr>
            <w:webHidden/>
          </w:rPr>
        </w:r>
        <w:r w:rsidR="003D04B5">
          <w:rPr>
            <w:webHidden/>
          </w:rPr>
          <w:fldChar w:fldCharType="separate"/>
        </w:r>
        <w:r w:rsidR="006669A3">
          <w:rPr>
            <w:webHidden/>
          </w:rPr>
          <w:t>2</w:t>
        </w:r>
        <w:r w:rsidR="003D04B5">
          <w:rPr>
            <w:webHidden/>
          </w:rPr>
          <w:fldChar w:fldCharType="end"/>
        </w:r>
      </w:hyperlink>
    </w:p>
    <w:p w14:paraId="026809A4" w14:textId="77777777" w:rsidR="003D04B5" w:rsidRPr="007E2D59" w:rsidRDefault="00B6544D">
      <w:pPr>
        <w:pStyle w:val="TOC3"/>
        <w:rPr>
          <w:rFonts w:eastAsia="Times New Roman" w:cs="Vrinda"/>
          <w:iCs w:val="0"/>
          <w:szCs w:val="28"/>
        </w:rPr>
      </w:pPr>
      <w:hyperlink w:anchor="_Toc39854911" w:history="1">
        <w:r w:rsidR="003D04B5" w:rsidRPr="0029798A">
          <w:rPr>
            <w:rStyle w:val="Hyperlink"/>
            <w:lang w:bidi="ar-SA"/>
          </w:rPr>
          <w:t>1.4</w:t>
        </w:r>
        <w:r w:rsidR="003D04B5" w:rsidRPr="007E2D59">
          <w:rPr>
            <w:rFonts w:eastAsia="Times New Roman" w:cs="Vrinda"/>
            <w:iCs w:val="0"/>
            <w:szCs w:val="28"/>
          </w:rPr>
          <w:tab/>
        </w:r>
        <w:r w:rsidR="003D04B5" w:rsidRPr="0029798A">
          <w:rPr>
            <w:rStyle w:val="Hyperlink"/>
            <w:lang w:bidi="ar-SA"/>
          </w:rPr>
          <w:t>Location of Bhomra Land Port</w:t>
        </w:r>
        <w:r w:rsidR="003D04B5">
          <w:rPr>
            <w:webHidden/>
          </w:rPr>
          <w:tab/>
        </w:r>
        <w:r w:rsidR="003D04B5">
          <w:rPr>
            <w:webHidden/>
          </w:rPr>
          <w:fldChar w:fldCharType="begin"/>
        </w:r>
        <w:r w:rsidR="003D04B5">
          <w:rPr>
            <w:webHidden/>
          </w:rPr>
          <w:instrText xml:space="preserve"> PAGEREF _Toc39854911 \h </w:instrText>
        </w:r>
        <w:r w:rsidR="003D04B5">
          <w:rPr>
            <w:webHidden/>
          </w:rPr>
        </w:r>
        <w:r w:rsidR="003D04B5">
          <w:rPr>
            <w:webHidden/>
          </w:rPr>
          <w:fldChar w:fldCharType="separate"/>
        </w:r>
        <w:r w:rsidR="006669A3">
          <w:rPr>
            <w:webHidden/>
          </w:rPr>
          <w:t>3</w:t>
        </w:r>
        <w:r w:rsidR="003D04B5">
          <w:rPr>
            <w:webHidden/>
          </w:rPr>
          <w:fldChar w:fldCharType="end"/>
        </w:r>
      </w:hyperlink>
    </w:p>
    <w:p w14:paraId="6C467A38" w14:textId="77777777" w:rsidR="003D04B5" w:rsidRPr="007E2D59" w:rsidRDefault="00B6544D">
      <w:pPr>
        <w:pStyle w:val="TOC3"/>
        <w:rPr>
          <w:rFonts w:eastAsia="Times New Roman" w:cs="Vrinda"/>
          <w:iCs w:val="0"/>
          <w:szCs w:val="28"/>
        </w:rPr>
      </w:pPr>
      <w:hyperlink w:anchor="_Toc39854912" w:history="1">
        <w:r w:rsidR="003D04B5" w:rsidRPr="0029798A">
          <w:rPr>
            <w:rStyle w:val="Hyperlink"/>
            <w:lang w:bidi="ar-SA"/>
          </w:rPr>
          <w:t>1.5</w:t>
        </w:r>
        <w:r w:rsidR="003D04B5" w:rsidRPr="007E2D59">
          <w:rPr>
            <w:rFonts w:eastAsia="Times New Roman" w:cs="Vrinda"/>
            <w:iCs w:val="0"/>
            <w:szCs w:val="28"/>
          </w:rPr>
          <w:tab/>
        </w:r>
        <w:r w:rsidR="003D04B5" w:rsidRPr="0029798A">
          <w:rPr>
            <w:rStyle w:val="Hyperlink"/>
            <w:lang w:bidi="ar-SA"/>
          </w:rPr>
          <w:t>Infrastructure/Land Requirements of Land Ports</w:t>
        </w:r>
        <w:r w:rsidR="003D04B5">
          <w:rPr>
            <w:webHidden/>
          </w:rPr>
          <w:tab/>
        </w:r>
        <w:r w:rsidR="003D04B5">
          <w:rPr>
            <w:webHidden/>
          </w:rPr>
          <w:fldChar w:fldCharType="begin"/>
        </w:r>
        <w:r w:rsidR="003D04B5">
          <w:rPr>
            <w:webHidden/>
          </w:rPr>
          <w:instrText xml:space="preserve"> PAGEREF _Toc39854912 \h </w:instrText>
        </w:r>
        <w:r w:rsidR="003D04B5">
          <w:rPr>
            <w:webHidden/>
          </w:rPr>
        </w:r>
        <w:r w:rsidR="003D04B5">
          <w:rPr>
            <w:webHidden/>
          </w:rPr>
          <w:fldChar w:fldCharType="separate"/>
        </w:r>
        <w:r w:rsidR="006669A3">
          <w:rPr>
            <w:webHidden/>
          </w:rPr>
          <w:t>5</w:t>
        </w:r>
        <w:r w:rsidR="003D04B5">
          <w:rPr>
            <w:webHidden/>
          </w:rPr>
          <w:fldChar w:fldCharType="end"/>
        </w:r>
      </w:hyperlink>
    </w:p>
    <w:p w14:paraId="66CBA58A" w14:textId="77777777" w:rsidR="003D04B5" w:rsidRPr="007E2D59" w:rsidRDefault="00B6544D">
      <w:pPr>
        <w:pStyle w:val="TOC3"/>
        <w:rPr>
          <w:rFonts w:eastAsia="Times New Roman" w:cs="Vrinda"/>
          <w:iCs w:val="0"/>
          <w:szCs w:val="28"/>
        </w:rPr>
      </w:pPr>
      <w:hyperlink w:anchor="_Toc39854913" w:history="1">
        <w:r w:rsidR="003D04B5" w:rsidRPr="0029798A">
          <w:rPr>
            <w:rStyle w:val="Hyperlink"/>
            <w:lang w:bidi="ar-SA"/>
          </w:rPr>
          <w:t>1.6</w:t>
        </w:r>
        <w:r w:rsidR="003D04B5" w:rsidRPr="007E2D59">
          <w:rPr>
            <w:rFonts w:eastAsia="Times New Roman" w:cs="Vrinda"/>
            <w:iCs w:val="0"/>
            <w:szCs w:val="28"/>
          </w:rPr>
          <w:tab/>
        </w:r>
        <w:r w:rsidR="003D04B5" w:rsidRPr="0029798A">
          <w:rPr>
            <w:rStyle w:val="Hyperlink"/>
            <w:lang w:bidi="ar-SA"/>
          </w:rPr>
          <w:t>Methodology for Preparation of Resettlement Action Plan</w:t>
        </w:r>
        <w:r w:rsidR="003D04B5">
          <w:rPr>
            <w:webHidden/>
          </w:rPr>
          <w:tab/>
        </w:r>
        <w:r w:rsidR="003D04B5">
          <w:rPr>
            <w:webHidden/>
          </w:rPr>
          <w:fldChar w:fldCharType="begin"/>
        </w:r>
        <w:r w:rsidR="003D04B5">
          <w:rPr>
            <w:webHidden/>
          </w:rPr>
          <w:instrText xml:space="preserve"> PAGEREF _Toc39854913 \h </w:instrText>
        </w:r>
        <w:r w:rsidR="003D04B5">
          <w:rPr>
            <w:webHidden/>
          </w:rPr>
        </w:r>
        <w:r w:rsidR="003D04B5">
          <w:rPr>
            <w:webHidden/>
          </w:rPr>
          <w:fldChar w:fldCharType="separate"/>
        </w:r>
        <w:r w:rsidR="006669A3">
          <w:rPr>
            <w:webHidden/>
          </w:rPr>
          <w:t>6</w:t>
        </w:r>
        <w:r w:rsidR="003D04B5">
          <w:rPr>
            <w:webHidden/>
          </w:rPr>
          <w:fldChar w:fldCharType="end"/>
        </w:r>
      </w:hyperlink>
    </w:p>
    <w:p w14:paraId="2D9A7EF8" w14:textId="77777777" w:rsidR="003D04B5" w:rsidRPr="007E2D59" w:rsidRDefault="00B6544D">
      <w:pPr>
        <w:pStyle w:val="TOC2"/>
        <w:rPr>
          <w:rFonts w:eastAsia="Times New Roman" w:cs="Vrinda"/>
          <w:b w:val="0"/>
          <w:smallCaps w:val="0"/>
          <w:sz w:val="22"/>
          <w:szCs w:val="28"/>
        </w:rPr>
      </w:pPr>
      <w:hyperlink w:anchor="_Toc39854914" w:history="1">
        <w:r w:rsidR="003D04B5" w:rsidRPr="0029798A">
          <w:rPr>
            <w:rStyle w:val="Hyperlink"/>
            <w:lang w:bidi="ar-SA"/>
          </w:rPr>
          <w:t>2</w:t>
        </w:r>
        <w:r w:rsidR="003D04B5" w:rsidRPr="007E2D59">
          <w:rPr>
            <w:rFonts w:eastAsia="Times New Roman" w:cs="Vrinda"/>
            <w:b w:val="0"/>
            <w:smallCaps w:val="0"/>
            <w:sz w:val="22"/>
            <w:szCs w:val="28"/>
          </w:rPr>
          <w:tab/>
        </w:r>
        <w:r w:rsidR="003D04B5" w:rsidRPr="0029798A">
          <w:rPr>
            <w:rStyle w:val="Hyperlink"/>
            <w:lang w:bidi="ar-SA"/>
          </w:rPr>
          <w:t>Socio-economic Profile</w:t>
        </w:r>
        <w:r w:rsidR="003D04B5">
          <w:rPr>
            <w:webHidden/>
          </w:rPr>
          <w:tab/>
        </w:r>
        <w:r w:rsidR="003D04B5">
          <w:rPr>
            <w:webHidden/>
          </w:rPr>
          <w:fldChar w:fldCharType="begin"/>
        </w:r>
        <w:r w:rsidR="003D04B5">
          <w:rPr>
            <w:webHidden/>
          </w:rPr>
          <w:instrText xml:space="preserve"> PAGEREF _Toc39854914 \h </w:instrText>
        </w:r>
        <w:r w:rsidR="003D04B5">
          <w:rPr>
            <w:webHidden/>
          </w:rPr>
        </w:r>
        <w:r w:rsidR="003D04B5">
          <w:rPr>
            <w:webHidden/>
          </w:rPr>
          <w:fldChar w:fldCharType="separate"/>
        </w:r>
        <w:r w:rsidR="006669A3">
          <w:rPr>
            <w:webHidden/>
          </w:rPr>
          <w:t>9</w:t>
        </w:r>
        <w:r w:rsidR="003D04B5">
          <w:rPr>
            <w:webHidden/>
          </w:rPr>
          <w:fldChar w:fldCharType="end"/>
        </w:r>
      </w:hyperlink>
    </w:p>
    <w:p w14:paraId="1B05AFC9" w14:textId="77777777" w:rsidR="003D04B5" w:rsidRPr="007E2D59" w:rsidRDefault="00B6544D">
      <w:pPr>
        <w:pStyle w:val="TOC3"/>
        <w:rPr>
          <w:rFonts w:eastAsia="Times New Roman" w:cs="Vrinda"/>
          <w:iCs w:val="0"/>
          <w:szCs w:val="28"/>
        </w:rPr>
      </w:pPr>
      <w:hyperlink w:anchor="_Toc39854915" w:history="1">
        <w:r w:rsidR="003D04B5" w:rsidRPr="0029798A">
          <w:rPr>
            <w:rStyle w:val="Hyperlink"/>
            <w:lang w:bidi="ar-SA"/>
          </w:rPr>
          <w:t>2.1</w:t>
        </w:r>
        <w:r w:rsidR="003D04B5" w:rsidRPr="007E2D59">
          <w:rPr>
            <w:rFonts w:eastAsia="Times New Roman" w:cs="Vrinda"/>
            <w:iCs w:val="0"/>
            <w:szCs w:val="28"/>
          </w:rPr>
          <w:tab/>
        </w:r>
        <w:r w:rsidR="003D04B5" w:rsidRPr="0029798A">
          <w:rPr>
            <w:rStyle w:val="Hyperlink"/>
            <w:lang w:bidi="ar-SA"/>
          </w:rPr>
          <w:t>Description of the Project Area</w:t>
        </w:r>
        <w:r w:rsidR="003D04B5">
          <w:rPr>
            <w:webHidden/>
          </w:rPr>
          <w:tab/>
        </w:r>
        <w:r w:rsidR="003D04B5">
          <w:rPr>
            <w:webHidden/>
          </w:rPr>
          <w:fldChar w:fldCharType="begin"/>
        </w:r>
        <w:r w:rsidR="003D04B5">
          <w:rPr>
            <w:webHidden/>
          </w:rPr>
          <w:instrText xml:space="preserve"> PAGEREF _Toc39854915 \h </w:instrText>
        </w:r>
        <w:r w:rsidR="003D04B5">
          <w:rPr>
            <w:webHidden/>
          </w:rPr>
        </w:r>
        <w:r w:rsidR="003D04B5">
          <w:rPr>
            <w:webHidden/>
          </w:rPr>
          <w:fldChar w:fldCharType="separate"/>
        </w:r>
        <w:r w:rsidR="006669A3">
          <w:rPr>
            <w:webHidden/>
          </w:rPr>
          <w:t>9</w:t>
        </w:r>
        <w:r w:rsidR="003D04B5">
          <w:rPr>
            <w:webHidden/>
          </w:rPr>
          <w:fldChar w:fldCharType="end"/>
        </w:r>
      </w:hyperlink>
    </w:p>
    <w:p w14:paraId="443574A1" w14:textId="77777777" w:rsidR="003D04B5" w:rsidRPr="007E2D59" w:rsidRDefault="00B6544D">
      <w:pPr>
        <w:pStyle w:val="TOC3"/>
        <w:rPr>
          <w:rFonts w:eastAsia="Times New Roman" w:cs="Vrinda"/>
          <w:iCs w:val="0"/>
          <w:szCs w:val="28"/>
        </w:rPr>
      </w:pPr>
      <w:hyperlink w:anchor="_Toc39854916" w:history="1">
        <w:r w:rsidR="003D04B5" w:rsidRPr="0029798A">
          <w:rPr>
            <w:rStyle w:val="Hyperlink"/>
            <w:lang w:bidi="ar-SA"/>
          </w:rPr>
          <w:t>2.2</w:t>
        </w:r>
        <w:r w:rsidR="003D04B5" w:rsidRPr="007E2D59">
          <w:rPr>
            <w:rFonts w:eastAsia="Times New Roman" w:cs="Vrinda"/>
            <w:iCs w:val="0"/>
            <w:szCs w:val="28"/>
          </w:rPr>
          <w:tab/>
        </w:r>
        <w:r w:rsidR="003D04B5" w:rsidRPr="0029798A">
          <w:rPr>
            <w:rStyle w:val="Hyperlink"/>
            <w:lang w:bidi="ar-SA"/>
          </w:rPr>
          <w:t>Baseline Population and Demography</w:t>
        </w:r>
        <w:r w:rsidR="003D04B5">
          <w:rPr>
            <w:webHidden/>
          </w:rPr>
          <w:tab/>
        </w:r>
        <w:r w:rsidR="003D04B5">
          <w:rPr>
            <w:webHidden/>
          </w:rPr>
          <w:fldChar w:fldCharType="begin"/>
        </w:r>
        <w:r w:rsidR="003D04B5">
          <w:rPr>
            <w:webHidden/>
          </w:rPr>
          <w:instrText xml:space="preserve"> PAGEREF _Toc39854916 \h </w:instrText>
        </w:r>
        <w:r w:rsidR="003D04B5">
          <w:rPr>
            <w:webHidden/>
          </w:rPr>
        </w:r>
        <w:r w:rsidR="003D04B5">
          <w:rPr>
            <w:webHidden/>
          </w:rPr>
          <w:fldChar w:fldCharType="separate"/>
        </w:r>
        <w:r w:rsidR="006669A3">
          <w:rPr>
            <w:webHidden/>
          </w:rPr>
          <w:t>10</w:t>
        </w:r>
        <w:r w:rsidR="003D04B5">
          <w:rPr>
            <w:webHidden/>
          </w:rPr>
          <w:fldChar w:fldCharType="end"/>
        </w:r>
      </w:hyperlink>
    </w:p>
    <w:p w14:paraId="51C830AF" w14:textId="77777777" w:rsidR="003D04B5" w:rsidRPr="007E2D59" w:rsidRDefault="00B6544D">
      <w:pPr>
        <w:pStyle w:val="TOC3"/>
        <w:rPr>
          <w:rFonts w:eastAsia="Times New Roman" w:cs="Vrinda"/>
          <w:iCs w:val="0"/>
          <w:szCs w:val="28"/>
        </w:rPr>
      </w:pPr>
      <w:hyperlink w:anchor="_Toc39854917" w:history="1">
        <w:r w:rsidR="003D04B5" w:rsidRPr="0029798A">
          <w:rPr>
            <w:rStyle w:val="Hyperlink"/>
            <w:lang w:bidi="ar-SA"/>
          </w:rPr>
          <w:t>2.3</w:t>
        </w:r>
        <w:r w:rsidR="003D04B5" w:rsidRPr="007E2D59">
          <w:rPr>
            <w:rFonts w:eastAsia="Times New Roman" w:cs="Vrinda"/>
            <w:iCs w:val="0"/>
            <w:szCs w:val="28"/>
          </w:rPr>
          <w:tab/>
        </w:r>
        <w:r w:rsidR="003D04B5" w:rsidRPr="0029798A">
          <w:rPr>
            <w:rStyle w:val="Hyperlink"/>
            <w:lang w:bidi="ar-SA"/>
          </w:rPr>
          <w:t>Sex Distribution of Affected Population</w:t>
        </w:r>
        <w:r w:rsidR="003D04B5">
          <w:rPr>
            <w:webHidden/>
          </w:rPr>
          <w:tab/>
        </w:r>
        <w:r w:rsidR="003D04B5">
          <w:rPr>
            <w:webHidden/>
          </w:rPr>
          <w:fldChar w:fldCharType="begin"/>
        </w:r>
        <w:r w:rsidR="003D04B5">
          <w:rPr>
            <w:webHidden/>
          </w:rPr>
          <w:instrText xml:space="preserve"> PAGEREF _Toc39854917 \h </w:instrText>
        </w:r>
        <w:r w:rsidR="003D04B5">
          <w:rPr>
            <w:webHidden/>
          </w:rPr>
        </w:r>
        <w:r w:rsidR="003D04B5">
          <w:rPr>
            <w:webHidden/>
          </w:rPr>
          <w:fldChar w:fldCharType="separate"/>
        </w:r>
        <w:r w:rsidR="006669A3">
          <w:rPr>
            <w:webHidden/>
          </w:rPr>
          <w:t>10</w:t>
        </w:r>
        <w:r w:rsidR="003D04B5">
          <w:rPr>
            <w:webHidden/>
          </w:rPr>
          <w:fldChar w:fldCharType="end"/>
        </w:r>
      </w:hyperlink>
    </w:p>
    <w:p w14:paraId="08008E82" w14:textId="77777777" w:rsidR="003D04B5" w:rsidRPr="007E2D59" w:rsidRDefault="00B6544D">
      <w:pPr>
        <w:pStyle w:val="TOC3"/>
        <w:rPr>
          <w:rFonts w:eastAsia="Times New Roman" w:cs="Vrinda"/>
          <w:iCs w:val="0"/>
          <w:szCs w:val="28"/>
        </w:rPr>
      </w:pPr>
      <w:hyperlink w:anchor="_Toc39854918" w:history="1">
        <w:r w:rsidR="003D04B5" w:rsidRPr="0029798A">
          <w:rPr>
            <w:rStyle w:val="Hyperlink"/>
            <w:lang w:bidi="ar-SA"/>
          </w:rPr>
          <w:t>2.4</w:t>
        </w:r>
        <w:r w:rsidR="003D04B5" w:rsidRPr="007E2D59">
          <w:rPr>
            <w:rFonts w:eastAsia="Times New Roman" w:cs="Vrinda"/>
            <w:iCs w:val="0"/>
            <w:szCs w:val="28"/>
          </w:rPr>
          <w:tab/>
        </w:r>
        <w:r w:rsidR="003D04B5" w:rsidRPr="0029798A">
          <w:rPr>
            <w:rStyle w:val="Hyperlink"/>
            <w:lang w:bidi="ar-SA"/>
          </w:rPr>
          <w:t>Age Distribution of Affected Population</w:t>
        </w:r>
        <w:r w:rsidR="003D04B5">
          <w:rPr>
            <w:webHidden/>
          </w:rPr>
          <w:tab/>
        </w:r>
        <w:r w:rsidR="003D04B5">
          <w:rPr>
            <w:webHidden/>
          </w:rPr>
          <w:fldChar w:fldCharType="begin"/>
        </w:r>
        <w:r w:rsidR="003D04B5">
          <w:rPr>
            <w:webHidden/>
          </w:rPr>
          <w:instrText xml:space="preserve"> PAGEREF _Toc39854918 \h </w:instrText>
        </w:r>
        <w:r w:rsidR="003D04B5">
          <w:rPr>
            <w:webHidden/>
          </w:rPr>
        </w:r>
        <w:r w:rsidR="003D04B5">
          <w:rPr>
            <w:webHidden/>
          </w:rPr>
          <w:fldChar w:fldCharType="separate"/>
        </w:r>
        <w:r w:rsidR="006669A3">
          <w:rPr>
            <w:webHidden/>
          </w:rPr>
          <w:t>10</w:t>
        </w:r>
        <w:r w:rsidR="003D04B5">
          <w:rPr>
            <w:webHidden/>
          </w:rPr>
          <w:fldChar w:fldCharType="end"/>
        </w:r>
      </w:hyperlink>
    </w:p>
    <w:p w14:paraId="1867B80B" w14:textId="77777777" w:rsidR="003D04B5" w:rsidRPr="007E2D59" w:rsidRDefault="00B6544D">
      <w:pPr>
        <w:pStyle w:val="TOC3"/>
        <w:rPr>
          <w:rFonts w:eastAsia="Times New Roman" w:cs="Vrinda"/>
          <w:iCs w:val="0"/>
          <w:szCs w:val="28"/>
        </w:rPr>
      </w:pPr>
      <w:hyperlink w:anchor="_Toc39854919" w:history="1">
        <w:r w:rsidR="003D04B5" w:rsidRPr="0029798A">
          <w:rPr>
            <w:rStyle w:val="Hyperlink"/>
            <w:lang w:bidi="ar-SA"/>
          </w:rPr>
          <w:t>2.5</w:t>
        </w:r>
        <w:r w:rsidR="003D04B5" w:rsidRPr="007E2D59">
          <w:rPr>
            <w:rFonts w:eastAsia="Times New Roman" w:cs="Vrinda"/>
            <w:iCs w:val="0"/>
            <w:szCs w:val="28"/>
          </w:rPr>
          <w:tab/>
        </w:r>
        <w:r w:rsidR="003D04B5" w:rsidRPr="0029798A">
          <w:rPr>
            <w:rStyle w:val="Hyperlink"/>
            <w:lang w:bidi="ar-SA"/>
          </w:rPr>
          <w:t>Marital Status of Affected Population</w:t>
        </w:r>
        <w:r w:rsidR="003D04B5">
          <w:rPr>
            <w:webHidden/>
          </w:rPr>
          <w:tab/>
        </w:r>
        <w:r w:rsidR="003D04B5">
          <w:rPr>
            <w:webHidden/>
          </w:rPr>
          <w:fldChar w:fldCharType="begin"/>
        </w:r>
        <w:r w:rsidR="003D04B5">
          <w:rPr>
            <w:webHidden/>
          </w:rPr>
          <w:instrText xml:space="preserve"> PAGEREF _Toc39854919 \h </w:instrText>
        </w:r>
        <w:r w:rsidR="003D04B5">
          <w:rPr>
            <w:webHidden/>
          </w:rPr>
        </w:r>
        <w:r w:rsidR="003D04B5">
          <w:rPr>
            <w:webHidden/>
          </w:rPr>
          <w:fldChar w:fldCharType="separate"/>
        </w:r>
        <w:r w:rsidR="006669A3">
          <w:rPr>
            <w:webHidden/>
          </w:rPr>
          <w:t>11</w:t>
        </w:r>
        <w:r w:rsidR="003D04B5">
          <w:rPr>
            <w:webHidden/>
          </w:rPr>
          <w:fldChar w:fldCharType="end"/>
        </w:r>
      </w:hyperlink>
    </w:p>
    <w:p w14:paraId="5E0C34EB" w14:textId="77777777" w:rsidR="003D04B5" w:rsidRPr="007E2D59" w:rsidRDefault="00B6544D">
      <w:pPr>
        <w:pStyle w:val="TOC3"/>
        <w:rPr>
          <w:rFonts w:eastAsia="Times New Roman" w:cs="Vrinda"/>
          <w:iCs w:val="0"/>
          <w:szCs w:val="28"/>
        </w:rPr>
      </w:pPr>
      <w:hyperlink w:anchor="_Toc39854920" w:history="1">
        <w:r w:rsidR="003D04B5" w:rsidRPr="0029798A">
          <w:rPr>
            <w:rStyle w:val="Hyperlink"/>
            <w:lang w:bidi="ar-SA"/>
          </w:rPr>
          <w:t>2.6</w:t>
        </w:r>
        <w:r w:rsidR="003D04B5" w:rsidRPr="007E2D59">
          <w:rPr>
            <w:rFonts w:eastAsia="Times New Roman" w:cs="Vrinda"/>
            <w:iCs w:val="0"/>
            <w:szCs w:val="28"/>
          </w:rPr>
          <w:tab/>
        </w:r>
        <w:r w:rsidR="003D04B5" w:rsidRPr="0029798A">
          <w:rPr>
            <w:rStyle w:val="Hyperlink"/>
            <w:lang w:bidi="ar-SA"/>
          </w:rPr>
          <w:t>Education</w:t>
        </w:r>
        <w:r w:rsidR="003D04B5">
          <w:rPr>
            <w:webHidden/>
          </w:rPr>
          <w:tab/>
        </w:r>
        <w:r w:rsidR="003D04B5">
          <w:rPr>
            <w:webHidden/>
          </w:rPr>
          <w:fldChar w:fldCharType="begin"/>
        </w:r>
        <w:r w:rsidR="003D04B5">
          <w:rPr>
            <w:webHidden/>
          </w:rPr>
          <w:instrText xml:space="preserve"> PAGEREF _Toc39854920 \h </w:instrText>
        </w:r>
        <w:r w:rsidR="003D04B5">
          <w:rPr>
            <w:webHidden/>
          </w:rPr>
        </w:r>
        <w:r w:rsidR="003D04B5">
          <w:rPr>
            <w:webHidden/>
          </w:rPr>
          <w:fldChar w:fldCharType="separate"/>
        </w:r>
        <w:r w:rsidR="006669A3">
          <w:rPr>
            <w:webHidden/>
          </w:rPr>
          <w:t>12</w:t>
        </w:r>
        <w:r w:rsidR="003D04B5">
          <w:rPr>
            <w:webHidden/>
          </w:rPr>
          <w:fldChar w:fldCharType="end"/>
        </w:r>
      </w:hyperlink>
    </w:p>
    <w:p w14:paraId="1556FAAF" w14:textId="77777777" w:rsidR="003D04B5" w:rsidRPr="007E2D59" w:rsidRDefault="00B6544D">
      <w:pPr>
        <w:pStyle w:val="TOC3"/>
        <w:rPr>
          <w:rFonts w:eastAsia="Times New Roman" w:cs="Vrinda"/>
          <w:iCs w:val="0"/>
          <w:szCs w:val="28"/>
        </w:rPr>
      </w:pPr>
      <w:hyperlink w:anchor="_Toc39854921" w:history="1">
        <w:r w:rsidR="003D04B5" w:rsidRPr="0029798A">
          <w:rPr>
            <w:rStyle w:val="Hyperlink"/>
            <w:lang w:bidi="ar-SA"/>
          </w:rPr>
          <w:t>2.7</w:t>
        </w:r>
        <w:r w:rsidR="003D04B5" w:rsidRPr="007E2D59">
          <w:rPr>
            <w:rFonts w:eastAsia="Times New Roman" w:cs="Vrinda"/>
            <w:iCs w:val="0"/>
            <w:szCs w:val="28"/>
          </w:rPr>
          <w:tab/>
        </w:r>
        <w:r w:rsidR="003D04B5" w:rsidRPr="0029798A">
          <w:rPr>
            <w:rStyle w:val="Hyperlink"/>
            <w:lang w:bidi="ar-SA"/>
          </w:rPr>
          <w:t>Occupational Patterns</w:t>
        </w:r>
        <w:r w:rsidR="003D04B5">
          <w:rPr>
            <w:webHidden/>
          </w:rPr>
          <w:tab/>
        </w:r>
        <w:r w:rsidR="003D04B5">
          <w:rPr>
            <w:webHidden/>
          </w:rPr>
          <w:fldChar w:fldCharType="begin"/>
        </w:r>
        <w:r w:rsidR="003D04B5">
          <w:rPr>
            <w:webHidden/>
          </w:rPr>
          <w:instrText xml:space="preserve"> PAGEREF _Toc39854921 \h </w:instrText>
        </w:r>
        <w:r w:rsidR="003D04B5">
          <w:rPr>
            <w:webHidden/>
          </w:rPr>
        </w:r>
        <w:r w:rsidR="003D04B5">
          <w:rPr>
            <w:webHidden/>
          </w:rPr>
          <w:fldChar w:fldCharType="separate"/>
        </w:r>
        <w:r w:rsidR="006669A3">
          <w:rPr>
            <w:webHidden/>
          </w:rPr>
          <w:t>12</w:t>
        </w:r>
        <w:r w:rsidR="003D04B5">
          <w:rPr>
            <w:webHidden/>
          </w:rPr>
          <w:fldChar w:fldCharType="end"/>
        </w:r>
      </w:hyperlink>
    </w:p>
    <w:p w14:paraId="44DBC0D9" w14:textId="77777777" w:rsidR="003D04B5" w:rsidRPr="007E2D59" w:rsidRDefault="00B6544D">
      <w:pPr>
        <w:pStyle w:val="TOC3"/>
        <w:rPr>
          <w:rFonts w:eastAsia="Times New Roman" w:cs="Vrinda"/>
          <w:iCs w:val="0"/>
          <w:szCs w:val="28"/>
        </w:rPr>
      </w:pPr>
      <w:hyperlink w:anchor="_Toc39854922" w:history="1">
        <w:r w:rsidR="003D04B5" w:rsidRPr="0029798A">
          <w:rPr>
            <w:rStyle w:val="Hyperlink"/>
            <w:lang w:bidi="ar-SA"/>
          </w:rPr>
          <w:t>2.8</w:t>
        </w:r>
        <w:r w:rsidR="003D04B5" w:rsidRPr="007E2D59">
          <w:rPr>
            <w:rFonts w:eastAsia="Times New Roman" w:cs="Vrinda"/>
            <w:iCs w:val="0"/>
            <w:szCs w:val="28"/>
          </w:rPr>
          <w:tab/>
        </w:r>
        <w:r w:rsidR="003D04B5" w:rsidRPr="0029798A">
          <w:rPr>
            <w:rStyle w:val="Hyperlink"/>
            <w:lang w:bidi="ar-SA"/>
          </w:rPr>
          <w:t>Monthly Income and Poverty Level</w:t>
        </w:r>
        <w:r w:rsidR="003D04B5">
          <w:rPr>
            <w:webHidden/>
          </w:rPr>
          <w:tab/>
        </w:r>
        <w:r w:rsidR="003D04B5">
          <w:rPr>
            <w:webHidden/>
          </w:rPr>
          <w:fldChar w:fldCharType="begin"/>
        </w:r>
        <w:r w:rsidR="003D04B5">
          <w:rPr>
            <w:webHidden/>
          </w:rPr>
          <w:instrText xml:space="preserve"> PAGEREF _Toc39854922 \h </w:instrText>
        </w:r>
        <w:r w:rsidR="003D04B5">
          <w:rPr>
            <w:webHidden/>
          </w:rPr>
        </w:r>
        <w:r w:rsidR="003D04B5">
          <w:rPr>
            <w:webHidden/>
          </w:rPr>
          <w:fldChar w:fldCharType="separate"/>
        </w:r>
        <w:r w:rsidR="006669A3">
          <w:rPr>
            <w:webHidden/>
          </w:rPr>
          <w:t>13</w:t>
        </w:r>
        <w:r w:rsidR="003D04B5">
          <w:rPr>
            <w:webHidden/>
          </w:rPr>
          <w:fldChar w:fldCharType="end"/>
        </w:r>
      </w:hyperlink>
    </w:p>
    <w:p w14:paraId="3D82244B" w14:textId="77777777" w:rsidR="003D04B5" w:rsidRPr="007E2D59" w:rsidRDefault="00B6544D">
      <w:pPr>
        <w:pStyle w:val="TOC3"/>
        <w:rPr>
          <w:rFonts w:eastAsia="Times New Roman" w:cs="Vrinda"/>
          <w:iCs w:val="0"/>
          <w:szCs w:val="28"/>
        </w:rPr>
      </w:pPr>
      <w:hyperlink w:anchor="_Toc39854923" w:history="1">
        <w:r w:rsidR="003D04B5" w:rsidRPr="0029798A">
          <w:rPr>
            <w:rStyle w:val="Hyperlink"/>
            <w:lang w:bidi="ar-SA"/>
          </w:rPr>
          <w:t>2.9</w:t>
        </w:r>
        <w:r w:rsidR="003D04B5" w:rsidRPr="007E2D59">
          <w:rPr>
            <w:rFonts w:eastAsia="Times New Roman" w:cs="Vrinda"/>
            <w:iCs w:val="0"/>
            <w:szCs w:val="28"/>
          </w:rPr>
          <w:tab/>
        </w:r>
        <w:r w:rsidR="003D04B5" w:rsidRPr="0029798A">
          <w:rPr>
            <w:rStyle w:val="Hyperlink"/>
            <w:lang w:bidi="ar-SA"/>
          </w:rPr>
          <w:t>Access to Formal Sources of Loan</w:t>
        </w:r>
        <w:r w:rsidR="003D04B5">
          <w:rPr>
            <w:webHidden/>
          </w:rPr>
          <w:tab/>
        </w:r>
        <w:r w:rsidR="003D04B5">
          <w:rPr>
            <w:webHidden/>
          </w:rPr>
          <w:fldChar w:fldCharType="begin"/>
        </w:r>
        <w:r w:rsidR="003D04B5">
          <w:rPr>
            <w:webHidden/>
          </w:rPr>
          <w:instrText xml:space="preserve"> PAGEREF _Toc39854923 \h </w:instrText>
        </w:r>
        <w:r w:rsidR="003D04B5">
          <w:rPr>
            <w:webHidden/>
          </w:rPr>
        </w:r>
        <w:r w:rsidR="003D04B5">
          <w:rPr>
            <w:webHidden/>
          </w:rPr>
          <w:fldChar w:fldCharType="separate"/>
        </w:r>
        <w:r w:rsidR="006669A3">
          <w:rPr>
            <w:webHidden/>
          </w:rPr>
          <w:t>14</w:t>
        </w:r>
        <w:r w:rsidR="003D04B5">
          <w:rPr>
            <w:webHidden/>
          </w:rPr>
          <w:fldChar w:fldCharType="end"/>
        </w:r>
      </w:hyperlink>
    </w:p>
    <w:p w14:paraId="44B71475" w14:textId="77777777" w:rsidR="003D04B5" w:rsidRPr="007E2D59" w:rsidRDefault="00B6544D">
      <w:pPr>
        <w:pStyle w:val="TOC3"/>
        <w:rPr>
          <w:rFonts w:eastAsia="Times New Roman" w:cs="Vrinda"/>
          <w:iCs w:val="0"/>
          <w:szCs w:val="28"/>
        </w:rPr>
      </w:pPr>
      <w:hyperlink w:anchor="_Toc39854924" w:history="1">
        <w:r w:rsidR="003D04B5" w:rsidRPr="0029798A">
          <w:rPr>
            <w:rStyle w:val="Hyperlink"/>
            <w:lang w:bidi="ar-SA"/>
          </w:rPr>
          <w:t>2.10</w:t>
        </w:r>
        <w:r w:rsidR="003D04B5" w:rsidRPr="007E2D59">
          <w:rPr>
            <w:rFonts w:eastAsia="Times New Roman" w:cs="Vrinda"/>
            <w:iCs w:val="0"/>
            <w:szCs w:val="28"/>
          </w:rPr>
          <w:tab/>
        </w:r>
        <w:r w:rsidR="003D04B5" w:rsidRPr="0029798A">
          <w:rPr>
            <w:rStyle w:val="Hyperlink"/>
            <w:lang w:bidi="ar-SA"/>
          </w:rPr>
          <w:t>Land Holding Pattern and Tenure System</w:t>
        </w:r>
        <w:r w:rsidR="003D04B5">
          <w:rPr>
            <w:webHidden/>
          </w:rPr>
          <w:tab/>
        </w:r>
        <w:r w:rsidR="003D04B5">
          <w:rPr>
            <w:webHidden/>
          </w:rPr>
          <w:fldChar w:fldCharType="begin"/>
        </w:r>
        <w:r w:rsidR="003D04B5">
          <w:rPr>
            <w:webHidden/>
          </w:rPr>
          <w:instrText xml:space="preserve"> PAGEREF _Toc39854924 \h </w:instrText>
        </w:r>
        <w:r w:rsidR="003D04B5">
          <w:rPr>
            <w:webHidden/>
          </w:rPr>
        </w:r>
        <w:r w:rsidR="003D04B5">
          <w:rPr>
            <w:webHidden/>
          </w:rPr>
          <w:fldChar w:fldCharType="separate"/>
        </w:r>
        <w:r w:rsidR="006669A3">
          <w:rPr>
            <w:webHidden/>
          </w:rPr>
          <w:t>14</w:t>
        </w:r>
        <w:r w:rsidR="003D04B5">
          <w:rPr>
            <w:webHidden/>
          </w:rPr>
          <w:fldChar w:fldCharType="end"/>
        </w:r>
      </w:hyperlink>
    </w:p>
    <w:p w14:paraId="3E98A3B9" w14:textId="77777777" w:rsidR="003D04B5" w:rsidRPr="007E2D59" w:rsidRDefault="00B6544D">
      <w:pPr>
        <w:pStyle w:val="TOC3"/>
        <w:rPr>
          <w:rFonts w:eastAsia="Times New Roman" w:cs="Vrinda"/>
          <w:iCs w:val="0"/>
          <w:szCs w:val="28"/>
        </w:rPr>
      </w:pPr>
      <w:hyperlink w:anchor="_Toc39854925" w:history="1">
        <w:r w:rsidR="003D04B5" w:rsidRPr="0029798A">
          <w:rPr>
            <w:rStyle w:val="Hyperlink"/>
            <w:lang w:bidi="ar-SA"/>
          </w:rPr>
          <w:t>2.11</w:t>
        </w:r>
        <w:r w:rsidR="003D04B5" w:rsidRPr="007E2D59">
          <w:rPr>
            <w:rFonts w:eastAsia="Times New Roman" w:cs="Vrinda"/>
            <w:iCs w:val="0"/>
            <w:szCs w:val="28"/>
          </w:rPr>
          <w:tab/>
        </w:r>
        <w:r w:rsidR="003D04B5" w:rsidRPr="0029798A">
          <w:rPr>
            <w:rStyle w:val="Hyperlink"/>
            <w:lang w:bidi="ar-SA"/>
          </w:rPr>
          <w:t>Reasons for Living in the Project Area</w:t>
        </w:r>
        <w:r w:rsidR="003D04B5">
          <w:rPr>
            <w:webHidden/>
          </w:rPr>
          <w:tab/>
        </w:r>
        <w:r w:rsidR="003D04B5">
          <w:rPr>
            <w:webHidden/>
          </w:rPr>
          <w:fldChar w:fldCharType="begin"/>
        </w:r>
        <w:r w:rsidR="003D04B5">
          <w:rPr>
            <w:webHidden/>
          </w:rPr>
          <w:instrText xml:space="preserve"> PAGEREF _Toc39854925 \h </w:instrText>
        </w:r>
        <w:r w:rsidR="003D04B5">
          <w:rPr>
            <w:webHidden/>
          </w:rPr>
        </w:r>
        <w:r w:rsidR="003D04B5">
          <w:rPr>
            <w:webHidden/>
          </w:rPr>
          <w:fldChar w:fldCharType="separate"/>
        </w:r>
        <w:r w:rsidR="006669A3">
          <w:rPr>
            <w:webHidden/>
          </w:rPr>
          <w:t>15</w:t>
        </w:r>
        <w:r w:rsidR="003D04B5">
          <w:rPr>
            <w:webHidden/>
          </w:rPr>
          <w:fldChar w:fldCharType="end"/>
        </w:r>
      </w:hyperlink>
    </w:p>
    <w:p w14:paraId="00CDB42C" w14:textId="77777777" w:rsidR="003D04B5" w:rsidRPr="007E2D59" w:rsidRDefault="00B6544D">
      <w:pPr>
        <w:pStyle w:val="TOC3"/>
        <w:rPr>
          <w:rFonts w:eastAsia="Times New Roman" w:cs="Vrinda"/>
          <w:iCs w:val="0"/>
          <w:szCs w:val="28"/>
        </w:rPr>
      </w:pPr>
      <w:hyperlink w:anchor="_Toc39854926" w:history="1">
        <w:r w:rsidR="003D04B5" w:rsidRPr="0029798A">
          <w:rPr>
            <w:rStyle w:val="Hyperlink"/>
            <w:lang w:bidi="ar-SA"/>
          </w:rPr>
          <w:t>2.12</w:t>
        </w:r>
        <w:r w:rsidR="003D04B5" w:rsidRPr="007E2D59">
          <w:rPr>
            <w:rFonts w:eastAsia="Times New Roman" w:cs="Vrinda"/>
            <w:iCs w:val="0"/>
            <w:szCs w:val="28"/>
          </w:rPr>
          <w:tab/>
        </w:r>
        <w:r w:rsidR="003D04B5" w:rsidRPr="0029798A">
          <w:rPr>
            <w:rStyle w:val="Hyperlink"/>
            <w:lang w:bidi="ar-SA"/>
          </w:rPr>
          <w:t>Years of Living in the Project Area</w:t>
        </w:r>
        <w:r w:rsidR="003D04B5">
          <w:rPr>
            <w:webHidden/>
          </w:rPr>
          <w:tab/>
        </w:r>
        <w:r w:rsidR="003D04B5">
          <w:rPr>
            <w:webHidden/>
          </w:rPr>
          <w:fldChar w:fldCharType="begin"/>
        </w:r>
        <w:r w:rsidR="003D04B5">
          <w:rPr>
            <w:webHidden/>
          </w:rPr>
          <w:instrText xml:space="preserve"> PAGEREF _Toc39854926 \h </w:instrText>
        </w:r>
        <w:r w:rsidR="003D04B5">
          <w:rPr>
            <w:webHidden/>
          </w:rPr>
        </w:r>
        <w:r w:rsidR="003D04B5">
          <w:rPr>
            <w:webHidden/>
          </w:rPr>
          <w:fldChar w:fldCharType="separate"/>
        </w:r>
        <w:r w:rsidR="006669A3">
          <w:rPr>
            <w:webHidden/>
          </w:rPr>
          <w:t>16</w:t>
        </w:r>
        <w:r w:rsidR="003D04B5">
          <w:rPr>
            <w:webHidden/>
          </w:rPr>
          <w:fldChar w:fldCharType="end"/>
        </w:r>
      </w:hyperlink>
    </w:p>
    <w:p w14:paraId="6E85A5CB" w14:textId="77777777" w:rsidR="003D04B5" w:rsidRPr="007E2D59" w:rsidRDefault="00B6544D">
      <w:pPr>
        <w:pStyle w:val="TOC3"/>
        <w:rPr>
          <w:rFonts w:eastAsia="Times New Roman" w:cs="Vrinda"/>
          <w:iCs w:val="0"/>
          <w:szCs w:val="28"/>
        </w:rPr>
      </w:pPr>
      <w:hyperlink w:anchor="_Toc39854927" w:history="1">
        <w:r w:rsidR="003D04B5" w:rsidRPr="0029798A">
          <w:rPr>
            <w:rStyle w:val="Hyperlink"/>
            <w:lang w:bidi="ar-SA"/>
          </w:rPr>
          <w:t>2.13</w:t>
        </w:r>
        <w:r w:rsidR="003D04B5" w:rsidRPr="007E2D59">
          <w:rPr>
            <w:rFonts w:eastAsia="Times New Roman" w:cs="Vrinda"/>
            <w:iCs w:val="0"/>
            <w:szCs w:val="28"/>
          </w:rPr>
          <w:tab/>
        </w:r>
        <w:r w:rsidR="003D04B5" w:rsidRPr="0029798A">
          <w:rPr>
            <w:rStyle w:val="Hyperlink"/>
            <w:lang w:bidi="ar-SA"/>
          </w:rPr>
          <w:t>Access to Health Facilities</w:t>
        </w:r>
        <w:r w:rsidR="003D04B5">
          <w:rPr>
            <w:webHidden/>
          </w:rPr>
          <w:tab/>
        </w:r>
        <w:r w:rsidR="003D04B5">
          <w:rPr>
            <w:webHidden/>
          </w:rPr>
          <w:fldChar w:fldCharType="begin"/>
        </w:r>
        <w:r w:rsidR="003D04B5">
          <w:rPr>
            <w:webHidden/>
          </w:rPr>
          <w:instrText xml:space="preserve"> PAGEREF _Toc39854927 \h </w:instrText>
        </w:r>
        <w:r w:rsidR="003D04B5">
          <w:rPr>
            <w:webHidden/>
          </w:rPr>
        </w:r>
        <w:r w:rsidR="003D04B5">
          <w:rPr>
            <w:webHidden/>
          </w:rPr>
          <w:fldChar w:fldCharType="separate"/>
        </w:r>
        <w:r w:rsidR="006669A3">
          <w:rPr>
            <w:webHidden/>
          </w:rPr>
          <w:t>16</w:t>
        </w:r>
        <w:r w:rsidR="003D04B5">
          <w:rPr>
            <w:webHidden/>
          </w:rPr>
          <w:fldChar w:fldCharType="end"/>
        </w:r>
      </w:hyperlink>
    </w:p>
    <w:p w14:paraId="1836443A" w14:textId="77777777" w:rsidR="003D04B5" w:rsidRPr="007E2D59" w:rsidRDefault="00B6544D">
      <w:pPr>
        <w:pStyle w:val="TOC3"/>
        <w:rPr>
          <w:rFonts w:eastAsia="Times New Roman" w:cs="Vrinda"/>
          <w:iCs w:val="0"/>
          <w:szCs w:val="28"/>
        </w:rPr>
      </w:pPr>
      <w:hyperlink w:anchor="_Toc39854928" w:history="1">
        <w:r w:rsidR="003D04B5" w:rsidRPr="0029798A">
          <w:rPr>
            <w:rStyle w:val="Hyperlink"/>
            <w:lang w:bidi="ar-SA"/>
          </w:rPr>
          <w:t>2.14</w:t>
        </w:r>
        <w:r w:rsidR="003D04B5" w:rsidRPr="007E2D59">
          <w:rPr>
            <w:rFonts w:eastAsia="Times New Roman" w:cs="Vrinda"/>
            <w:iCs w:val="0"/>
            <w:szCs w:val="28"/>
          </w:rPr>
          <w:tab/>
        </w:r>
        <w:r w:rsidR="003D04B5" w:rsidRPr="0029798A">
          <w:rPr>
            <w:rStyle w:val="Hyperlink"/>
            <w:lang w:bidi="ar-SA"/>
          </w:rPr>
          <w:t>Water and Sanitation Facilities</w:t>
        </w:r>
        <w:r w:rsidR="003D04B5">
          <w:rPr>
            <w:webHidden/>
          </w:rPr>
          <w:tab/>
        </w:r>
        <w:r w:rsidR="003D04B5">
          <w:rPr>
            <w:webHidden/>
          </w:rPr>
          <w:fldChar w:fldCharType="begin"/>
        </w:r>
        <w:r w:rsidR="003D04B5">
          <w:rPr>
            <w:webHidden/>
          </w:rPr>
          <w:instrText xml:space="preserve"> PAGEREF _Toc39854928 \h </w:instrText>
        </w:r>
        <w:r w:rsidR="003D04B5">
          <w:rPr>
            <w:webHidden/>
          </w:rPr>
        </w:r>
        <w:r w:rsidR="003D04B5">
          <w:rPr>
            <w:webHidden/>
          </w:rPr>
          <w:fldChar w:fldCharType="separate"/>
        </w:r>
        <w:r w:rsidR="006669A3">
          <w:rPr>
            <w:webHidden/>
          </w:rPr>
          <w:t>17</w:t>
        </w:r>
        <w:r w:rsidR="003D04B5">
          <w:rPr>
            <w:webHidden/>
          </w:rPr>
          <w:fldChar w:fldCharType="end"/>
        </w:r>
      </w:hyperlink>
    </w:p>
    <w:p w14:paraId="74E41E3D" w14:textId="77777777" w:rsidR="003D04B5" w:rsidRPr="007E2D59" w:rsidRDefault="00B6544D">
      <w:pPr>
        <w:pStyle w:val="TOC3"/>
        <w:rPr>
          <w:rFonts w:eastAsia="Times New Roman" w:cs="Vrinda"/>
          <w:iCs w:val="0"/>
          <w:szCs w:val="28"/>
        </w:rPr>
      </w:pPr>
      <w:hyperlink w:anchor="_Toc39854929" w:history="1">
        <w:r w:rsidR="003D04B5" w:rsidRPr="0029798A">
          <w:rPr>
            <w:rStyle w:val="Hyperlink"/>
            <w:lang w:bidi="ar-SA"/>
          </w:rPr>
          <w:t>2.15</w:t>
        </w:r>
        <w:r w:rsidR="003D04B5" w:rsidRPr="007E2D59">
          <w:rPr>
            <w:rFonts w:eastAsia="Times New Roman" w:cs="Vrinda"/>
            <w:iCs w:val="0"/>
            <w:szCs w:val="28"/>
          </w:rPr>
          <w:tab/>
        </w:r>
        <w:r w:rsidR="003D04B5" w:rsidRPr="0029798A">
          <w:rPr>
            <w:rStyle w:val="Hyperlink"/>
            <w:lang w:bidi="ar-SA"/>
          </w:rPr>
          <w:t>Type of Housing Structure</w:t>
        </w:r>
        <w:r w:rsidR="003D04B5">
          <w:rPr>
            <w:webHidden/>
          </w:rPr>
          <w:tab/>
        </w:r>
        <w:r w:rsidR="003D04B5">
          <w:rPr>
            <w:webHidden/>
          </w:rPr>
          <w:fldChar w:fldCharType="begin"/>
        </w:r>
        <w:r w:rsidR="003D04B5">
          <w:rPr>
            <w:webHidden/>
          </w:rPr>
          <w:instrText xml:space="preserve"> PAGEREF _Toc39854929 \h </w:instrText>
        </w:r>
        <w:r w:rsidR="003D04B5">
          <w:rPr>
            <w:webHidden/>
          </w:rPr>
        </w:r>
        <w:r w:rsidR="003D04B5">
          <w:rPr>
            <w:webHidden/>
          </w:rPr>
          <w:fldChar w:fldCharType="separate"/>
        </w:r>
        <w:r w:rsidR="006669A3">
          <w:rPr>
            <w:webHidden/>
          </w:rPr>
          <w:t>18</w:t>
        </w:r>
        <w:r w:rsidR="003D04B5">
          <w:rPr>
            <w:webHidden/>
          </w:rPr>
          <w:fldChar w:fldCharType="end"/>
        </w:r>
      </w:hyperlink>
    </w:p>
    <w:p w14:paraId="6E68FAB3" w14:textId="77777777" w:rsidR="003D04B5" w:rsidRPr="007E2D59" w:rsidRDefault="00B6544D">
      <w:pPr>
        <w:pStyle w:val="TOC3"/>
        <w:rPr>
          <w:rFonts w:eastAsia="Times New Roman" w:cs="Vrinda"/>
          <w:iCs w:val="0"/>
          <w:szCs w:val="28"/>
        </w:rPr>
      </w:pPr>
      <w:hyperlink w:anchor="_Toc39854930" w:history="1">
        <w:r w:rsidR="003D04B5" w:rsidRPr="0029798A">
          <w:rPr>
            <w:rStyle w:val="Hyperlink"/>
            <w:lang w:bidi="ar-SA"/>
          </w:rPr>
          <w:t>2.16</w:t>
        </w:r>
        <w:r w:rsidR="003D04B5" w:rsidRPr="007E2D59">
          <w:rPr>
            <w:rFonts w:eastAsia="Times New Roman" w:cs="Vrinda"/>
            <w:iCs w:val="0"/>
            <w:szCs w:val="28"/>
          </w:rPr>
          <w:tab/>
        </w:r>
        <w:r w:rsidR="003D04B5" w:rsidRPr="0029798A">
          <w:rPr>
            <w:rStyle w:val="Hyperlink"/>
            <w:lang w:bidi="ar-SA"/>
          </w:rPr>
          <w:t>Religion</w:t>
        </w:r>
        <w:r w:rsidR="003D04B5">
          <w:rPr>
            <w:webHidden/>
          </w:rPr>
          <w:tab/>
        </w:r>
        <w:r w:rsidR="003D04B5">
          <w:rPr>
            <w:webHidden/>
          </w:rPr>
          <w:fldChar w:fldCharType="begin"/>
        </w:r>
        <w:r w:rsidR="003D04B5">
          <w:rPr>
            <w:webHidden/>
          </w:rPr>
          <w:instrText xml:space="preserve"> PAGEREF _Toc39854930 \h </w:instrText>
        </w:r>
        <w:r w:rsidR="003D04B5">
          <w:rPr>
            <w:webHidden/>
          </w:rPr>
        </w:r>
        <w:r w:rsidR="003D04B5">
          <w:rPr>
            <w:webHidden/>
          </w:rPr>
          <w:fldChar w:fldCharType="separate"/>
        </w:r>
        <w:r w:rsidR="006669A3">
          <w:rPr>
            <w:webHidden/>
          </w:rPr>
          <w:t>19</w:t>
        </w:r>
        <w:r w:rsidR="003D04B5">
          <w:rPr>
            <w:webHidden/>
          </w:rPr>
          <w:fldChar w:fldCharType="end"/>
        </w:r>
      </w:hyperlink>
    </w:p>
    <w:p w14:paraId="4C669EA3" w14:textId="77777777" w:rsidR="003D04B5" w:rsidRPr="007E2D59" w:rsidRDefault="00B6544D">
      <w:pPr>
        <w:pStyle w:val="TOC3"/>
        <w:rPr>
          <w:rFonts w:eastAsia="Times New Roman" w:cs="Vrinda"/>
          <w:iCs w:val="0"/>
          <w:szCs w:val="28"/>
        </w:rPr>
      </w:pPr>
      <w:hyperlink w:anchor="_Toc39854931" w:history="1">
        <w:r w:rsidR="003D04B5" w:rsidRPr="0029798A">
          <w:rPr>
            <w:rStyle w:val="Hyperlink"/>
            <w:lang w:bidi="ar-SA"/>
          </w:rPr>
          <w:t>2.17</w:t>
        </w:r>
        <w:r w:rsidR="003D04B5" w:rsidRPr="007E2D59">
          <w:rPr>
            <w:rFonts w:eastAsia="Times New Roman" w:cs="Vrinda"/>
            <w:iCs w:val="0"/>
            <w:szCs w:val="28"/>
          </w:rPr>
          <w:tab/>
        </w:r>
        <w:r w:rsidR="003D04B5" w:rsidRPr="0029798A">
          <w:rPr>
            <w:rStyle w:val="Hyperlink"/>
            <w:lang w:bidi="ar-SA"/>
          </w:rPr>
          <w:t>Indigenous Peoples</w:t>
        </w:r>
        <w:r w:rsidR="003D04B5">
          <w:rPr>
            <w:webHidden/>
          </w:rPr>
          <w:tab/>
        </w:r>
        <w:r w:rsidR="003D04B5">
          <w:rPr>
            <w:webHidden/>
          </w:rPr>
          <w:fldChar w:fldCharType="begin"/>
        </w:r>
        <w:r w:rsidR="003D04B5">
          <w:rPr>
            <w:webHidden/>
          </w:rPr>
          <w:instrText xml:space="preserve"> PAGEREF _Toc39854931 \h </w:instrText>
        </w:r>
        <w:r w:rsidR="003D04B5">
          <w:rPr>
            <w:webHidden/>
          </w:rPr>
        </w:r>
        <w:r w:rsidR="003D04B5">
          <w:rPr>
            <w:webHidden/>
          </w:rPr>
          <w:fldChar w:fldCharType="separate"/>
        </w:r>
        <w:r w:rsidR="006669A3">
          <w:rPr>
            <w:webHidden/>
          </w:rPr>
          <w:t>19</w:t>
        </w:r>
        <w:r w:rsidR="003D04B5">
          <w:rPr>
            <w:webHidden/>
          </w:rPr>
          <w:fldChar w:fldCharType="end"/>
        </w:r>
      </w:hyperlink>
    </w:p>
    <w:p w14:paraId="17E0A590" w14:textId="77777777" w:rsidR="003D04B5" w:rsidRPr="007E2D59" w:rsidRDefault="00B6544D">
      <w:pPr>
        <w:pStyle w:val="TOC3"/>
        <w:rPr>
          <w:rFonts w:eastAsia="Times New Roman" w:cs="Vrinda"/>
          <w:iCs w:val="0"/>
          <w:szCs w:val="28"/>
        </w:rPr>
      </w:pPr>
      <w:hyperlink w:anchor="_Toc39854932" w:history="1">
        <w:r w:rsidR="003D04B5" w:rsidRPr="0029798A">
          <w:rPr>
            <w:rStyle w:val="Hyperlink"/>
            <w:lang w:bidi="ar-SA"/>
          </w:rPr>
          <w:t>2.18</w:t>
        </w:r>
        <w:r w:rsidR="003D04B5" w:rsidRPr="007E2D59">
          <w:rPr>
            <w:rFonts w:eastAsia="Times New Roman" w:cs="Vrinda"/>
            <w:iCs w:val="0"/>
            <w:szCs w:val="28"/>
          </w:rPr>
          <w:tab/>
        </w:r>
        <w:r w:rsidR="003D04B5" w:rsidRPr="0029798A">
          <w:rPr>
            <w:rStyle w:val="Hyperlink"/>
            <w:lang w:bidi="ar-SA"/>
          </w:rPr>
          <w:t>Vulnerable Women-Headed Households</w:t>
        </w:r>
        <w:r w:rsidR="003D04B5">
          <w:rPr>
            <w:webHidden/>
          </w:rPr>
          <w:tab/>
        </w:r>
        <w:r w:rsidR="003D04B5">
          <w:rPr>
            <w:webHidden/>
          </w:rPr>
          <w:fldChar w:fldCharType="begin"/>
        </w:r>
        <w:r w:rsidR="003D04B5">
          <w:rPr>
            <w:webHidden/>
          </w:rPr>
          <w:instrText xml:space="preserve"> PAGEREF _Toc39854932 \h </w:instrText>
        </w:r>
        <w:r w:rsidR="003D04B5">
          <w:rPr>
            <w:webHidden/>
          </w:rPr>
        </w:r>
        <w:r w:rsidR="003D04B5">
          <w:rPr>
            <w:webHidden/>
          </w:rPr>
          <w:fldChar w:fldCharType="separate"/>
        </w:r>
        <w:r w:rsidR="006669A3">
          <w:rPr>
            <w:webHidden/>
          </w:rPr>
          <w:t>19</w:t>
        </w:r>
        <w:r w:rsidR="003D04B5">
          <w:rPr>
            <w:webHidden/>
          </w:rPr>
          <w:fldChar w:fldCharType="end"/>
        </w:r>
      </w:hyperlink>
    </w:p>
    <w:p w14:paraId="203C50B1" w14:textId="77777777" w:rsidR="003D04B5" w:rsidRPr="007E2D59" w:rsidRDefault="00B6544D">
      <w:pPr>
        <w:pStyle w:val="TOC3"/>
        <w:rPr>
          <w:rFonts w:eastAsia="Times New Roman" w:cs="Vrinda"/>
          <w:iCs w:val="0"/>
          <w:szCs w:val="28"/>
        </w:rPr>
      </w:pPr>
      <w:hyperlink w:anchor="_Toc39854933" w:history="1">
        <w:r w:rsidR="003D04B5" w:rsidRPr="0029798A">
          <w:rPr>
            <w:rStyle w:val="Hyperlink"/>
            <w:lang w:bidi="ar-SA"/>
          </w:rPr>
          <w:t>2.19</w:t>
        </w:r>
        <w:r w:rsidR="003D04B5" w:rsidRPr="007E2D59">
          <w:rPr>
            <w:rFonts w:eastAsia="Times New Roman" w:cs="Vrinda"/>
            <w:iCs w:val="0"/>
            <w:szCs w:val="28"/>
          </w:rPr>
          <w:tab/>
        </w:r>
        <w:r w:rsidR="003D04B5" w:rsidRPr="0029798A">
          <w:rPr>
            <w:rStyle w:val="Hyperlink"/>
            <w:lang w:bidi="ar-SA"/>
          </w:rPr>
          <w:t>Women’s Mobility and Empowerment</w:t>
        </w:r>
        <w:r w:rsidR="003D04B5">
          <w:rPr>
            <w:webHidden/>
          </w:rPr>
          <w:tab/>
        </w:r>
        <w:r w:rsidR="003D04B5">
          <w:rPr>
            <w:webHidden/>
          </w:rPr>
          <w:fldChar w:fldCharType="begin"/>
        </w:r>
        <w:r w:rsidR="003D04B5">
          <w:rPr>
            <w:webHidden/>
          </w:rPr>
          <w:instrText xml:space="preserve"> PAGEREF _Toc39854933 \h </w:instrText>
        </w:r>
        <w:r w:rsidR="003D04B5">
          <w:rPr>
            <w:webHidden/>
          </w:rPr>
        </w:r>
        <w:r w:rsidR="003D04B5">
          <w:rPr>
            <w:webHidden/>
          </w:rPr>
          <w:fldChar w:fldCharType="separate"/>
        </w:r>
        <w:r w:rsidR="006669A3">
          <w:rPr>
            <w:webHidden/>
          </w:rPr>
          <w:t>19</w:t>
        </w:r>
        <w:r w:rsidR="003D04B5">
          <w:rPr>
            <w:webHidden/>
          </w:rPr>
          <w:fldChar w:fldCharType="end"/>
        </w:r>
      </w:hyperlink>
    </w:p>
    <w:p w14:paraId="44F065CD" w14:textId="77777777" w:rsidR="003D04B5" w:rsidRPr="007E2D59" w:rsidRDefault="00B6544D">
      <w:pPr>
        <w:pStyle w:val="TOC3"/>
        <w:rPr>
          <w:rFonts w:eastAsia="Times New Roman" w:cs="Vrinda"/>
          <w:iCs w:val="0"/>
          <w:szCs w:val="28"/>
        </w:rPr>
      </w:pPr>
      <w:hyperlink w:anchor="_Toc39854934" w:history="1">
        <w:r w:rsidR="003D04B5" w:rsidRPr="0029798A">
          <w:rPr>
            <w:rStyle w:val="Hyperlink"/>
            <w:lang w:bidi="ar-SA"/>
          </w:rPr>
          <w:t>2.20</w:t>
        </w:r>
        <w:r w:rsidR="003D04B5" w:rsidRPr="007E2D59">
          <w:rPr>
            <w:rFonts w:eastAsia="Times New Roman" w:cs="Vrinda"/>
            <w:iCs w:val="0"/>
            <w:szCs w:val="28"/>
          </w:rPr>
          <w:tab/>
        </w:r>
        <w:r w:rsidR="003D04B5" w:rsidRPr="0029798A">
          <w:rPr>
            <w:rStyle w:val="Hyperlink"/>
            <w:lang w:bidi="ar-SA"/>
          </w:rPr>
          <w:t>Utility Connection in the Project Area</w:t>
        </w:r>
        <w:r w:rsidR="003D04B5">
          <w:rPr>
            <w:webHidden/>
          </w:rPr>
          <w:tab/>
        </w:r>
        <w:r w:rsidR="003D04B5">
          <w:rPr>
            <w:webHidden/>
          </w:rPr>
          <w:fldChar w:fldCharType="begin"/>
        </w:r>
        <w:r w:rsidR="003D04B5">
          <w:rPr>
            <w:webHidden/>
          </w:rPr>
          <w:instrText xml:space="preserve"> PAGEREF _Toc39854934 \h </w:instrText>
        </w:r>
        <w:r w:rsidR="003D04B5">
          <w:rPr>
            <w:webHidden/>
          </w:rPr>
        </w:r>
        <w:r w:rsidR="003D04B5">
          <w:rPr>
            <w:webHidden/>
          </w:rPr>
          <w:fldChar w:fldCharType="separate"/>
        </w:r>
        <w:r w:rsidR="006669A3">
          <w:rPr>
            <w:webHidden/>
          </w:rPr>
          <w:t>20</w:t>
        </w:r>
        <w:r w:rsidR="003D04B5">
          <w:rPr>
            <w:webHidden/>
          </w:rPr>
          <w:fldChar w:fldCharType="end"/>
        </w:r>
      </w:hyperlink>
    </w:p>
    <w:p w14:paraId="557E3899" w14:textId="77777777" w:rsidR="003D04B5" w:rsidRPr="007E2D59" w:rsidRDefault="00B6544D">
      <w:pPr>
        <w:pStyle w:val="TOC3"/>
        <w:rPr>
          <w:rFonts w:eastAsia="Times New Roman" w:cs="Vrinda"/>
          <w:iCs w:val="0"/>
          <w:szCs w:val="28"/>
        </w:rPr>
      </w:pPr>
      <w:hyperlink w:anchor="_Toc39854935" w:history="1">
        <w:r w:rsidR="003D04B5" w:rsidRPr="0029798A">
          <w:rPr>
            <w:rStyle w:val="Hyperlink"/>
            <w:lang w:bidi="ar-SA"/>
          </w:rPr>
          <w:t>2.21</w:t>
        </w:r>
        <w:r w:rsidR="003D04B5" w:rsidRPr="007E2D59">
          <w:rPr>
            <w:rFonts w:eastAsia="Times New Roman" w:cs="Vrinda"/>
            <w:iCs w:val="0"/>
            <w:szCs w:val="28"/>
          </w:rPr>
          <w:tab/>
        </w:r>
        <w:r w:rsidR="003D04B5" w:rsidRPr="0029798A">
          <w:rPr>
            <w:rStyle w:val="Hyperlink"/>
            <w:lang w:bidi="ar-SA"/>
          </w:rPr>
          <w:t>Historical, Cultural and Archaeological Sites</w:t>
        </w:r>
        <w:r w:rsidR="003D04B5">
          <w:rPr>
            <w:webHidden/>
          </w:rPr>
          <w:tab/>
        </w:r>
        <w:r w:rsidR="003D04B5">
          <w:rPr>
            <w:webHidden/>
          </w:rPr>
          <w:fldChar w:fldCharType="begin"/>
        </w:r>
        <w:r w:rsidR="003D04B5">
          <w:rPr>
            <w:webHidden/>
          </w:rPr>
          <w:instrText xml:space="preserve"> PAGEREF _Toc39854935 \h </w:instrText>
        </w:r>
        <w:r w:rsidR="003D04B5">
          <w:rPr>
            <w:webHidden/>
          </w:rPr>
        </w:r>
        <w:r w:rsidR="003D04B5">
          <w:rPr>
            <w:webHidden/>
          </w:rPr>
          <w:fldChar w:fldCharType="separate"/>
        </w:r>
        <w:r w:rsidR="006669A3">
          <w:rPr>
            <w:webHidden/>
          </w:rPr>
          <w:t>20</w:t>
        </w:r>
        <w:r w:rsidR="003D04B5">
          <w:rPr>
            <w:webHidden/>
          </w:rPr>
          <w:fldChar w:fldCharType="end"/>
        </w:r>
      </w:hyperlink>
    </w:p>
    <w:p w14:paraId="664E183A" w14:textId="77777777" w:rsidR="003D04B5" w:rsidRPr="007E2D59" w:rsidRDefault="00B6544D">
      <w:pPr>
        <w:pStyle w:val="TOC3"/>
        <w:rPr>
          <w:rFonts w:eastAsia="Times New Roman" w:cs="Vrinda"/>
          <w:iCs w:val="0"/>
          <w:szCs w:val="28"/>
        </w:rPr>
      </w:pPr>
      <w:hyperlink w:anchor="_Toc39854936" w:history="1">
        <w:r w:rsidR="003D04B5" w:rsidRPr="0029798A">
          <w:rPr>
            <w:rStyle w:val="Hyperlink"/>
            <w:lang w:bidi="ar-SA"/>
          </w:rPr>
          <w:t>2.22</w:t>
        </w:r>
        <w:r w:rsidR="003D04B5" w:rsidRPr="007E2D59">
          <w:rPr>
            <w:rFonts w:eastAsia="Times New Roman" w:cs="Vrinda"/>
            <w:iCs w:val="0"/>
            <w:szCs w:val="28"/>
          </w:rPr>
          <w:tab/>
        </w:r>
        <w:r w:rsidR="003D04B5" w:rsidRPr="0029798A">
          <w:rPr>
            <w:rStyle w:val="Hyperlink"/>
            <w:lang w:bidi="ar-SA"/>
          </w:rPr>
          <w:t>Land Price</w:t>
        </w:r>
        <w:r w:rsidR="003D04B5">
          <w:rPr>
            <w:webHidden/>
          </w:rPr>
          <w:tab/>
        </w:r>
        <w:r w:rsidR="003D04B5">
          <w:rPr>
            <w:webHidden/>
          </w:rPr>
          <w:fldChar w:fldCharType="begin"/>
        </w:r>
        <w:r w:rsidR="003D04B5">
          <w:rPr>
            <w:webHidden/>
          </w:rPr>
          <w:instrText xml:space="preserve"> PAGEREF _Toc39854936 \h </w:instrText>
        </w:r>
        <w:r w:rsidR="003D04B5">
          <w:rPr>
            <w:webHidden/>
          </w:rPr>
        </w:r>
        <w:r w:rsidR="003D04B5">
          <w:rPr>
            <w:webHidden/>
          </w:rPr>
          <w:fldChar w:fldCharType="separate"/>
        </w:r>
        <w:r w:rsidR="006669A3">
          <w:rPr>
            <w:webHidden/>
          </w:rPr>
          <w:t>21</w:t>
        </w:r>
        <w:r w:rsidR="003D04B5">
          <w:rPr>
            <w:webHidden/>
          </w:rPr>
          <w:fldChar w:fldCharType="end"/>
        </w:r>
      </w:hyperlink>
    </w:p>
    <w:p w14:paraId="5D045052" w14:textId="77777777" w:rsidR="003D04B5" w:rsidRPr="007E2D59" w:rsidRDefault="00B6544D">
      <w:pPr>
        <w:pStyle w:val="TOC2"/>
        <w:rPr>
          <w:rFonts w:eastAsia="Times New Roman" w:cs="Vrinda"/>
          <w:b w:val="0"/>
          <w:smallCaps w:val="0"/>
          <w:sz w:val="22"/>
          <w:szCs w:val="28"/>
        </w:rPr>
      </w:pPr>
      <w:hyperlink w:anchor="_Toc39854937" w:history="1">
        <w:r w:rsidR="003D04B5" w:rsidRPr="0029798A">
          <w:rPr>
            <w:rStyle w:val="Hyperlink"/>
            <w:lang w:bidi="ar-SA"/>
          </w:rPr>
          <w:t>3</w:t>
        </w:r>
        <w:r w:rsidR="003D04B5" w:rsidRPr="007E2D59">
          <w:rPr>
            <w:rFonts w:eastAsia="Times New Roman" w:cs="Vrinda"/>
            <w:b w:val="0"/>
            <w:smallCaps w:val="0"/>
            <w:sz w:val="22"/>
            <w:szCs w:val="28"/>
          </w:rPr>
          <w:tab/>
        </w:r>
        <w:r w:rsidR="003D04B5" w:rsidRPr="0029798A">
          <w:rPr>
            <w:rStyle w:val="Hyperlink"/>
            <w:lang w:bidi="ar-SA"/>
          </w:rPr>
          <w:t>Measures to Minimize Resettlement</w:t>
        </w:r>
        <w:r w:rsidR="003D04B5">
          <w:rPr>
            <w:webHidden/>
          </w:rPr>
          <w:tab/>
        </w:r>
        <w:r w:rsidR="003D04B5">
          <w:rPr>
            <w:webHidden/>
          </w:rPr>
          <w:fldChar w:fldCharType="begin"/>
        </w:r>
        <w:r w:rsidR="003D04B5">
          <w:rPr>
            <w:webHidden/>
          </w:rPr>
          <w:instrText xml:space="preserve"> PAGEREF _Toc39854937 \h </w:instrText>
        </w:r>
        <w:r w:rsidR="003D04B5">
          <w:rPr>
            <w:webHidden/>
          </w:rPr>
        </w:r>
        <w:r w:rsidR="003D04B5">
          <w:rPr>
            <w:webHidden/>
          </w:rPr>
          <w:fldChar w:fldCharType="separate"/>
        </w:r>
        <w:r w:rsidR="006669A3">
          <w:rPr>
            <w:webHidden/>
          </w:rPr>
          <w:t>23</w:t>
        </w:r>
        <w:r w:rsidR="003D04B5">
          <w:rPr>
            <w:webHidden/>
          </w:rPr>
          <w:fldChar w:fldCharType="end"/>
        </w:r>
      </w:hyperlink>
    </w:p>
    <w:p w14:paraId="098A3F2C" w14:textId="77777777" w:rsidR="003D04B5" w:rsidRPr="007E2D59" w:rsidRDefault="00B6544D">
      <w:pPr>
        <w:pStyle w:val="TOC3"/>
        <w:rPr>
          <w:rFonts w:eastAsia="Times New Roman" w:cs="Vrinda"/>
          <w:iCs w:val="0"/>
          <w:szCs w:val="28"/>
        </w:rPr>
      </w:pPr>
      <w:hyperlink w:anchor="_Toc39854938" w:history="1">
        <w:r w:rsidR="003D04B5" w:rsidRPr="0029798A">
          <w:rPr>
            <w:rStyle w:val="Hyperlink"/>
            <w:lang w:bidi="ar-SA"/>
          </w:rPr>
          <w:t>3.1</w:t>
        </w:r>
        <w:r w:rsidR="003D04B5" w:rsidRPr="007E2D59">
          <w:rPr>
            <w:rFonts w:eastAsia="Times New Roman" w:cs="Vrinda"/>
            <w:iCs w:val="0"/>
            <w:szCs w:val="28"/>
          </w:rPr>
          <w:tab/>
        </w:r>
        <w:r w:rsidR="003D04B5" w:rsidRPr="0029798A">
          <w:rPr>
            <w:rStyle w:val="Hyperlink"/>
            <w:lang w:bidi="ar-SA"/>
          </w:rPr>
          <w:t>Rationality of Site Selection</w:t>
        </w:r>
        <w:r w:rsidR="003D04B5">
          <w:rPr>
            <w:webHidden/>
          </w:rPr>
          <w:tab/>
        </w:r>
        <w:r w:rsidR="003D04B5">
          <w:rPr>
            <w:webHidden/>
          </w:rPr>
          <w:fldChar w:fldCharType="begin"/>
        </w:r>
        <w:r w:rsidR="003D04B5">
          <w:rPr>
            <w:webHidden/>
          </w:rPr>
          <w:instrText xml:space="preserve"> PAGEREF _Toc39854938 \h </w:instrText>
        </w:r>
        <w:r w:rsidR="003D04B5">
          <w:rPr>
            <w:webHidden/>
          </w:rPr>
        </w:r>
        <w:r w:rsidR="003D04B5">
          <w:rPr>
            <w:webHidden/>
          </w:rPr>
          <w:fldChar w:fldCharType="separate"/>
        </w:r>
        <w:r w:rsidR="006669A3">
          <w:rPr>
            <w:webHidden/>
          </w:rPr>
          <w:t>23</w:t>
        </w:r>
        <w:r w:rsidR="003D04B5">
          <w:rPr>
            <w:webHidden/>
          </w:rPr>
          <w:fldChar w:fldCharType="end"/>
        </w:r>
      </w:hyperlink>
    </w:p>
    <w:p w14:paraId="17A6253F" w14:textId="77777777" w:rsidR="003D04B5" w:rsidRPr="007E2D59" w:rsidRDefault="00B6544D">
      <w:pPr>
        <w:pStyle w:val="TOC3"/>
        <w:rPr>
          <w:rFonts w:eastAsia="Times New Roman" w:cs="Vrinda"/>
          <w:iCs w:val="0"/>
          <w:szCs w:val="28"/>
        </w:rPr>
      </w:pPr>
      <w:hyperlink w:anchor="_Toc39854939" w:history="1">
        <w:r w:rsidR="003D04B5" w:rsidRPr="0029798A">
          <w:rPr>
            <w:rStyle w:val="Hyperlink"/>
            <w:lang w:bidi="ar-SA"/>
          </w:rPr>
          <w:t>3.2</w:t>
        </w:r>
        <w:r w:rsidR="003D04B5" w:rsidRPr="007E2D59">
          <w:rPr>
            <w:rFonts w:eastAsia="Times New Roman" w:cs="Vrinda"/>
            <w:iCs w:val="0"/>
            <w:szCs w:val="28"/>
          </w:rPr>
          <w:tab/>
        </w:r>
        <w:r w:rsidR="003D04B5" w:rsidRPr="0029798A">
          <w:rPr>
            <w:rStyle w:val="Hyperlink"/>
            <w:lang w:bidi="ar-SA"/>
          </w:rPr>
          <w:t>Potential Economic and Social Impacts</w:t>
        </w:r>
        <w:r w:rsidR="003D04B5">
          <w:rPr>
            <w:webHidden/>
          </w:rPr>
          <w:tab/>
        </w:r>
        <w:r w:rsidR="003D04B5">
          <w:rPr>
            <w:webHidden/>
          </w:rPr>
          <w:fldChar w:fldCharType="begin"/>
        </w:r>
        <w:r w:rsidR="003D04B5">
          <w:rPr>
            <w:webHidden/>
          </w:rPr>
          <w:instrText xml:space="preserve"> PAGEREF _Toc39854939 \h </w:instrText>
        </w:r>
        <w:r w:rsidR="003D04B5">
          <w:rPr>
            <w:webHidden/>
          </w:rPr>
        </w:r>
        <w:r w:rsidR="003D04B5">
          <w:rPr>
            <w:webHidden/>
          </w:rPr>
          <w:fldChar w:fldCharType="separate"/>
        </w:r>
        <w:r w:rsidR="006669A3">
          <w:rPr>
            <w:webHidden/>
          </w:rPr>
          <w:t>23</w:t>
        </w:r>
        <w:r w:rsidR="003D04B5">
          <w:rPr>
            <w:webHidden/>
          </w:rPr>
          <w:fldChar w:fldCharType="end"/>
        </w:r>
      </w:hyperlink>
    </w:p>
    <w:p w14:paraId="5BEFA672" w14:textId="77777777" w:rsidR="003D04B5" w:rsidRPr="007E2D59" w:rsidRDefault="00B6544D">
      <w:pPr>
        <w:pStyle w:val="TOC2"/>
        <w:rPr>
          <w:rFonts w:eastAsia="Times New Roman" w:cs="Vrinda"/>
          <w:b w:val="0"/>
          <w:smallCaps w:val="0"/>
          <w:sz w:val="22"/>
          <w:szCs w:val="28"/>
        </w:rPr>
      </w:pPr>
      <w:hyperlink w:anchor="_Toc39854940" w:history="1">
        <w:r w:rsidR="003D04B5" w:rsidRPr="0029798A">
          <w:rPr>
            <w:rStyle w:val="Hyperlink"/>
            <w:lang w:bidi="ar-SA"/>
          </w:rPr>
          <w:t>4</w:t>
        </w:r>
        <w:r w:rsidR="003D04B5" w:rsidRPr="007E2D59">
          <w:rPr>
            <w:rFonts w:eastAsia="Times New Roman" w:cs="Vrinda"/>
            <w:b w:val="0"/>
            <w:smallCaps w:val="0"/>
            <w:sz w:val="22"/>
            <w:szCs w:val="28"/>
          </w:rPr>
          <w:tab/>
        </w:r>
        <w:r w:rsidR="003D04B5" w:rsidRPr="0029798A">
          <w:rPr>
            <w:rStyle w:val="Hyperlink"/>
            <w:lang w:bidi="ar-SA"/>
          </w:rPr>
          <w:t>Census and Socio-Economic Surveys</w:t>
        </w:r>
        <w:r w:rsidR="003D04B5">
          <w:rPr>
            <w:webHidden/>
          </w:rPr>
          <w:tab/>
        </w:r>
        <w:r w:rsidR="003D04B5">
          <w:rPr>
            <w:webHidden/>
          </w:rPr>
          <w:fldChar w:fldCharType="begin"/>
        </w:r>
        <w:r w:rsidR="003D04B5">
          <w:rPr>
            <w:webHidden/>
          </w:rPr>
          <w:instrText xml:space="preserve"> PAGEREF _Toc39854940 \h </w:instrText>
        </w:r>
        <w:r w:rsidR="003D04B5">
          <w:rPr>
            <w:webHidden/>
          </w:rPr>
        </w:r>
        <w:r w:rsidR="003D04B5">
          <w:rPr>
            <w:webHidden/>
          </w:rPr>
          <w:fldChar w:fldCharType="separate"/>
        </w:r>
        <w:r w:rsidR="006669A3">
          <w:rPr>
            <w:webHidden/>
          </w:rPr>
          <w:t>26</w:t>
        </w:r>
        <w:r w:rsidR="003D04B5">
          <w:rPr>
            <w:webHidden/>
          </w:rPr>
          <w:fldChar w:fldCharType="end"/>
        </w:r>
      </w:hyperlink>
    </w:p>
    <w:p w14:paraId="13D144F9" w14:textId="77777777" w:rsidR="003D04B5" w:rsidRPr="007E2D59" w:rsidRDefault="00B6544D">
      <w:pPr>
        <w:pStyle w:val="TOC3"/>
        <w:rPr>
          <w:rFonts w:eastAsia="Times New Roman" w:cs="Vrinda"/>
          <w:iCs w:val="0"/>
          <w:szCs w:val="28"/>
        </w:rPr>
      </w:pPr>
      <w:hyperlink w:anchor="_Toc39854941" w:history="1">
        <w:r w:rsidR="003D04B5" w:rsidRPr="0029798A">
          <w:rPr>
            <w:rStyle w:val="Hyperlink"/>
            <w:snapToGrid w:val="0"/>
            <w:lang w:bidi="ar-SA"/>
          </w:rPr>
          <w:t>4.1</w:t>
        </w:r>
        <w:r w:rsidR="003D04B5" w:rsidRPr="007E2D59">
          <w:rPr>
            <w:rFonts w:eastAsia="Times New Roman" w:cs="Vrinda"/>
            <w:iCs w:val="0"/>
            <w:szCs w:val="28"/>
          </w:rPr>
          <w:tab/>
        </w:r>
        <w:r w:rsidR="003D04B5" w:rsidRPr="0029798A">
          <w:rPr>
            <w:rStyle w:val="Hyperlink"/>
            <w:snapToGrid w:val="0"/>
            <w:lang w:bidi="ar-SA"/>
          </w:rPr>
          <w:t>The Affected Persons Losing Land</w:t>
        </w:r>
        <w:r w:rsidR="003D04B5">
          <w:rPr>
            <w:webHidden/>
          </w:rPr>
          <w:tab/>
        </w:r>
        <w:r w:rsidR="003D04B5">
          <w:rPr>
            <w:webHidden/>
          </w:rPr>
          <w:fldChar w:fldCharType="begin"/>
        </w:r>
        <w:r w:rsidR="003D04B5">
          <w:rPr>
            <w:webHidden/>
          </w:rPr>
          <w:instrText xml:space="preserve"> PAGEREF _Toc39854941 \h </w:instrText>
        </w:r>
        <w:r w:rsidR="003D04B5">
          <w:rPr>
            <w:webHidden/>
          </w:rPr>
        </w:r>
        <w:r w:rsidR="003D04B5">
          <w:rPr>
            <w:webHidden/>
          </w:rPr>
          <w:fldChar w:fldCharType="separate"/>
        </w:r>
        <w:r w:rsidR="006669A3">
          <w:rPr>
            <w:webHidden/>
          </w:rPr>
          <w:t>26</w:t>
        </w:r>
        <w:r w:rsidR="003D04B5">
          <w:rPr>
            <w:webHidden/>
          </w:rPr>
          <w:fldChar w:fldCharType="end"/>
        </w:r>
      </w:hyperlink>
    </w:p>
    <w:p w14:paraId="5E4FCAF7" w14:textId="77777777" w:rsidR="003D04B5" w:rsidRPr="007E2D59" w:rsidRDefault="00B6544D">
      <w:pPr>
        <w:pStyle w:val="TOC3"/>
        <w:rPr>
          <w:rFonts w:eastAsia="Times New Roman" w:cs="Vrinda"/>
          <w:iCs w:val="0"/>
          <w:szCs w:val="28"/>
        </w:rPr>
      </w:pPr>
      <w:hyperlink w:anchor="_Toc39854942" w:history="1">
        <w:r w:rsidR="003D04B5" w:rsidRPr="0029798A">
          <w:rPr>
            <w:rStyle w:val="Hyperlink"/>
            <w:snapToGrid w:val="0"/>
            <w:lang w:bidi="ar-SA"/>
          </w:rPr>
          <w:t>4.2</w:t>
        </w:r>
        <w:r w:rsidR="003D04B5" w:rsidRPr="007E2D59">
          <w:rPr>
            <w:rFonts w:eastAsia="Times New Roman" w:cs="Vrinda"/>
            <w:iCs w:val="0"/>
            <w:szCs w:val="28"/>
          </w:rPr>
          <w:tab/>
        </w:r>
        <w:r w:rsidR="003D04B5" w:rsidRPr="0029798A">
          <w:rPr>
            <w:rStyle w:val="Hyperlink"/>
            <w:snapToGrid w:val="0"/>
            <w:lang w:bidi="ar-SA"/>
          </w:rPr>
          <w:t>Loss of Structures</w:t>
        </w:r>
        <w:r w:rsidR="003D04B5">
          <w:rPr>
            <w:webHidden/>
          </w:rPr>
          <w:tab/>
        </w:r>
        <w:r w:rsidR="003D04B5">
          <w:rPr>
            <w:webHidden/>
          </w:rPr>
          <w:fldChar w:fldCharType="begin"/>
        </w:r>
        <w:r w:rsidR="003D04B5">
          <w:rPr>
            <w:webHidden/>
          </w:rPr>
          <w:instrText xml:space="preserve"> PAGEREF _Toc39854942 \h </w:instrText>
        </w:r>
        <w:r w:rsidR="003D04B5">
          <w:rPr>
            <w:webHidden/>
          </w:rPr>
        </w:r>
        <w:r w:rsidR="003D04B5">
          <w:rPr>
            <w:webHidden/>
          </w:rPr>
          <w:fldChar w:fldCharType="separate"/>
        </w:r>
        <w:r w:rsidR="006669A3">
          <w:rPr>
            <w:webHidden/>
          </w:rPr>
          <w:t>26</w:t>
        </w:r>
        <w:r w:rsidR="003D04B5">
          <w:rPr>
            <w:webHidden/>
          </w:rPr>
          <w:fldChar w:fldCharType="end"/>
        </w:r>
      </w:hyperlink>
    </w:p>
    <w:p w14:paraId="362A3CA6" w14:textId="77777777" w:rsidR="003D04B5" w:rsidRPr="007E2D59" w:rsidRDefault="00B6544D">
      <w:pPr>
        <w:pStyle w:val="TOC3"/>
        <w:rPr>
          <w:rFonts w:eastAsia="Times New Roman" w:cs="Vrinda"/>
          <w:iCs w:val="0"/>
          <w:szCs w:val="28"/>
        </w:rPr>
      </w:pPr>
      <w:hyperlink w:anchor="_Toc39854943" w:history="1">
        <w:r w:rsidR="003D04B5" w:rsidRPr="0029798A">
          <w:rPr>
            <w:rStyle w:val="Hyperlink"/>
            <w:snapToGrid w:val="0"/>
            <w:lang w:bidi="ar-SA"/>
          </w:rPr>
          <w:t>4.3</w:t>
        </w:r>
        <w:r w:rsidR="003D04B5" w:rsidRPr="007E2D59">
          <w:rPr>
            <w:rFonts w:eastAsia="Times New Roman" w:cs="Vrinda"/>
            <w:iCs w:val="0"/>
            <w:szCs w:val="28"/>
          </w:rPr>
          <w:tab/>
        </w:r>
        <w:r w:rsidR="003D04B5" w:rsidRPr="0029798A">
          <w:rPr>
            <w:rStyle w:val="Hyperlink"/>
            <w:snapToGrid w:val="0"/>
            <w:lang w:bidi="ar-SA"/>
          </w:rPr>
          <w:t>Losses of Trees</w:t>
        </w:r>
        <w:r w:rsidR="003D04B5">
          <w:rPr>
            <w:webHidden/>
          </w:rPr>
          <w:tab/>
        </w:r>
        <w:r w:rsidR="003D04B5">
          <w:rPr>
            <w:webHidden/>
          </w:rPr>
          <w:fldChar w:fldCharType="begin"/>
        </w:r>
        <w:r w:rsidR="003D04B5">
          <w:rPr>
            <w:webHidden/>
          </w:rPr>
          <w:instrText xml:space="preserve"> PAGEREF _Toc39854943 \h </w:instrText>
        </w:r>
        <w:r w:rsidR="003D04B5">
          <w:rPr>
            <w:webHidden/>
          </w:rPr>
        </w:r>
        <w:r w:rsidR="003D04B5">
          <w:rPr>
            <w:webHidden/>
          </w:rPr>
          <w:fldChar w:fldCharType="separate"/>
        </w:r>
        <w:r w:rsidR="006669A3">
          <w:rPr>
            <w:webHidden/>
          </w:rPr>
          <w:t>26</w:t>
        </w:r>
        <w:r w:rsidR="003D04B5">
          <w:rPr>
            <w:webHidden/>
          </w:rPr>
          <w:fldChar w:fldCharType="end"/>
        </w:r>
      </w:hyperlink>
    </w:p>
    <w:p w14:paraId="0D657AC2" w14:textId="77777777" w:rsidR="003D04B5" w:rsidRPr="007E2D59" w:rsidRDefault="00B6544D">
      <w:pPr>
        <w:pStyle w:val="TOC3"/>
        <w:rPr>
          <w:rFonts w:eastAsia="Times New Roman" w:cs="Vrinda"/>
          <w:iCs w:val="0"/>
          <w:szCs w:val="28"/>
        </w:rPr>
      </w:pPr>
      <w:hyperlink w:anchor="_Toc39854944" w:history="1">
        <w:r w:rsidR="003D04B5" w:rsidRPr="0029798A">
          <w:rPr>
            <w:rStyle w:val="Hyperlink"/>
            <w:snapToGrid w:val="0"/>
            <w:lang w:bidi="ar-SA"/>
          </w:rPr>
          <w:t>4.4</w:t>
        </w:r>
        <w:r w:rsidR="003D04B5" w:rsidRPr="007E2D59">
          <w:rPr>
            <w:rFonts w:eastAsia="Times New Roman" w:cs="Vrinda"/>
            <w:iCs w:val="0"/>
            <w:szCs w:val="28"/>
          </w:rPr>
          <w:tab/>
        </w:r>
        <w:r w:rsidR="003D04B5" w:rsidRPr="0029798A">
          <w:rPr>
            <w:rStyle w:val="Hyperlink"/>
            <w:snapToGrid w:val="0"/>
            <w:lang w:bidi="ar-SA"/>
          </w:rPr>
          <w:t>Losses of Crops</w:t>
        </w:r>
        <w:r w:rsidR="003D04B5">
          <w:rPr>
            <w:webHidden/>
          </w:rPr>
          <w:tab/>
        </w:r>
        <w:r w:rsidR="003D04B5">
          <w:rPr>
            <w:webHidden/>
          </w:rPr>
          <w:fldChar w:fldCharType="begin"/>
        </w:r>
        <w:r w:rsidR="003D04B5">
          <w:rPr>
            <w:webHidden/>
          </w:rPr>
          <w:instrText xml:space="preserve"> PAGEREF _Toc39854944 \h </w:instrText>
        </w:r>
        <w:r w:rsidR="003D04B5">
          <w:rPr>
            <w:webHidden/>
          </w:rPr>
        </w:r>
        <w:r w:rsidR="003D04B5">
          <w:rPr>
            <w:webHidden/>
          </w:rPr>
          <w:fldChar w:fldCharType="separate"/>
        </w:r>
        <w:r w:rsidR="006669A3">
          <w:rPr>
            <w:webHidden/>
          </w:rPr>
          <w:t>27</w:t>
        </w:r>
        <w:r w:rsidR="003D04B5">
          <w:rPr>
            <w:webHidden/>
          </w:rPr>
          <w:fldChar w:fldCharType="end"/>
        </w:r>
      </w:hyperlink>
    </w:p>
    <w:p w14:paraId="09231EC6" w14:textId="77777777" w:rsidR="003D04B5" w:rsidRPr="007E2D59" w:rsidRDefault="00B6544D">
      <w:pPr>
        <w:pStyle w:val="TOC3"/>
        <w:rPr>
          <w:rFonts w:eastAsia="Times New Roman" w:cs="Vrinda"/>
          <w:iCs w:val="0"/>
          <w:szCs w:val="28"/>
        </w:rPr>
      </w:pPr>
      <w:hyperlink w:anchor="_Toc39854945" w:history="1">
        <w:r w:rsidR="003D04B5" w:rsidRPr="0029798A">
          <w:rPr>
            <w:rStyle w:val="Hyperlink"/>
            <w:snapToGrid w:val="0"/>
            <w:lang w:bidi="ar-SA"/>
          </w:rPr>
          <w:t>4.5</w:t>
        </w:r>
        <w:r w:rsidR="003D04B5" w:rsidRPr="007E2D59">
          <w:rPr>
            <w:rFonts w:eastAsia="Times New Roman" w:cs="Vrinda"/>
            <w:iCs w:val="0"/>
            <w:szCs w:val="28"/>
          </w:rPr>
          <w:tab/>
        </w:r>
        <w:r w:rsidR="003D04B5" w:rsidRPr="0029798A">
          <w:rPr>
            <w:rStyle w:val="Hyperlink"/>
            <w:snapToGrid w:val="0"/>
            <w:lang w:bidi="ar-SA"/>
          </w:rPr>
          <w:t>Livelihood Restoration</w:t>
        </w:r>
        <w:r w:rsidR="003D04B5">
          <w:rPr>
            <w:webHidden/>
          </w:rPr>
          <w:tab/>
        </w:r>
        <w:r w:rsidR="003D04B5">
          <w:rPr>
            <w:webHidden/>
          </w:rPr>
          <w:fldChar w:fldCharType="begin"/>
        </w:r>
        <w:r w:rsidR="003D04B5">
          <w:rPr>
            <w:webHidden/>
          </w:rPr>
          <w:instrText xml:space="preserve"> PAGEREF _Toc39854945 \h </w:instrText>
        </w:r>
        <w:r w:rsidR="003D04B5">
          <w:rPr>
            <w:webHidden/>
          </w:rPr>
        </w:r>
        <w:r w:rsidR="003D04B5">
          <w:rPr>
            <w:webHidden/>
          </w:rPr>
          <w:fldChar w:fldCharType="separate"/>
        </w:r>
        <w:r w:rsidR="006669A3">
          <w:rPr>
            <w:webHidden/>
          </w:rPr>
          <w:t>27</w:t>
        </w:r>
        <w:r w:rsidR="003D04B5">
          <w:rPr>
            <w:webHidden/>
          </w:rPr>
          <w:fldChar w:fldCharType="end"/>
        </w:r>
      </w:hyperlink>
    </w:p>
    <w:p w14:paraId="2360518C" w14:textId="77777777" w:rsidR="003D04B5" w:rsidRPr="007E2D59" w:rsidRDefault="00B6544D">
      <w:pPr>
        <w:pStyle w:val="TOC3"/>
        <w:rPr>
          <w:rFonts w:eastAsia="Times New Roman" w:cs="Vrinda"/>
          <w:iCs w:val="0"/>
          <w:szCs w:val="28"/>
        </w:rPr>
      </w:pPr>
      <w:hyperlink w:anchor="_Toc39854946" w:history="1">
        <w:r w:rsidR="003D04B5" w:rsidRPr="0029798A">
          <w:rPr>
            <w:rStyle w:val="Hyperlink"/>
            <w:snapToGrid w:val="0"/>
            <w:lang w:bidi="ar-SA"/>
          </w:rPr>
          <w:t>4.6</w:t>
        </w:r>
        <w:r w:rsidR="003D04B5" w:rsidRPr="007E2D59">
          <w:rPr>
            <w:rFonts w:eastAsia="Times New Roman" w:cs="Vrinda"/>
            <w:iCs w:val="0"/>
            <w:szCs w:val="28"/>
          </w:rPr>
          <w:tab/>
        </w:r>
        <w:r w:rsidR="003D04B5" w:rsidRPr="0029798A">
          <w:rPr>
            <w:rStyle w:val="Hyperlink"/>
            <w:snapToGrid w:val="0"/>
            <w:lang w:bidi="ar-SA"/>
          </w:rPr>
          <w:t>Impact on Vulnerable Households</w:t>
        </w:r>
        <w:r w:rsidR="003D04B5">
          <w:rPr>
            <w:webHidden/>
          </w:rPr>
          <w:tab/>
        </w:r>
        <w:r w:rsidR="003D04B5">
          <w:rPr>
            <w:webHidden/>
          </w:rPr>
          <w:fldChar w:fldCharType="begin"/>
        </w:r>
        <w:r w:rsidR="003D04B5">
          <w:rPr>
            <w:webHidden/>
          </w:rPr>
          <w:instrText xml:space="preserve"> PAGEREF _Toc39854946 \h </w:instrText>
        </w:r>
        <w:r w:rsidR="003D04B5">
          <w:rPr>
            <w:webHidden/>
          </w:rPr>
        </w:r>
        <w:r w:rsidR="003D04B5">
          <w:rPr>
            <w:webHidden/>
          </w:rPr>
          <w:fldChar w:fldCharType="separate"/>
        </w:r>
        <w:r w:rsidR="006669A3">
          <w:rPr>
            <w:webHidden/>
          </w:rPr>
          <w:t>27</w:t>
        </w:r>
        <w:r w:rsidR="003D04B5">
          <w:rPr>
            <w:webHidden/>
          </w:rPr>
          <w:fldChar w:fldCharType="end"/>
        </w:r>
      </w:hyperlink>
    </w:p>
    <w:p w14:paraId="41252381" w14:textId="77777777" w:rsidR="003D04B5" w:rsidRPr="007E2D59" w:rsidRDefault="00B6544D">
      <w:pPr>
        <w:pStyle w:val="TOC3"/>
        <w:rPr>
          <w:rFonts w:eastAsia="Times New Roman" w:cs="Vrinda"/>
          <w:iCs w:val="0"/>
          <w:szCs w:val="28"/>
        </w:rPr>
      </w:pPr>
      <w:hyperlink w:anchor="_Toc39854947" w:history="1">
        <w:r w:rsidR="003D04B5" w:rsidRPr="0029798A">
          <w:rPr>
            <w:rStyle w:val="Hyperlink"/>
            <w:snapToGrid w:val="0"/>
            <w:lang w:bidi="ar-SA"/>
          </w:rPr>
          <w:t>4.7</w:t>
        </w:r>
        <w:r w:rsidR="003D04B5" w:rsidRPr="007E2D59">
          <w:rPr>
            <w:rFonts w:eastAsia="Times New Roman" w:cs="Vrinda"/>
            <w:iCs w:val="0"/>
            <w:szCs w:val="28"/>
          </w:rPr>
          <w:tab/>
        </w:r>
        <w:r w:rsidR="003D04B5" w:rsidRPr="0029798A">
          <w:rPr>
            <w:rStyle w:val="Hyperlink"/>
            <w:snapToGrid w:val="0"/>
            <w:lang w:bidi="ar-SA"/>
          </w:rPr>
          <w:t>Impact on Indigenous and Ethnic Minority Groups</w:t>
        </w:r>
        <w:r w:rsidR="003D04B5">
          <w:rPr>
            <w:webHidden/>
          </w:rPr>
          <w:tab/>
        </w:r>
        <w:r w:rsidR="003D04B5">
          <w:rPr>
            <w:webHidden/>
          </w:rPr>
          <w:fldChar w:fldCharType="begin"/>
        </w:r>
        <w:r w:rsidR="003D04B5">
          <w:rPr>
            <w:webHidden/>
          </w:rPr>
          <w:instrText xml:space="preserve"> PAGEREF _Toc39854947 \h </w:instrText>
        </w:r>
        <w:r w:rsidR="003D04B5">
          <w:rPr>
            <w:webHidden/>
          </w:rPr>
        </w:r>
        <w:r w:rsidR="003D04B5">
          <w:rPr>
            <w:webHidden/>
          </w:rPr>
          <w:fldChar w:fldCharType="separate"/>
        </w:r>
        <w:r w:rsidR="006669A3">
          <w:rPr>
            <w:webHidden/>
          </w:rPr>
          <w:t>27</w:t>
        </w:r>
        <w:r w:rsidR="003D04B5">
          <w:rPr>
            <w:webHidden/>
          </w:rPr>
          <w:fldChar w:fldCharType="end"/>
        </w:r>
      </w:hyperlink>
    </w:p>
    <w:p w14:paraId="48CFD5D1" w14:textId="77777777" w:rsidR="003D04B5" w:rsidRPr="007E2D59" w:rsidRDefault="00B6544D">
      <w:pPr>
        <w:pStyle w:val="TOC3"/>
        <w:rPr>
          <w:rFonts w:eastAsia="Times New Roman" w:cs="Vrinda"/>
          <w:iCs w:val="0"/>
          <w:szCs w:val="28"/>
        </w:rPr>
      </w:pPr>
      <w:hyperlink w:anchor="_Toc39854948" w:history="1">
        <w:r w:rsidR="003D04B5" w:rsidRPr="0029798A">
          <w:rPr>
            <w:rStyle w:val="Hyperlink"/>
            <w:snapToGrid w:val="0"/>
            <w:lang w:bidi="ar-SA"/>
          </w:rPr>
          <w:t>4.8</w:t>
        </w:r>
        <w:r w:rsidR="003D04B5" w:rsidRPr="007E2D59">
          <w:rPr>
            <w:rFonts w:eastAsia="Times New Roman" w:cs="Vrinda"/>
            <w:iCs w:val="0"/>
            <w:szCs w:val="28"/>
          </w:rPr>
          <w:tab/>
        </w:r>
        <w:r w:rsidR="003D04B5" w:rsidRPr="0029798A">
          <w:rPr>
            <w:rStyle w:val="Hyperlink"/>
            <w:snapToGrid w:val="0"/>
            <w:lang w:bidi="ar-SA"/>
          </w:rPr>
          <w:t>Analysis of Data</w:t>
        </w:r>
        <w:r w:rsidR="003D04B5">
          <w:rPr>
            <w:webHidden/>
          </w:rPr>
          <w:tab/>
        </w:r>
        <w:r w:rsidR="003D04B5">
          <w:rPr>
            <w:webHidden/>
          </w:rPr>
          <w:fldChar w:fldCharType="begin"/>
        </w:r>
        <w:r w:rsidR="003D04B5">
          <w:rPr>
            <w:webHidden/>
          </w:rPr>
          <w:instrText xml:space="preserve"> PAGEREF _Toc39854948 \h </w:instrText>
        </w:r>
        <w:r w:rsidR="003D04B5">
          <w:rPr>
            <w:webHidden/>
          </w:rPr>
        </w:r>
        <w:r w:rsidR="003D04B5">
          <w:rPr>
            <w:webHidden/>
          </w:rPr>
          <w:fldChar w:fldCharType="separate"/>
        </w:r>
        <w:r w:rsidR="006669A3">
          <w:rPr>
            <w:webHidden/>
          </w:rPr>
          <w:t>28</w:t>
        </w:r>
        <w:r w:rsidR="003D04B5">
          <w:rPr>
            <w:webHidden/>
          </w:rPr>
          <w:fldChar w:fldCharType="end"/>
        </w:r>
      </w:hyperlink>
    </w:p>
    <w:p w14:paraId="684A977A" w14:textId="77777777" w:rsidR="003D04B5" w:rsidRPr="007E2D59" w:rsidRDefault="00B6544D">
      <w:pPr>
        <w:pStyle w:val="TOC2"/>
        <w:rPr>
          <w:rFonts w:eastAsia="Times New Roman" w:cs="Vrinda"/>
          <w:b w:val="0"/>
          <w:smallCaps w:val="0"/>
          <w:sz w:val="22"/>
          <w:szCs w:val="28"/>
        </w:rPr>
      </w:pPr>
      <w:hyperlink w:anchor="_Toc39854949" w:history="1">
        <w:r w:rsidR="003D04B5" w:rsidRPr="0029798A">
          <w:rPr>
            <w:rStyle w:val="Hyperlink"/>
            <w:lang w:bidi="ar-SA"/>
          </w:rPr>
          <w:t>5</w:t>
        </w:r>
        <w:r w:rsidR="003D04B5" w:rsidRPr="007E2D59">
          <w:rPr>
            <w:rFonts w:eastAsia="Times New Roman" w:cs="Vrinda"/>
            <w:b w:val="0"/>
            <w:smallCaps w:val="0"/>
            <w:sz w:val="22"/>
            <w:szCs w:val="28"/>
          </w:rPr>
          <w:tab/>
        </w:r>
        <w:r w:rsidR="003D04B5" w:rsidRPr="0029798A">
          <w:rPr>
            <w:rStyle w:val="Hyperlink"/>
            <w:lang w:bidi="ar-SA"/>
          </w:rPr>
          <w:t>Consultation and Involvement of PAPs</w:t>
        </w:r>
        <w:r w:rsidR="003D04B5">
          <w:rPr>
            <w:webHidden/>
          </w:rPr>
          <w:tab/>
        </w:r>
        <w:r w:rsidR="003D04B5">
          <w:rPr>
            <w:webHidden/>
          </w:rPr>
          <w:fldChar w:fldCharType="begin"/>
        </w:r>
        <w:r w:rsidR="003D04B5">
          <w:rPr>
            <w:webHidden/>
          </w:rPr>
          <w:instrText xml:space="preserve"> PAGEREF _Toc39854949 \h </w:instrText>
        </w:r>
        <w:r w:rsidR="003D04B5">
          <w:rPr>
            <w:webHidden/>
          </w:rPr>
        </w:r>
        <w:r w:rsidR="003D04B5">
          <w:rPr>
            <w:webHidden/>
          </w:rPr>
          <w:fldChar w:fldCharType="separate"/>
        </w:r>
        <w:r w:rsidR="006669A3">
          <w:rPr>
            <w:webHidden/>
          </w:rPr>
          <w:t>29</w:t>
        </w:r>
        <w:r w:rsidR="003D04B5">
          <w:rPr>
            <w:webHidden/>
          </w:rPr>
          <w:fldChar w:fldCharType="end"/>
        </w:r>
      </w:hyperlink>
    </w:p>
    <w:p w14:paraId="10A21A62" w14:textId="77777777" w:rsidR="003D04B5" w:rsidRPr="007E2D59" w:rsidRDefault="00B6544D">
      <w:pPr>
        <w:pStyle w:val="TOC3"/>
        <w:rPr>
          <w:rFonts w:eastAsia="Times New Roman" w:cs="Vrinda"/>
          <w:iCs w:val="0"/>
          <w:szCs w:val="28"/>
        </w:rPr>
      </w:pPr>
      <w:hyperlink w:anchor="_Toc39854950" w:history="1">
        <w:r w:rsidR="003D04B5" w:rsidRPr="0029798A">
          <w:rPr>
            <w:rStyle w:val="Hyperlink"/>
            <w:lang w:bidi="ar-SA"/>
          </w:rPr>
          <w:t>5.1</w:t>
        </w:r>
        <w:r w:rsidR="003D04B5" w:rsidRPr="007E2D59">
          <w:rPr>
            <w:rFonts w:eastAsia="Times New Roman" w:cs="Vrinda"/>
            <w:iCs w:val="0"/>
            <w:szCs w:val="28"/>
          </w:rPr>
          <w:tab/>
        </w:r>
        <w:r w:rsidR="003D04B5" w:rsidRPr="0029798A">
          <w:rPr>
            <w:rStyle w:val="Hyperlink"/>
            <w:lang w:bidi="ar-SA"/>
          </w:rPr>
          <w:t>Consultations</w:t>
        </w:r>
        <w:r w:rsidR="003D04B5">
          <w:rPr>
            <w:webHidden/>
          </w:rPr>
          <w:tab/>
        </w:r>
        <w:r w:rsidR="003D04B5">
          <w:rPr>
            <w:webHidden/>
          </w:rPr>
          <w:fldChar w:fldCharType="begin"/>
        </w:r>
        <w:r w:rsidR="003D04B5">
          <w:rPr>
            <w:webHidden/>
          </w:rPr>
          <w:instrText xml:space="preserve"> PAGEREF _Toc39854950 \h </w:instrText>
        </w:r>
        <w:r w:rsidR="003D04B5">
          <w:rPr>
            <w:webHidden/>
          </w:rPr>
        </w:r>
        <w:r w:rsidR="003D04B5">
          <w:rPr>
            <w:webHidden/>
          </w:rPr>
          <w:fldChar w:fldCharType="separate"/>
        </w:r>
        <w:r w:rsidR="006669A3">
          <w:rPr>
            <w:webHidden/>
          </w:rPr>
          <w:t>29</w:t>
        </w:r>
        <w:r w:rsidR="003D04B5">
          <w:rPr>
            <w:webHidden/>
          </w:rPr>
          <w:fldChar w:fldCharType="end"/>
        </w:r>
      </w:hyperlink>
    </w:p>
    <w:p w14:paraId="35DAED21" w14:textId="77777777" w:rsidR="003D04B5" w:rsidRPr="007E2D59" w:rsidRDefault="00B6544D">
      <w:pPr>
        <w:pStyle w:val="TOC3"/>
        <w:rPr>
          <w:rFonts w:eastAsia="Times New Roman" w:cs="Vrinda"/>
          <w:iCs w:val="0"/>
          <w:szCs w:val="28"/>
        </w:rPr>
      </w:pPr>
      <w:hyperlink w:anchor="_Toc39854951" w:history="1">
        <w:r w:rsidR="003D04B5" w:rsidRPr="0029798A">
          <w:rPr>
            <w:rStyle w:val="Hyperlink"/>
            <w:lang w:bidi="ar-SA"/>
          </w:rPr>
          <w:t>5.2</w:t>
        </w:r>
        <w:r w:rsidR="003D04B5" w:rsidRPr="007E2D59">
          <w:rPr>
            <w:rFonts w:eastAsia="Times New Roman" w:cs="Vrinda"/>
            <w:iCs w:val="0"/>
            <w:szCs w:val="28"/>
          </w:rPr>
          <w:tab/>
        </w:r>
        <w:r w:rsidR="003D04B5" w:rsidRPr="0029798A">
          <w:rPr>
            <w:rStyle w:val="Hyperlink"/>
            <w:lang w:bidi="ar-SA"/>
          </w:rPr>
          <w:t>Methodology of Consultations</w:t>
        </w:r>
        <w:r w:rsidR="003D04B5">
          <w:rPr>
            <w:webHidden/>
          </w:rPr>
          <w:tab/>
        </w:r>
        <w:r w:rsidR="003D04B5">
          <w:rPr>
            <w:webHidden/>
          </w:rPr>
          <w:fldChar w:fldCharType="begin"/>
        </w:r>
        <w:r w:rsidR="003D04B5">
          <w:rPr>
            <w:webHidden/>
          </w:rPr>
          <w:instrText xml:space="preserve"> PAGEREF _Toc39854951 \h </w:instrText>
        </w:r>
        <w:r w:rsidR="003D04B5">
          <w:rPr>
            <w:webHidden/>
          </w:rPr>
        </w:r>
        <w:r w:rsidR="003D04B5">
          <w:rPr>
            <w:webHidden/>
          </w:rPr>
          <w:fldChar w:fldCharType="separate"/>
        </w:r>
        <w:r w:rsidR="006669A3">
          <w:rPr>
            <w:webHidden/>
          </w:rPr>
          <w:t>29</w:t>
        </w:r>
        <w:r w:rsidR="003D04B5">
          <w:rPr>
            <w:webHidden/>
          </w:rPr>
          <w:fldChar w:fldCharType="end"/>
        </w:r>
      </w:hyperlink>
    </w:p>
    <w:p w14:paraId="2AC7E86D" w14:textId="77777777" w:rsidR="003D04B5" w:rsidRPr="007E2D59" w:rsidRDefault="00B6544D">
      <w:pPr>
        <w:pStyle w:val="TOC2"/>
        <w:rPr>
          <w:rFonts w:eastAsia="Times New Roman" w:cs="Vrinda"/>
          <w:b w:val="0"/>
          <w:smallCaps w:val="0"/>
          <w:sz w:val="22"/>
          <w:szCs w:val="28"/>
        </w:rPr>
      </w:pPr>
      <w:hyperlink w:anchor="_Toc39854952" w:history="1">
        <w:r w:rsidR="003D04B5" w:rsidRPr="0029798A">
          <w:rPr>
            <w:rStyle w:val="Hyperlink"/>
            <w:lang w:bidi="ar-SA"/>
          </w:rPr>
          <w:t>6</w:t>
        </w:r>
        <w:r w:rsidR="003D04B5" w:rsidRPr="007E2D59">
          <w:rPr>
            <w:rFonts w:eastAsia="Times New Roman" w:cs="Vrinda"/>
            <w:b w:val="0"/>
            <w:smallCaps w:val="0"/>
            <w:sz w:val="22"/>
            <w:szCs w:val="28"/>
          </w:rPr>
          <w:tab/>
        </w:r>
        <w:r w:rsidR="003D04B5" w:rsidRPr="0029798A">
          <w:rPr>
            <w:rStyle w:val="Hyperlink"/>
            <w:lang w:bidi="ar-SA"/>
          </w:rPr>
          <w:t>Entitlement Framework</w:t>
        </w:r>
        <w:r w:rsidR="003D04B5">
          <w:rPr>
            <w:webHidden/>
          </w:rPr>
          <w:tab/>
        </w:r>
        <w:r w:rsidR="003D04B5">
          <w:rPr>
            <w:webHidden/>
          </w:rPr>
          <w:fldChar w:fldCharType="begin"/>
        </w:r>
        <w:r w:rsidR="003D04B5">
          <w:rPr>
            <w:webHidden/>
          </w:rPr>
          <w:instrText xml:space="preserve"> PAGEREF _Toc39854952 \h </w:instrText>
        </w:r>
        <w:r w:rsidR="003D04B5">
          <w:rPr>
            <w:webHidden/>
          </w:rPr>
        </w:r>
        <w:r w:rsidR="003D04B5">
          <w:rPr>
            <w:webHidden/>
          </w:rPr>
          <w:fldChar w:fldCharType="separate"/>
        </w:r>
        <w:r w:rsidR="006669A3">
          <w:rPr>
            <w:webHidden/>
          </w:rPr>
          <w:t>41</w:t>
        </w:r>
        <w:r w:rsidR="003D04B5">
          <w:rPr>
            <w:webHidden/>
          </w:rPr>
          <w:fldChar w:fldCharType="end"/>
        </w:r>
      </w:hyperlink>
    </w:p>
    <w:p w14:paraId="522C647B" w14:textId="77777777" w:rsidR="003D04B5" w:rsidRPr="007E2D59" w:rsidRDefault="00B6544D">
      <w:pPr>
        <w:pStyle w:val="TOC3"/>
        <w:rPr>
          <w:rFonts w:eastAsia="Times New Roman" w:cs="Vrinda"/>
          <w:iCs w:val="0"/>
          <w:szCs w:val="28"/>
        </w:rPr>
      </w:pPr>
      <w:hyperlink w:anchor="_Toc39854953" w:history="1">
        <w:r w:rsidR="003D04B5" w:rsidRPr="0029798A">
          <w:rPr>
            <w:rStyle w:val="Hyperlink"/>
            <w:snapToGrid w:val="0"/>
            <w:lang w:bidi="ar-SA"/>
          </w:rPr>
          <w:t>6.1</w:t>
        </w:r>
        <w:r w:rsidR="003D04B5" w:rsidRPr="007E2D59">
          <w:rPr>
            <w:rFonts w:eastAsia="Times New Roman" w:cs="Vrinda"/>
            <w:iCs w:val="0"/>
            <w:szCs w:val="28"/>
          </w:rPr>
          <w:tab/>
        </w:r>
        <w:r w:rsidR="003D04B5" w:rsidRPr="0029798A">
          <w:rPr>
            <w:rStyle w:val="Hyperlink"/>
            <w:snapToGrid w:val="0"/>
            <w:lang w:bidi="ar-SA"/>
          </w:rPr>
          <w:t>Land Acquisition and Compensation Policy Matrix</w:t>
        </w:r>
        <w:r w:rsidR="003D04B5">
          <w:rPr>
            <w:webHidden/>
          </w:rPr>
          <w:tab/>
        </w:r>
        <w:r w:rsidR="003D04B5">
          <w:rPr>
            <w:webHidden/>
          </w:rPr>
          <w:fldChar w:fldCharType="begin"/>
        </w:r>
        <w:r w:rsidR="003D04B5">
          <w:rPr>
            <w:webHidden/>
          </w:rPr>
          <w:instrText xml:space="preserve"> PAGEREF _Toc39854953 \h </w:instrText>
        </w:r>
        <w:r w:rsidR="003D04B5">
          <w:rPr>
            <w:webHidden/>
          </w:rPr>
        </w:r>
        <w:r w:rsidR="003D04B5">
          <w:rPr>
            <w:webHidden/>
          </w:rPr>
          <w:fldChar w:fldCharType="separate"/>
        </w:r>
        <w:r w:rsidR="006669A3">
          <w:rPr>
            <w:webHidden/>
          </w:rPr>
          <w:t>41</w:t>
        </w:r>
        <w:r w:rsidR="003D04B5">
          <w:rPr>
            <w:webHidden/>
          </w:rPr>
          <w:fldChar w:fldCharType="end"/>
        </w:r>
      </w:hyperlink>
    </w:p>
    <w:p w14:paraId="0C179615" w14:textId="77777777" w:rsidR="003D04B5" w:rsidRPr="007E2D59" w:rsidRDefault="00B6544D">
      <w:pPr>
        <w:pStyle w:val="TOC3"/>
        <w:rPr>
          <w:rFonts w:eastAsia="Times New Roman" w:cs="Vrinda"/>
          <w:iCs w:val="0"/>
          <w:szCs w:val="28"/>
        </w:rPr>
      </w:pPr>
      <w:hyperlink w:anchor="_Toc39854954" w:history="1">
        <w:r w:rsidR="003D04B5" w:rsidRPr="0029798A">
          <w:rPr>
            <w:rStyle w:val="Hyperlink"/>
            <w:lang w:bidi="ar-SA"/>
          </w:rPr>
          <w:t>6.2</w:t>
        </w:r>
        <w:r w:rsidR="003D04B5" w:rsidRPr="007E2D59">
          <w:rPr>
            <w:rFonts w:eastAsia="Times New Roman" w:cs="Vrinda"/>
            <w:iCs w:val="0"/>
            <w:szCs w:val="28"/>
          </w:rPr>
          <w:tab/>
        </w:r>
        <w:r w:rsidR="003D04B5" w:rsidRPr="0029798A">
          <w:rPr>
            <w:rStyle w:val="Hyperlink"/>
            <w:lang w:bidi="ar-SA"/>
          </w:rPr>
          <w:t>Compensation Mechanism</w:t>
        </w:r>
        <w:r w:rsidR="003D04B5">
          <w:rPr>
            <w:webHidden/>
          </w:rPr>
          <w:tab/>
        </w:r>
        <w:r w:rsidR="003D04B5">
          <w:rPr>
            <w:webHidden/>
          </w:rPr>
          <w:fldChar w:fldCharType="begin"/>
        </w:r>
        <w:r w:rsidR="003D04B5">
          <w:rPr>
            <w:webHidden/>
          </w:rPr>
          <w:instrText xml:space="preserve"> PAGEREF _Toc39854954 \h </w:instrText>
        </w:r>
        <w:r w:rsidR="003D04B5">
          <w:rPr>
            <w:webHidden/>
          </w:rPr>
        </w:r>
        <w:r w:rsidR="003D04B5">
          <w:rPr>
            <w:webHidden/>
          </w:rPr>
          <w:fldChar w:fldCharType="separate"/>
        </w:r>
        <w:r w:rsidR="006669A3">
          <w:rPr>
            <w:webHidden/>
          </w:rPr>
          <w:t>41</w:t>
        </w:r>
        <w:r w:rsidR="003D04B5">
          <w:rPr>
            <w:webHidden/>
          </w:rPr>
          <w:fldChar w:fldCharType="end"/>
        </w:r>
      </w:hyperlink>
    </w:p>
    <w:p w14:paraId="7FE55D78" w14:textId="77777777" w:rsidR="003D04B5" w:rsidRPr="007E2D59" w:rsidRDefault="00B6544D">
      <w:pPr>
        <w:pStyle w:val="TOC3"/>
        <w:rPr>
          <w:rFonts w:eastAsia="Times New Roman" w:cs="Vrinda"/>
          <w:iCs w:val="0"/>
          <w:szCs w:val="28"/>
        </w:rPr>
      </w:pPr>
      <w:hyperlink w:anchor="_Toc39854955" w:history="1">
        <w:r w:rsidR="003D04B5" w:rsidRPr="0029798A">
          <w:rPr>
            <w:rStyle w:val="Hyperlink"/>
            <w:lang w:bidi="ar-SA"/>
          </w:rPr>
          <w:t>6.3</w:t>
        </w:r>
        <w:r w:rsidR="003D04B5" w:rsidRPr="007E2D59">
          <w:rPr>
            <w:rFonts w:eastAsia="Times New Roman" w:cs="Vrinda"/>
            <w:iCs w:val="0"/>
            <w:szCs w:val="28"/>
          </w:rPr>
          <w:tab/>
        </w:r>
        <w:r w:rsidR="003D04B5" w:rsidRPr="0029798A">
          <w:rPr>
            <w:rStyle w:val="Hyperlink"/>
            <w:lang w:bidi="ar-SA"/>
          </w:rPr>
          <w:t>Entitlement Matrix</w:t>
        </w:r>
        <w:r w:rsidR="003D04B5">
          <w:rPr>
            <w:webHidden/>
          </w:rPr>
          <w:tab/>
        </w:r>
        <w:r w:rsidR="003D04B5">
          <w:rPr>
            <w:webHidden/>
          </w:rPr>
          <w:fldChar w:fldCharType="begin"/>
        </w:r>
        <w:r w:rsidR="003D04B5">
          <w:rPr>
            <w:webHidden/>
          </w:rPr>
          <w:instrText xml:space="preserve"> PAGEREF _Toc39854955 \h </w:instrText>
        </w:r>
        <w:r w:rsidR="003D04B5">
          <w:rPr>
            <w:webHidden/>
          </w:rPr>
        </w:r>
        <w:r w:rsidR="003D04B5">
          <w:rPr>
            <w:webHidden/>
          </w:rPr>
          <w:fldChar w:fldCharType="separate"/>
        </w:r>
        <w:r w:rsidR="006669A3">
          <w:rPr>
            <w:webHidden/>
          </w:rPr>
          <w:t>42</w:t>
        </w:r>
        <w:r w:rsidR="003D04B5">
          <w:rPr>
            <w:webHidden/>
          </w:rPr>
          <w:fldChar w:fldCharType="end"/>
        </w:r>
      </w:hyperlink>
    </w:p>
    <w:p w14:paraId="1D3FCD7D" w14:textId="77777777" w:rsidR="003D04B5" w:rsidRPr="007E2D59" w:rsidRDefault="00B6544D">
      <w:pPr>
        <w:pStyle w:val="TOC2"/>
        <w:rPr>
          <w:rFonts w:eastAsia="Times New Roman" w:cs="Vrinda"/>
          <w:b w:val="0"/>
          <w:smallCaps w:val="0"/>
          <w:sz w:val="22"/>
          <w:szCs w:val="28"/>
        </w:rPr>
      </w:pPr>
      <w:hyperlink w:anchor="_Toc39854956" w:history="1">
        <w:r w:rsidR="003D04B5" w:rsidRPr="0029798A">
          <w:rPr>
            <w:rStyle w:val="Hyperlink"/>
            <w:lang w:bidi="ar-SA"/>
          </w:rPr>
          <w:t>7</w:t>
        </w:r>
        <w:r w:rsidR="003D04B5" w:rsidRPr="007E2D59">
          <w:rPr>
            <w:rFonts w:eastAsia="Times New Roman" w:cs="Vrinda"/>
            <w:b w:val="0"/>
            <w:smallCaps w:val="0"/>
            <w:sz w:val="22"/>
            <w:szCs w:val="28"/>
          </w:rPr>
          <w:tab/>
        </w:r>
        <w:r w:rsidR="003D04B5" w:rsidRPr="0029798A">
          <w:rPr>
            <w:rStyle w:val="Hyperlink"/>
            <w:lang w:bidi="ar-SA"/>
          </w:rPr>
          <w:t>Institutional Arrangement and Implementation Structure</w:t>
        </w:r>
        <w:r w:rsidR="003D04B5">
          <w:rPr>
            <w:webHidden/>
          </w:rPr>
          <w:tab/>
        </w:r>
        <w:r w:rsidR="003D04B5">
          <w:rPr>
            <w:webHidden/>
          </w:rPr>
          <w:fldChar w:fldCharType="begin"/>
        </w:r>
        <w:r w:rsidR="003D04B5">
          <w:rPr>
            <w:webHidden/>
          </w:rPr>
          <w:instrText xml:space="preserve"> PAGEREF _Toc39854956 \h </w:instrText>
        </w:r>
        <w:r w:rsidR="003D04B5">
          <w:rPr>
            <w:webHidden/>
          </w:rPr>
        </w:r>
        <w:r w:rsidR="003D04B5">
          <w:rPr>
            <w:webHidden/>
          </w:rPr>
          <w:fldChar w:fldCharType="separate"/>
        </w:r>
        <w:r w:rsidR="006669A3">
          <w:rPr>
            <w:webHidden/>
          </w:rPr>
          <w:t>46</w:t>
        </w:r>
        <w:r w:rsidR="003D04B5">
          <w:rPr>
            <w:webHidden/>
          </w:rPr>
          <w:fldChar w:fldCharType="end"/>
        </w:r>
      </w:hyperlink>
    </w:p>
    <w:p w14:paraId="33BB08DB" w14:textId="77777777" w:rsidR="003D04B5" w:rsidRPr="007E2D59" w:rsidRDefault="00B6544D">
      <w:pPr>
        <w:pStyle w:val="TOC3"/>
        <w:rPr>
          <w:rFonts w:eastAsia="Times New Roman" w:cs="Vrinda"/>
          <w:iCs w:val="0"/>
          <w:szCs w:val="28"/>
        </w:rPr>
      </w:pPr>
      <w:hyperlink w:anchor="_Toc39854957" w:history="1">
        <w:r w:rsidR="003D04B5" w:rsidRPr="0029798A">
          <w:rPr>
            <w:rStyle w:val="Hyperlink"/>
            <w:lang w:bidi="ar-SA"/>
          </w:rPr>
          <w:t>7.1</w:t>
        </w:r>
        <w:r w:rsidR="003D04B5" w:rsidRPr="007E2D59">
          <w:rPr>
            <w:rFonts w:eastAsia="Times New Roman" w:cs="Vrinda"/>
            <w:iCs w:val="0"/>
            <w:szCs w:val="28"/>
          </w:rPr>
          <w:tab/>
        </w:r>
        <w:r w:rsidR="003D04B5" w:rsidRPr="0029798A">
          <w:rPr>
            <w:rStyle w:val="Hyperlink"/>
            <w:lang w:bidi="ar-SA"/>
          </w:rPr>
          <w:t>The BLPA Set Up</w:t>
        </w:r>
        <w:r w:rsidR="003D04B5">
          <w:rPr>
            <w:webHidden/>
          </w:rPr>
          <w:tab/>
        </w:r>
        <w:r w:rsidR="003D04B5">
          <w:rPr>
            <w:webHidden/>
          </w:rPr>
          <w:fldChar w:fldCharType="begin"/>
        </w:r>
        <w:r w:rsidR="003D04B5">
          <w:rPr>
            <w:webHidden/>
          </w:rPr>
          <w:instrText xml:space="preserve"> PAGEREF _Toc39854957 \h </w:instrText>
        </w:r>
        <w:r w:rsidR="003D04B5">
          <w:rPr>
            <w:webHidden/>
          </w:rPr>
        </w:r>
        <w:r w:rsidR="003D04B5">
          <w:rPr>
            <w:webHidden/>
          </w:rPr>
          <w:fldChar w:fldCharType="separate"/>
        </w:r>
        <w:r w:rsidR="006669A3">
          <w:rPr>
            <w:webHidden/>
          </w:rPr>
          <w:t>46</w:t>
        </w:r>
        <w:r w:rsidR="003D04B5">
          <w:rPr>
            <w:webHidden/>
          </w:rPr>
          <w:fldChar w:fldCharType="end"/>
        </w:r>
      </w:hyperlink>
    </w:p>
    <w:p w14:paraId="294F883C" w14:textId="77777777" w:rsidR="003D04B5" w:rsidRPr="007E2D59" w:rsidRDefault="00B6544D">
      <w:pPr>
        <w:pStyle w:val="TOC3"/>
        <w:rPr>
          <w:rFonts w:eastAsia="Times New Roman" w:cs="Vrinda"/>
          <w:iCs w:val="0"/>
          <w:szCs w:val="28"/>
        </w:rPr>
      </w:pPr>
      <w:hyperlink w:anchor="_Toc39854958" w:history="1">
        <w:r w:rsidR="003D04B5" w:rsidRPr="0029798A">
          <w:rPr>
            <w:rStyle w:val="Hyperlink"/>
            <w:lang w:bidi="ar-SA"/>
          </w:rPr>
          <w:t>7.2</w:t>
        </w:r>
        <w:r w:rsidR="003D04B5" w:rsidRPr="007E2D59">
          <w:rPr>
            <w:rFonts w:eastAsia="Times New Roman" w:cs="Vrinda"/>
            <w:iCs w:val="0"/>
            <w:szCs w:val="28"/>
          </w:rPr>
          <w:tab/>
        </w:r>
        <w:r w:rsidR="003D04B5" w:rsidRPr="0029798A">
          <w:rPr>
            <w:rStyle w:val="Hyperlink"/>
            <w:lang w:bidi="ar-SA"/>
          </w:rPr>
          <w:t>Institutional Set-Up</w:t>
        </w:r>
        <w:r w:rsidR="003D04B5">
          <w:rPr>
            <w:webHidden/>
          </w:rPr>
          <w:tab/>
        </w:r>
        <w:r w:rsidR="003D04B5">
          <w:rPr>
            <w:webHidden/>
          </w:rPr>
          <w:fldChar w:fldCharType="begin"/>
        </w:r>
        <w:r w:rsidR="003D04B5">
          <w:rPr>
            <w:webHidden/>
          </w:rPr>
          <w:instrText xml:space="preserve"> PAGEREF _Toc39854958 \h </w:instrText>
        </w:r>
        <w:r w:rsidR="003D04B5">
          <w:rPr>
            <w:webHidden/>
          </w:rPr>
        </w:r>
        <w:r w:rsidR="003D04B5">
          <w:rPr>
            <w:webHidden/>
          </w:rPr>
          <w:fldChar w:fldCharType="separate"/>
        </w:r>
        <w:r w:rsidR="006669A3">
          <w:rPr>
            <w:webHidden/>
          </w:rPr>
          <w:t>48</w:t>
        </w:r>
        <w:r w:rsidR="003D04B5">
          <w:rPr>
            <w:webHidden/>
          </w:rPr>
          <w:fldChar w:fldCharType="end"/>
        </w:r>
      </w:hyperlink>
    </w:p>
    <w:p w14:paraId="6B2A34FE" w14:textId="77777777" w:rsidR="003D04B5" w:rsidRPr="007E2D59" w:rsidRDefault="00B6544D">
      <w:pPr>
        <w:pStyle w:val="TOC3"/>
        <w:rPr>
          <w:rFonts w:eastAsia="Times New Roman" w:cs="Vrinda"/>
          <w:iCs w:val="0"/>
          <w:szCs w:val="28"/>
        </w:rPr>
      </w:pPr>
      <w:hyperlink w:anchor="_Toc39854959" w:history="1">
        <w:r w:rsidR="003D04B5" w:rsidRPr="0029798A">
          <w:rPr>
            <w:rStyle w:val="Hyperlink"/>
            <w:lang w:bidi="ar-SA"/>
          </w:rPr>
          <w:t>7.3</w:t>
        </w:r>
        <w:r w:rsidR="003D04B5" w:rsidRPr="007E2D59">
          <w:rPr>
            <w:rFonts w:eastAsia="Times New Roman" w:cs="Vrinda"/>
            <w:iCs w:val="0"/>
            <w:szCs w:val="28"/>
          </w:rPr>
          <w:tab/>
        </w:r>
        <w:r w:rsidR="003D04B5" w:rsidRPr="0029798A">
          <w:rPr>
            <w:rStyle w:val="Hyperlink"/>
            <w:lang w:bidi="ar-SA"/>
          </w:rPr>
          <w:t>Capacity Building for BLPA Officials</w:t>
        </w:r>
        <w:r w:rsidR="003D04B5">
          <w:rPr>
            <w:webHidden/>
          </w:rPr>
          <w:tab/>
        </w:r>
        <w:r w:rsidR="003D04B5">
          <w:rPr>
            <w:webHidden/>
          </w:rPr>
          <w:fldChar w:fldCharType="begin"/>
        </w:r>
        <w:r w:rsidR="003D04B5">
          <w:rPr>
            <w:webHidden/>
          </w:rPr>
          <w:instrText xml:space="preserve"> PAGEREF _Toc39854959 \h </w:instrText>
        </w:r>
        <w:r w:rsidR="003D04B5">
          <w:rPr>
            <w:webHidden/>
          </w:rPr>
        </w:r>
        <w:r w:rsidR="003D04B5">
          <w:rPr>
            <w:webHidden/>
          </w:rPr>
          <w:fldChar w:fldCharType="separate"/>
        </w:r>
        <w:r w:rsidR="006669A3">
          <w:rPr>
            <w:webHidden/>
          </w:rPr>
          <w:t>51</w:t>
        </w:r>
        <w:r w:rsidR="003D04B5">
          <w:rPr>
            <w:webHidden/>
          </w:rPr>
          <w:fldChar w:fldCharType="end"/>
        </w:r>
      </w:hyperlink>
    </w:p>
    <w:p w14:paraId="4D3FF440" w14:textId="77777777" w:rsidR="003D04B5" w:rsidRPr="007E2D59" w:rsidRDefault="00B6544D">
      <w:pPr>
        <w:pStyle w:val="TOC3"/>
        <w:rPr>
          <w:rFonts w:eastAsia="Times New Roman" w:cs="Vrinda"/>
          <w:iCs w:val="0"/>
          <w:szCs w:val="28"/>
        </w:rPr>
      </w:pPr>
      <w:hyperlink w:anchor="_Toc39854960" w:history="1">
        <w:r w:rsidR="003D04B5" w:rsidRPr="0029798A">
          <w:rPr>
            <w:rStyle w:val="Hyperlink"/>
            <w:lang w:bidi="ar-SA"/>
          </w:rPr>
          <w:t>7.4</w:t>
        </w:r>
        <w:r w:rsidR="003D04B5" w:rsidRPr="007E2D59">
          <w:rPr>
            <w:rFonts w:eastAsia="Times New Roman" w:cs="Vrinda"/>
            <w:iCs w:val="0"/>
            <w:szCs w:val="28"/>
          </w:rPr>
          <w:tab/>
        </w:r>
        <w:r w:rsidR="003D04B5" w:rsidRPr="0029798A">
          <w:rPr>
            <w:rStyle w:val="Hyperlink"/>
            <w:lang w:bidi="ar-SA"/>
          </w:rPr>
          <w:t>Monitoring and Evaluation</w:t>
        </w:r>
        <w:r w:rsidR="003D04B5">
          <w:rPr>
            <w:webHidden/>
          </w:rPr>
          <w:tab/>
        </w:r>
        <w:r w:rsidR="003D04B5">
          <w:rPr>
            <w:webHidden/>
          </w:rPr>
          <w:fldChar w:fldCharType="begin"/>
        </w:r>
        <w:r w:rsidR="003D04B5">
          <w:rPr>
            <w:webHidden/>
          </w:rPr>
          <w:instrText xml:space="preserve"> PAGEREF _Toc39854960 \h </w:instrText>
        </w:r>
        <w:r w:rsidR="003D04B5">
          <w:rPr>
            <w:webHidden/>
          </w:rPr>
        </w:r>
        <w:r w:rsidR="003D04B5">
          <w:rPr>
            <w:webHidden/>
          </w:rPr>
          <w:fldChar w:fldCharType="separate"/>
        </w:r>
        <w:r w:rsidR="006669A3">
          <w:rPr>
            <w:webHidden/>
          </w:rPr>
          <w:t>51</w:t>
        </w:r>
        <w:r w:rsidR="003D04B5">
          <w:rPr>
            <w:webHidden/>
          </w:rPr>
          <w:fldChar w:fldCharType="end"/>
        </w:r>
      </w:hyperlink>
    </w:p>
    <w:p w14:paraId="298A1E62" w14:textId="77777777" w:rsidR="003D04B5" w:rsidRPr="007E2D59" w:rsidRDefault="00B6544D">
      <w:pPr>
        <w:pStyle w:val="TOC3"/>
        <w:rPr>
          <w:rFonts w:eastAsia="Times New Roman" w:cs="Vrinda"/>
          <w:iCs w:val="0"/>
          <w:szCs w:val="28"/>
        </w:rPr>
      </w:pPr>
      <w:hyperlink w:anchor="_Toc39854961" w:history="1">
        <w:r w:rsidR="003D04B5" w:rsidRPr="0029798A">
          <w:rPr>
            <w:rStyle w:val="Hyperlink"/>
            <w:lang w:bidi="ar-SA"/>
          </w:rPr>
          <w:t>7.5</w:t>
        </w:r>
        <w:r w:rsidR="003D04B5" w:rsidRPr="007E2D59">
          <w:rPr>
            <w:rFonts w:eastAsia="Times New Roman" w:cs="Vrinda"/>
            <w:iCs w:val="0"/>
            <w:szCs w:val="28"/>
          </w:rPr>
          <w:tab/>
        </w:r>
        <w:r w:rsidR="003D04B5" w:rsidRPr="0029798A">
          <w:rPr>
            <w:rStyle w:val="Hyperlink"/>
            <w:lang w:bidi="ar-SA"/>
          </w:rPr>
          <w:t>Grievance Redress Mechanism (GRM)</w:t>
        </w:r>
        <w:r w:rsidR="003D04B5">
          <w:rPr>
            <w:webHidden/>
          </w:rPr>
          <w:tab/>
        </w:r>
        <w:r w:rsidR="003D04B5">
          <w:rPr>
            <w:webHidden/>
          </w:rPr>
          <w:fldChar w:fldCharType="begin"/>
        </w:r>
        <w:r w:rsidR="003D04B5">
          <w:rPr>
            <w:webHidden/>
          </w:rPr>
          <w:instrText xml:space="preserve"> PAGEREF _Toc39854961 \h </w:instrText>
        </w:r>
        <w:r w:rsidR="003D04B5">
          <w:rPr>
            <w:webHidden/>
          </w:rPr>
        </w:r>
        <w:r w:rsidR="003D04B5">
          <w:rPr>
            <w:webHidden/>
          </w:rPr>
          <w:fldChar w:fldCharType="separate"/>
        </w:r>
        <w:r w:rsidR="006669A3">
          <w:rPr>
            <w:webHidden/>
          </w:rPr>
          <w:t>52</w:t>
        </w:r>
        <w:r w:rsidR="003D04B5">
          <w:rPr>
            <w:webHidden/>
          </w:rPr>
          <w:fldChar w:fldCharType="end"/>
        </w:r>
      </w:hyperlink>
    </w:p>
    <w:p w14:paraId="32BC54FE" w14:textId="77777777" w:rsidR="003D04B5" w:rsidRPr="007E2D59" w:rsidRDefault="00B6544D">
      <w:pPr>
        <w:pStyle w:val="TOC3"/>
        <w:rPr>
          <w:rFonts w:eastAsia="Times New Roman" w:cs="Vrinda"/>
          <w:iCs w:val="0"/>
          <w:szCs w:val="28"/>
        </w:rPr>
      </w:pPr>
      <w:hyperlink w:anchor="_Toc39854962" w:history="1">
        <w:r w:rsidR="003D04B5" w:rsidRPr="0029798A">
          <w:rPr>
            <w:rStyle w:val="Hyperlink"/>
            <w:lang w:bidi="ar-SA"/>
          </w:rPr>
          <w:t>7.6</w:t>
        </w:r>
        <w:r w:rsidR="003D04B5" w:rsidRPr="007E2D59">
          <w:rPr>
            <w:rFonts w:eastAsia="Times New Roman" w:cs="Vrinda"/>
            <w:iCs w:val="0"/>
            <w:szCs w:val="28"/>
          </w:rPr>
          <w:tab/>
        </w:r>
        <w:r w:rsidR="003D04B5" w:rsidRPr="0029798A">
          <w:rPr>
            <w:rStyle w:val="Hyperlink"/>
            <w:lang w:bidi="ar-SA"/>
          </w:rPr>
          <w:t>Grievance Redress Service (GRS)</w:t>
        </w:r>
        <w:r w:rsidR="003D04B5">
          <w:rPr>
            <w:webHidden/>
          </w:rPr>
          <w:tab/>
        </w:r>
        <w:r w:rsidR="003D04B5">
          <w:rPr>
            <w:webHidden/>
          </w:rPr>
          <w:fldChar w:fldCharType="begin"/>
        </w:r>
        <w:r w:rsidR="003D04B5">
          <w:rPr>
            <w:webHidden/>
          </w:rPr>
          <w:instrText xml:space="preserve"> PAGEREF _Toc39854962 \h </w:instrText>
        </w:r>
        <w:r w:rsidR="003D04B5">
          <w:rPr>
            <w:webHidden/>
          </w:rPr>
        </w:r>
        <w:r w:rsidR="003D04B5">
          <w:rPr>
            <w:webHidden/>
          </w:rPr>
          <w:fldChar w:fldCharType="separate"/>
        </w:r>
        <w:r w:rsidR="006669A3">
          <w:rPr>
            <w:webHidden/>
          </w:rPr>
          <w:t>58</w:t>
        </w:r>
        <w:r w:rsidR="003D04B5">
          <w:rPr>
            <w:webHidden/>
          </w:rPr>
          <w:fldChar w:fldCharType="end"/>
        </w:r>
      </w:hyperlink>
    </w:p>
    <w:p w14:paraId="7E15615F" w14:textId="77777777" w:rsidR="003D04B5" w:rsidRPr="007E2D59" w:rsidRDefault="00B6544D">
      <w:pPr>
        <w:pStyle w:val="TOC2"/>
        <w:rPr>
          <w:rFonts w:eastAsia="Times New Roman" w:cs="Vrinda"/>
          <w:b w:val="0"/>
          <w:smallCaps w:val="0"/>
          <w:sz w:val="22"/>
          <w:szCs w:val="28"/>
        </w:rPr>
      </w:pPr>
      <w:hyperlink w:anchor="_Toc39854963" w:history="1">
        <w:r w:rsidR="003D04B5" w:rsidRPr="0029798A">
          <w:rPr>
            <w:rStyle w:val="Hyperlink"/>
            <w:lang w:bidi="ar-SA"/>
          </w:rPr>
          <w:t>8</w:t>
        </w:r>
        <w:r w:rsidR="003D04B5" w:rsidRPr="007E2D59">
          <w:rPr>
            <w:rFonts w:eastAsia="Times New Roman" w:cs="Vrinda"/>
            <w:b w:val="0"/>
            <w:smallCaps w:val="0"/>
            <w:sz w:val="22"/>
            <w:szCs w:val="28"/>
          </w:rPr>
          <w:tab/>
        </w:r>
        <w:r w:rsidR="003D04B5" w:rsidRPr="0029798A">
          <w:rPr>
            <w:rStyle w:val="Hyperlink"/>
            <w:lang w:bidi="ar-SA"/>
          </w:rPr>
          <w:t>Implementation Schedule of Resettlement Plan</w:t>
        </w:r>
        <w:r w:rsidR="003D04B5">
          <w:rPr>
            <w:webHidden/>
          </w:rPr>
          <w:tab/>
        </w:r>
        <w:r w:rsidR="003D04B5">
          <w:rPr>
            <w:webHidden/>
          </w:rPr>
          <w:fldChar w:fldCharType="begin"/>
        </w:r>
        <w:r w:rsidR="003D04B5">
          <w:rPr>
            <w:webHidden/>
          </w:rPr>
          <w:instrText xml:space="preserve"> PAGEREF _Toc39854963 \h </w:instrText>
        </w:r>
        <w:r w:rsidR="003D04B5">
          <w:rPr>
            <w:webHidden/>
          </w:rPr>
        </w:r>
        <w:r w:rsidR="003D04B5">
          <w:rPr>
            <w:webHidden/>
          </w:rPr>
          <w:fldChar w:fldCharType="separate"/>
        </w:r>
        <w:r w:rsidR="006669A3">
          <w:rPr>
            <w:webHidden/>
          </w:rPr>
          <w:t>59</w:t>
        </w:r>
        <w:r w:rsidR="003D04B5">
          <w:rPr>
            <w:webHidden/>
          </w:rPr>
          <w:fldChar w:fldCharType="end"/>
        </w:r>
      </w:hyperlink>
    </w:p>
    <w:p w14:paraId="15457632" w14:textId="77777777" w:rsidR="003D04B5" w:rsidRPr="007E2D59" w:rsidRDefault="00B6544D">
      <w:pPr>
        <w:pStyle w:val="TOC2"/>
        <w:rPr>
          <w:rFonts w:eastAsia="Times New Roman" w:cs="Vrinda"/>
          <w:b w:val="0"/>
          <w:smallCaps w:val="0"/>
          <w:sz w:val="22"/>
          <w:szCs w:val="28"/>
        </w:rPr>
      </w:pPr>
      <w:hyperlink w:anchor="_Toc39854964" w:history="1">
        <w:r w:rsidR="003D04B5" w:rsidRPr="0029798A">
          <w:rPr>
            <w:rStyle w:val="Hyperlink"/>
            <w:lang w:bidi="ar-SA"/>
          </w:rPr>
          <w:t>9</w:t>
        </w:r>
        <w:r w:rsidR="003D04B5" w:rsidRPr="007E2D59">
          <w:rPr>
            <w:rFonts w:eastAsia="Times New Roman" w:cs="Vrinda"/>
            <w:b w:val="0"/>
            <w:smallCaps w:val="0"/>
            <w:sz w:val="22"/>
            <w:szCs w:val="28"/>
          </w:rPr>
          <w:tab/>
        </w:r>
        <w:r w:rsidR="003D04B5" w:rsidRPr="0029798A">
          <w:rPr>
            <w:rStyle w:val="Hyperlink"/>
            <w:lang w:bidi="ar-SA"/>
          </w:rPr>
          <w:t>Costs and Budgets</w:t>
        </w:r>
        <w:r w:rsidR="003D04B5">
          <w:rPr>
            <w:webHidden/>
          </w:rPr>
          <w:tab/>
        </w:r>
        <w:r w:rsidR="003D04B5">
          <w:rPr>
            <w:webHidden/>
          </w:rPr>
          <w:fldChar w:fldCharType="begin"/>
        </w:r>
        <w:r w:rsidR="003D04B5">
          <w:rPr>
            <w:webHidden/>
          </w:rPr>
          <w:instrText xml:space="preserve"> PAGEREF _Toc39854964 \h </w:instrText>
        </w:r>
        <w:r w:rsidR="003D04B5">
          <w:rPr>
            <w:webHidden/>
          </w:rPr>
        </w:r>
        <w:r w:rsidR="003D04B5">
          <w:rPr>
            <w:webHidden/>
          </w:rPr>
          <w:fldChar w:fldCharType="separate"/>
        </w:r>
        <w:r w:rsidR="006669A3">
          <w:rPr>
            <w:webHidden/>
          </w:rPr>
          <w:t>61</w:t>
        </w:r>
        <w:r w:rsidR="003D04B5">
          <w:rPr>
            <w:webHidden/>
          </w:rPr>
          <w:fldChar w:fldCharType="end"/>
        </w:r>
      </w:hyperlink>
    </w:p>
    <w:p w14:paraId="24D4193C" w14:textId="77777777" w:rsidR="003D04B5" w:rsidRPr="007E2D59" w:rsidRDefault="00B6544D">
      <w:pPr>
        <w:pStyle w:val="TOC3"/>
        <w:rPr>
          <w:rFonts w:eastAsia="Times New Roman" w:cs="Vrinda"/>
          <w:iCs w:val="0"/>
          <w:szCs w:val="28"/>
        </w:rPr>
      </w:pPr>
      <w:hyperlink w:anchor="_Toc39854965" w:history="1">
        <w:r w:rsidR="003D04B5" w:rsidRPr="0029798A">
          <w:rPr>
            <w:rStyle w:val="Hyperlink"/>
            <w:lang w:bidi="ar-SA"/>
          </w:rPr>
          <w:t>9.1</w:t>
        </w:r>
        <w:r w:rsidR="003D04B5" w:rsidRPr="007E2D59">
          <w:rPr>
            <w:rFonts w:eastAsia="Times New Roman" w:cs="Vrinda"/>
            <w:iCs w:val="0"/>
            <w:szCs w:val="28"/>
          </w:rPr>
          <w:tab/>
        </w:r>
        <w:r w:rsidR="003D04B5" w:rsidRPr="0029798A">
          <w:rPr>
            <w:rStyle w:val="Hyperlink"/>
            <w:lang w:bidi="ar-SA"/>
          </w:rPr>
          <w:t>Budget</w:t>
        </w:r>
        <w:r w:rsidR="003D04B5">
          <w:rPr>
            <w:webHidden/>
          </w:rPr>
          <w:tab/>
        </w:r>
        <w:r w:rsidR="003D04B5">
          <w:rPr>
            <w:webHidden/>
          </w:rPr>
          <w:fldChar w:fldCharType="begin"/>
        </w:r>
        <w:r w:rsidR="003D04B5">
          <w:rPr>
            <w:webHidden/>
          </w:rPr>
          <w:instrText xml:space="preserve"> PAGEREF _Toc39854965 \h </w:instrText>
        </w:r>
        <w:r w:rsidR="003D04B5">
          <w:rPr>
            <w:webHidden/>
          </w:rPr>
        </w:r>
        <w:r w:rsidR="003D04B5">
          <w:rPr>
            <w:webHidden/>
          </w:rPr>
          <w:fldChar w:fldCharType="separate"/>
        </w:r>
        <w:r w:rsidR="006669A3">
          <w:rPr>
            <w:webHidden/>
          </w:rPr>
          <w:t>61</w:t>
        </w:r>
        <w:r w:rsidR="003D04B5">
          <w:rPr>
            <w:webHidden/>
          </w:rPr>
          <w:fldChar w:fldCharType="end"/>
        </w:r>
      </w:hyperlink>
    </w:p>
    <w:p w14:paraId="77D8C7B1" w14:textId="77777777" w:rsidR="003D04B5" w:rsidRPr="007E2D59" w:rsidRDefault="00B6544D">
      <w:pPr>
        <w:pStyle w:val="TOC3"/>
        <w:rPr>
          <w:rFonts w:eastAsia="Times New Roman" w:cs="Vrinda"/>
          <w:iCs w:val="0"/>
          <w:szCs w:val="28"/>
        </w:rPr>
      </w:pPr>
      <w:hyperlink w:anchor="_Toc39854966" w:history="1">
        <w:r w:rsidR="003D04B5" w:rsidRPr="0029798A">
          <w:rPr>
            <w:rStyle w:val="Hyperlink"/>
            <w:lang w:bidi="ar-SA"/>
          </w:rPr>
          <w:t>9.2</w:t>
        </w:r>
        <w:r w:rsidR="003D04B5" w:rsidRPr="007E2D59">
          <w:rPr>
            <w:rFonts w:eastAsia="Times New Roman" w:cs="Vrinda"/>
            <w:iCs w:val="0"/>
            <w:szCs w:val="28"/>
          </w:rPr>
          <w:tab/>
        </w:r>
        <w:r w:rsidR="003D04B5" w:rsidRPr="0029798A">
          <w:rPr>
            <w:rStyle w:val="Hyperlink"/>
            <w:lang w:bidi="ar-SA"/>
          </w:rPr>
          <w:t>Information Campaign</w:t>
        </w:r>
        <w:r w:rsidR="003D04B5">
          <w:rPr>
            <w:webHidden/>
          </w:rPr>
          <w:tab/>
        </w:r>
        <w:r w:rsidR="003D04B5">
          <w:rPr>
            <w:webHidden/>
          </w:rPr>
          <w:fldChar w:fldCharType="begin"/>
        </w:r>
        <w:r w:rsidR="003D04B5">
          <w:rPr>
            <w:webHidden/>
          </w:rPr>
          <w:instrText xml:space="preserve"> PAGEREF _Toc39854966 \h </w:instrText>
        </w:r>
        <w:r w:rsidR="003D04B5">
          <w:rPr>
            <w:webHidden/>
          </w:rPr>
        </w:r>
        <w:r w:rsidR="003D04B5">
          <w:rPr>
            <w:webHidden/>
          </w:rPr>
          <w:fldChar w:fldCharType="separate"/>
        </w:r>
        <w:r w:rsidR="006669A3">
          <w:rPr>
            <w:webHidden/>
          </w:rPr>
          <w:t>61</w:t>
        </w:r>
        <w:r w:rsidR="003D04B5">
          <w:rPr>
            <w:webHidden/>
          </w:rPr>
          <w:fldChar w:fldCharType="end"/>
        </w:r>
      </w:hyperlink>
    </w:p>
    <w:p w14:paraId="5271DAA5" w14:textId="77777777" w:rsidR="003D04B5" w:rsidRPr="007E2D59" w:rsidRDefault="00B6544D">
      <w:pPr>
        <w:pStyle w:val="TOC3"/>
        <w:rPr>
          <w:rFonts w:eastAsia="Times New Roman" w:cs="Vrinda"/>
          <w:iCs w:val="0"/>
          <w:szCs w:val="28"/>
        </w:rPr>
      </w:pPr>
      <w:hyperlink w:anchor="_Toc39854967" w:history="1">
        <w:r w:rsidR="003D04B5" w:rsidRPr="0029798A">
          <w:rPr>
            <w:rStyle w:val="Hyperlink"/>
            <w:lang w:bidi="ar-SA"/>
          </w:rPr>
          <w:t>9.3</w:t>
        </w:r>
        <w:r w:rsidR="003D04B5" w:rsidRPr="007E2D59">
          <w:rPr>
            <w:rFonts w:eastAsia="Times New Roman" w:cs="Vrinda"/>
            <w:iCs w:val="0"/>
            <w:szCs w:val="28"/>
          </w:rPr>
          <w:tab/>
        </w:r>
        <w:r w:rsidR="003D04B5" w:rsidRPr="0029798A">
          <w:rPr>
            <w:rStyle w:val="Hyperlink"/>
            <w:lang w:bidi="ar-SA"/>
          </w:rPr>
          <w:t>Information Disclosure</w:t>
        </w:r>
        <w:r w:rsidR="003D04B5">
          <w:rPr>
            <w:webHidden/>
          </w:rPr>
          <w:tab/>
        </w:r>
        <w:r w:rsidR="003D04B5">
          <w:rPr>
            <w:webHidden/>
          </w:rPr>
          <w:fldChar w:fldCharType="begin"/>
        </w:r>
        <w:r w:rsidR="003D04B5">
          <w:rPr>
            <w:webHidden/>
          </w:rPr>
          <w:instrText xml:space="preserve"> PAGEREF _Toc39854967 \h </w:instrText>
        </w:r>
        <w:r w:rsidR="003D04B5">
          <w:rPr>
            <w:webHidden/>
          </w:rPr>
        </w:r>
        <w:r w:rsidR="003D04B5">
          <w:rPr>
            <w:webHidden/>
          </w:rPr>
          <w:fldChar w:fldCharType="separate"/>
        </w:r>
        <w:r w:rsidR="006669A3">
          <w:rPr>
            <w:webHidden/>
          </w:rPr>
          <w:t>62</w:t>
        </w:r>
        <w:r w:rsidR="003D04B5">
          <w:rPr>
            <w:webHidden/>
          </w:rPr>
          <w:fldChar w:fldCharType="end"/>
        </w:r>
      </w:hyperlink>
    </w:p>
    <w:p w14:paraId="74DDC3D4" w14:textId="77777777" w:rsidR="003D04B5" w:rsidRPr="007E2D59" w:rsidRDefault="00B6544D">
      <w:pPr>
        <w:pStyle w:val="TOC3"/>
        <w:rPr>
          <w:rFonts w:eastAsia="Times New Roman" w:cs="Vrinda"/>
          <w:iCs w:val="0"/>
          <w:szCs w:val="28"/>
        </w:rPr>
      </w:pPr>
      <w:hyperlink w:anchor="_Toc39854968" w:history="1">
        <w:r w:rsidR="003D04B5" w:rsidRPr="0029798A">
          <w:rPr>
            <w:rStyle w:val="Hyperlink"/>
            <w:lang w:bidi="ar-SA"/>
          </w:rPr>
          <w:t>9.4</w:t>
        </w:r>
        <w:r w:rsidR="003D04B5" w:rsidRPr="007E2D59">
          <w:rPr>
            <w:rFonts w:eastAsia="Times New Roman" w:cs="Vrinda"/>
            <w:iCs w:val="0"/>
            <w:szCs w:val="28"/>
          </w:rPr>
          <w:tab/>
        </w:r>
        <w:r w:rsidR="003D04B5" w:rsidRPr="0029798A">
          <w:rPr>
            <w:rStyle w:val="Hyperlink"/>
            <w:lang w:bidi="ar-SA"/>
          </w:rPr>
          <w:t>Disclosure</w:t>
        </w:r>
        <w:r w:rsidR="003D04B5">
          <w:rPr>
            <w:webHidden/>
          </w:rPr>
          <w:tab/>
        </w:r>
        <w:r w:rsidR="003D04B5">
          <w:rPr>
            <w:webHidden/>
          </w:rPr>
          <w:fldChar w:fldCharType="begin"/>
        </w:r>
        <w:r w:rsidR="003D04B5">
          <w:rPr>
            <w:webHidden/>
          </w:rPr>
          <w:instrText xml:space="preserve"> PAGEREF _Toc39854968 \h </w:instrText>
        </w:r>
        <w:r w:rsidR="003D04B5">
          <w:rPr>
            <w:webHidden/>
          </w:rPr>
        </w:r>
        <w:r w:rsidR="003D04B5">
          <w:rPr>
            <w:webHidden/>
          </w:rPr>
          <w:fldChar w:fldCharType="separate"/>
        </w:r>
        <w:r w:rsidR="006669A3">
          <w:rPr>
            <w:webHidden/>
          </w:rPr>
          <w:t>62</w:t>
        </w:r>
        <w:r w:rsidR="003D04B5">
          <w:rPr>
            <w:webHidden/>
          </w:rPr>
          <w:fldChar w:fldCharType="end"/>
        </w:r>
      </w:hyperlink>
    </w:p>
    <w:p w14:paraId="7AAE9EB0" w14:textId="77777777" w:rsidR="00BD49BB" w:rsidRPr="00A118B5" w:rsidRDefault="00D6373D" w:rsidP="00F56CC9">
      <w:pPr>
        <w:spacing w:before="40" w:after="40"/>
      </w:pPr>
      <w:r>
        <w:fldChar w:fldCharType="end"/>
      </w:r>
    </w:p>
    <w:p w14:paraId="180ABDC0" w14:textId="77777777" w:rsidR="00833A1C" w:rsidRPr="00C5206A" w:rsidRDefault="00833A1C">
      <w:pPr>
        <w:rPr>
          <w:rFonts w:cs="Calibri"/>
          <w:b/>
          <w:bCs/>
          <w:szCs w:val="23"/>
        </w:rPr>
      </w:pPr>
    </w:p>
    <w:p w14:paraId="6F1E334F" w14:textId="77777777" w:rsidR="00AB40A9" w:rsidRPr="00C5206A" w:rsidRDefault="00AB40A9" w:rsidP="00AB40A9">
      <w:pPr>
        <w:rPr>
          <w:rFonts w:cs="Calibri"/>
          <w:sz w:val="20"/>
          <w:szCs w:val="20"/>
        </w:rPr>
      </w:pPr>
    </w:p>
    <w:p w14:paraId="74A33F41" w14:textId="77777777" w:rsidR="00D85385" w:rsidRPr="00C5206A" w:rsidRDefault="00D85385">
      <w:pPr>
        <w:spacing w:after="160" w:line="259" w:lineRule="auto"/>
        <w:jc w:val="left"/>
        <w:rPr>
          <w:rFonts w:cs="Calibri"/>
          <w:sz w:val="20"/>
          <w:szCs w:val="20"/>
        </w:rPr>
      </w:pPr>
      <w:bookmarkStart w:id="34" w:name="_Toc24383646"/>
      <w:bookmarkStart w:id="35" w:name="_Toc27900101"/>
      <w:bookmarkStart w:id="36" w:name="_Toc28095592"/>
      <w:r w:rsidRPr="00C5206A">
        <w:rPr>
          <w:rFonts w:cs="Calibri"/>
          <w:sz w:val="20"/>
          <w:szCs w:val="20"/>
        </w:rPr>
        <w:br w:type="page"/>
      </w:r>
    </w:p>
    <w:p w14:paraId="35BE8DA3" w14:textId="77777777" w:rsidR="00E241E6" w:rsidRPr="00C5206A" w:rsidRDefault="00E241E6" w:rsidP="00BD49BB">
      <w:pPr>
        <w:rPr>
          <w:b/>
          <w:color w:val="385623"/>
          <w:sz w:val="36"/>
          <w:szCs w:val="36"/>
        </w:rPr>
      </w:pPr>
      <w:bookmarkStart w:id="37" w:name="_Toc29650150"/>
      <w:bookmarkStart w:id="38" w:name="_Toc29654085"/>
      <w:bookmarkStart w:id="39" w:name="_Toc30008028"/>
      <w:bookmarkStart w:id="40" w:name="_Toc30008351"/>
      <w:r w:rsidRPr="00C5206A">
        <w:rPr>
          <w:b/>
          <w:color w:val="385623"/>
          <w:sz w:val="36"/>
          <w:szCs w:val="36"/>
        </w:rPr>
        <w:lastRenderedPageBreak/>
        <w:t>Table</w:t>
      </w:r>
      <w:bookmarkEnd w:id="34"/>
      <w:bookmarkEnd w:id="35"/>
      <w:bookmarkEnd w:id="36"/>
      <w:r w:rsidR="00EB0B15" w:rsidRPr="00C5206A">
        <w:rPr>
          <w:b/>
          <w:color w:val="385623"/>
          <w:sz w:val="36"/>
          <w:szCs w:val="36"/>
        </w:rPr>
        <w:t>s</w:t>
      </w:r>
      <w:bookmarkEnd w:id="37"/>
      <w:bookmarkEnd w:id="38"/>
      <w:bookmarkEnd w:id="39"/>
      <w:bookmarkEnd w:id="40"/>
    </w:p>
    <w:p w14:paraId="6A4C64C7" w14:textId="77777777" w:rsidR="00BD49BB" w:rsidRPr="009D0671" w:rsidRDefault="00BD49BB" w:rsidP="00BD49BB">
      <w:pPr>
        <w:rPr>
          <w:sz w:val="10"/>
          <w:szCs w:val="10"/>
        </w:rPr>
      </w:pPr>
    </w:p>
    <w:p w14:paraId="417F629D" w14:textId="77777777" w:rsidR="00CB712E" w:rsidRPr="00CB712E" w:rsidRDefault="00D6373D">
      <w:pPr>
        <w:pStyle w:val="TableofFigures"/>
        <w:rPr>
          <w:rFonts w:asciiTheme="minorHAnsi" w:eastAsiaTheme="minorEastAsia" w:hAnsiTheme="minorHAnsi" w:cstheme="minorBidi"/>
          <w:b w:val="0"/>
          <w:bCs w:val="0"/>
          <w:smallCaps w:val="0"/>
          <w:kern w:val="0"/>
          <w:szCs w:val="28"/>
        </w:rPr>
      </w:pPr>
      <w:r w:rsidRPr="00CB712E">
        <w:rPr>
          <w:b w:val="0"/>
          <w:bCs w:val="0"/>
        </w:rPr>
        <w:fldChar w:fldCharType="begin"/>
      </w:r>
      <w:r w:rsidR="00833A1C" w:rsidRPr="00CB712E">
        <w:rPr>
          <w:b w:val="0"/>
          <w:bCs w:val="0"/>
        </w:rPr>
        <w:instrText xml:space="preserve"> TOC \h \z \c "Table" </w:instrText>
      </w:r>
      <w:r w:rsidRPr="00CB712E">
        <w:rPr>
          <w:b w:val="0"/>
          <w:bCs w:val="0"/>
        </w:rPr>
        <w:fldChar w:fldCharType="separate"/>
      </w:r>
      <w:hyperlink w:anchor="_Toc45014371" w:history="1">
        <w:r w:rsidR="00CB712E" w:rsidRPr="00CB712E">
          <w:rPr>
            <w:rStyle w:val="Hyperlink"/>
            <w:b w:val="0"/>
            <w:bCs w:val="0"/>
            <w:lang w:bidi="ar-SA"/>
          </w:rPr>
          <w:t>Table 1:  The Key Features of the Project Area</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_Toc45014371 \h </w:instrText>
        </w:r>
        <w:r w:rsidR="00CB712E" w:rsidRPr="00CB712E">
          <w:rPr>
            <w:b w:val="0"/>
            <w:bCs w:val="0"/>
            <w:webHidden/>
          </w:rPr>
        </w:r>
        <w:r w:rsidR="00CB712E" w:rsidRPr="00CB712E">
          <w:rPr>
            <w:b w:val="0"/>
            <w:bCs w:val="0"/>
            <w:webHidden/>
          </w:rPr>
          <w:fldChar w:fldCharType="separate"/>
        </w:r>
        <w:r w:rsidR="006669A3">
          <w:rPr>
            <w:b w:val="0"/>
            <w:bCs w:val="0"/>
            <w:webHidden/>
          </w:rPr>
          <w:t>5</w:t>
        </w:r>
        <w:r w:rsidR="00CB712E" w:rsidRPr="00CB712E">
          <w:rPr>
            <w:b w:val="0"/>
            <w:bCs w:val="0"/>
            <w:webHidden/>
          </w:rPr>
          <w:fldChar w:fldCharType="end"/>
        </w:r>
      </w:hyperlink>
    </w:p>
    <w:p w14:paraId="4EF7061D"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72" w:history="1">
        <w:r w:rsidR="00CB712E" w:rsidRPr="00CB712E">
          <w:rPr>
            <w:rStyle w:val="Hyperlink"/>
            <w:b w:val="0"/>
            <w:bCs w:val="0"/>
          </w:rPr>
          <w:t>Table 2:  Projected Population, Literacy Rate and Population Density of Bhomra</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_Toc45014372 \h </w:instrText>
        </w:r>
        <w:r w:rsidR="00CB712E" w:rsidRPr="00CB712E">
          <w:rPr>
            <w:b w:val="0"/>
            <w:bCs w:val="0"/>
            <w:webHidden/>
          </w:rPr>
        </w:r>
        <w:r w:rsidR="00CB712E" w:rsidRPr="00CB712E">
          <w:rPr>
            <w:b w:val="0"/>
            <w:bCs w:val="0"/>
            <w:webHidden/>
          </w:rPr>
          <w:fldChar w:fldCharType="separate"/>
        </w:r>
        <w:r w:rsidR="006669A3">
          <w:rPr>
            <w:b w:val="0"/>
            <w:bCs w:val="0"/>
            <w:webHidden/>
          </w:rPr>
          <w:t>9</w:t>
        </w:r>
        <w:r w:rsidR="00CB712E" w:rsidRPr="00CB712E">
          <w:rPr>
            <w:b w:val="0"/>
            <w:bCs w:val="0"/>
            <w:webHidden/>
          </w:rPr>
          <w:fldChar w:fldCharType="end"/>
        </w:r>
      </w:hyperlink>
    </w:p>
    <w:p w14:paraId="75B261A5"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73" w:history="1">
        <w:r w:rsidR="00CB712E" w:rsidRPr="00CB712E">
          <w:rPr>
            <w:rStyle w:val="Hyperlink"/>
            <w:b w:val="0"/>
            <w:bCs w:val="0"/>
            <w:lang w:bidi="ar-SA"/>
          </w:rPr>
          <w:t>Table 3: Affected Land and Person</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_Toc45014373 \h </w:instrText>
        </w:r>
        <w:r w:rsidR="00CB712E" w:rsidRPr="00CB712E">
          <w:rPr>
            <w:b w:val="0"/>
            <w:bCs w:val="0"/>
            <w:webHidden/>
          </w:rPr>
        </w:r>
        <w:r w:rsidR="00CB712E" w:rsidRPr="00CB712E">
          <w:rPr>
            <w:b w:val="0"/>
            <w:bCs w:val="0"/>
            <w:webHidden/>
          </w:rPr>
          <w:fldChar w:fldCharType="separate"/>
        </w:r>
        <w:r w:rsidR="006669A3">
          <w:rPr>
            <w:b w:val="0"/>
            <w:bCs w:val="0"/>
            <w:webHidden/>
          </w:rPr>
          <w:t>10</w:t>
        </w:r>
        <w:r w:rsidR="00CB712E" w:rsidRPr="00CB712E">
          <w:rPr>
            <w:b w:val="0"/>
            <w:bCs w:val="0"/>
            <w:webHidden/>
          </w:rPr>
          <w:fldChar w:fldCharType="end"/>
        </w:r>
      </w:hyperlink>
    </w:p>
    <w:p w14:paraId="5758F259"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74" w:history="1">
        <w:r w:rsidR="00CB712E" w:rsidRPr="00CB712E">
          <w:rPr>
            <w:rStyle w:val="Hyperlink"/>
            <w:b w:val="0"/>
            <w:bCs w:val="0"/>
            <w:lang w:bidi="ar-SA"/>
          </w:rPr>
          <w:t>Table 4: Sex Distribution of Affected Populations</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_Toc45014374 \h </w:instrText>
        </w:r>
        <w:r w:rsidR="00CB712E" w:rsidRPr="00CB712E">
          <w:rPr>
            <w:b w:val="0"/>
            <w:bCs w:val="0"/>
            <w:webHidden/>
          </w:rPr>
        </w:r>
        <w:r w:rsidR="00CB712E" w:rsidRPr="00CB712E">
          <w:rPr>
            <w:b w:val="0"/>
            <w:bCs w:val="0"/>
            <w:webHidden/>
          </w:rPr>
          <w:fldChar w:fldCharType="separate"/>
        </w:r>
        <w:r w:rsidR="006669A3">
          <w:rPr>
            <w:b w:val="0"/>
            <w:bCs w:val="0"/>
            <w:webHidden/>
          </w:rPr>
          <w:t>10</w:t>
        </w:r>
        <w:r w:rsidR="00CB712E" w:rsidRPr="00CB712E">
          <w:rPr>
            <w:b w:val="0"/>
            <w:bCs w:val="0"/>
            <w:webHidden/>
          </w:rPr>
          <w:fldChar w:fldCharType="end"/>
        </w:r>
      </w:hyperlink>
    </w:p>
    <w:p w14:paraId="0A562078"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75" w:history="1">
        <w:r w:rsidR="00CB712E" w:rsidRPr="00CB712E">
          <w:rPr>
            <w:rStyle w:val="Hyperlink"/>
            <w:b w:val="0"/>
            <w:bCs w:val="0"/>
            <w:lang w:bidi="ar-SA"/>
          </w:rPr>
          <w:t>Table 5: Age-Sex Composition of Affected Population</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_Toc45014375 \h </w:instrText>
        </w:r>
        <w:r w:rsidR="00CB712E" w:rsidRPr="00CB712E">
          <w:rPr>
            <w:b w:val="0"/>
            <w:bCs w:val="0"/>
            <w:webHidden/>
          </w:rPr>
        </w:r>
        <w:r w:rsidR="00CB712E" w:rsidRPr="00CB712E">
          <w:rPr>
            <w:b w:val="0"/>
            <w:bCs w:val="0"/>
            <w:webHidden/>
          </w:rPr>
          <w:fldChar w:fldCharType="separate"/>
        </w:r>
        <w:r w:rsidR="006669A3">
          <w:rPr>
            <w:b w:val="0"/>
            <w:bCs w:val="0"/>
            <w:webHidden/>
          </w:rPr>
          <w:t>10</w:t>
        </w:r>
        <w:r w:rsidR="00CB712E" w:rsidRPr="00CB712E">
          <w:rPr>
            <w:b w:val="0"/>
            <w:bCs w:val="0"/>
            <w:webHidden/>
          </w:rPr>
          <w:fldChar w:fldCharType="end"/>
        </w:r>
      </w:hyperlink>
    </w:p>
    <w:p w14:paraId="252850CB"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76" w:history="1">
        <w:r w:rsidR="00CB712E" w:rsidRPr="00CB712E">
          <w:rPr>
            <w:rStyle w:val="Hyperlink"/>
            <w:b w:val="0"/>
            <w:bCs w:val="0"/>
            <w:lang w:bidi="ar-SA"/>
          </w:rPr>
          <w:t xml:space="preserve">Table 6: </w:t>
        </w:r>
        <w:r w:rsidR="00CB712E" w:rsidRPr="00CB712E">
          <w:rPr>
            <w:rStyle w:val="Hyperlink"/>
            <w:rFonts w:cs="Vrinda"/>
            <w:b w:val="0"/>
            <w:bCs w:val="0"/>
          </w:rPr>
          <w:t xml:space="preserve">General Age Distribution of </w:t>
        </w:r>
        <w:r w:rsidR="00CB712E" w:rsidRPr="00CB712E">
          <w:rPr>
            <w:rStyle w:val="Hyperlink"/>
            <w:b w:val="0"/>
            <w:bCs w:val="0"/>
            <w:lang w:bidi="ar-SA"/>
          </w:rPr>
          <w:t>Bhomra Union</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_Toc45014376 \h </w:instrText>
        </w:r>
        <w:r w:rsidR="00CB712E" w:rsidRPr="00CB712E">
          <w:rPr>
            <w:b w:val="0"/>
            <w:bCs w:val="0"/>
            <w:webHidden/>
          </w:rPr>
        </w:r>
        <w:r w:rsidR="00CB712E" w:rsidRPr="00CB712E">
          <w:rPr>
            <w:b w:val="0"/>
            <w:bCs w:val="0"/>
            <w:webHidden/>
          </w:rPr>
          <w:fldChar w:fldCharType="separate"/>
        </w:r>
        <w:r w:rsidR="006669A3">
          <w:rPr>
            <w:b w:val="0"/>
            <w:bCs w:val="0"/>
            <w:webHidden/>
          </w:rPr>
          <w:t>11</w:t>
        </w:r>
        <w:r w:rsidR="00CB712E" w:rsidRPr="00CB712E">
          <w:rPr>
            <w:b w:val="0"/>
            <w:bCs w:val="0"/>
            <w:webHidden/>
          </w:rPr>
          <w:fldChar w:fldCharType="end"/>
        </w:r>
      </w:hyperlink>
    </w:p>
    <w:p w14:paraId="16B0543D"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77" w:history="1">
        <w:r w:rsidR="00CB712E" w:rsidRPr="00CB712E">
          <w:rPr>
            <w:rStyle w:val="Hyperlink"/>
            <w:b w:val="0"/>
            <w:bCs w:val="0"/>
            <w:lang w:bidi="ar-SA"/>
          </w:rPr>
          <w:t>Table 7:  Educational Qualification of Household Member</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_Toc45014377 \h </w:instrText>
        </w:r>
        <w:r w:rsidR="00CB712E" w:rsidRPr="00CB712E">
          <w:rPr>
            <w:b w:val="0"/>
            <w:bCs w:val="0"/>
            <w:webHidden/>
          </w:rPr>
        </w:r>
        <w:r w:rsidR="00CB712E" w:rsidRPr="00CB712E">
          <w:rPr>
            <w:b w:val="0"/>
            <w:bCs w:val="0"/>
            <w:webHidden/>
          </w:rPr>
          <w:fldChar w:fldCharType="separate"/>
        </w:r>
        <w:r w:rsidR="006669A3">
          <w:rPr>
            <w:b w:val="0"/>
            <w:bCs w:val="0"/>
            <w:webHidden/>
          </w:rPr>
          <w:t>12</w:t>
        </w:r>
        <w:r w:rsidR="00CB712E" w:rsidRPr="00CB712E">
          <w:rPr>
            <w:b w:val="0"/>
            <w:bCs w:val="0"/>
            <w:webHidden/>
          </w:rPr>
          <w:fldChar w:fldCharType="end"/>
        </w:r>
      </w:hyperlink>
    </w:p>
    <w:p w14:paraId="059C6F7F"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78" w:history="1">
        <w:r w:rsidR="00CB712E" w:rsidRPr="00CB712E">
          <w:rPr>
            <w:rStyle w:val="Hyperlink"/>
            <w:b w:val="0"/>
            <w:bCs w:val="0"/>
          </w:rPr>
          <w:t>Table 8: Main Occupation of PAPs excluding Housewife</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_Toc45014378 \h </w:instrText>
        </w:r>
        <w:r w:rsidR="00CB712E" w:rsidRPr="00CB712E">
          <w:rPr>
            <w:b w:val="0"/>
            <w:bCs w:val="0"/>
            <w:webHidden/>
          </w:rPr>
        </w:r>
        <w:r w:rsidR="00CB712E" w:rsidRPr="00CB712E">
          <w:rPr>
            <w:b w:val="0"/>
            <w:bCs w:val="0"/>
            <w:webHidden/>
          </w:rPr>
          <w:fldChar w:fldCharType="separate"/>
        </w:r>
        <w:r w:rsidR="006669A3">
          <w:rPr>
            <w:b w:val="0"/>
            <w:bCs w:val="0"/>
            <w:webHidden/>
          </w:rPr>
          <w:t>13</w:t>
        </w:r>
        <w:r w:rsidR="00CB712E" w:rsidRPr="00CB712E">
          <w:rPr>
            <w:b w:val="0"/>
            <w:bCs w:val="0"/>
            <w:webHidden/>
          </w:rPr>
          <w:fldChar w:fldCharType="end"/>
        </w:r>
      </w:hyperlink>
    </w:p>
    <w:p w14:paraId="5D6E0B9D"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79" w:history="1">
        <w:r w:rsidR="00CB712E" w:rsidRPr="00CB712E">
          <w:rPr>
            <w:rStyle w:val="Hyperlink"/>
            <w:b w:val="0"/>
            <w:bCs w:val="0"/>
          </w:rPr>
          <w:t>Table 9: Household Monthly Income by Income Range</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_Toc45014379 \h </w:instrText>
        </w:r>
        <w:r w:rsidR="00CB712E" w:rsidRPr="00CB712E">
          <w:rPr>
            <w:b w:val="0"/>
            <w:bCs w:val="0"/>
            <w:webHidden/>
          </w:rPr>
        </w:r>
        <w:r w:rsidR="00CB712E" w:rsidRPr="00CB712E">
          <w:rPr>
            <w:b w:val="0"/>
            <w:bCs w:val="0"/>
            <w:webHidden/>
          </w:rPr>
          <w:fldChar w:fldCharType="separate"/>
        </w:r>
        <w:r w:rsidR="006669A3">
          <w:rPr>
            <w:b w:val="0"/>
            <w:bCs w:val="0"/>
            <w:webHidden/>
          </w:rPr>
          <w:t>14</w:t>
        </w:r>
        <w:r w:rsidR="00CB712E" w:rsidRPr="00CB712E">
          <w:rPr>
            <w:b w:val="0"/>
            <w:bCs w:val="0"/>
            <w:webHidden/>
          </w:rPr>
          <w:fldChar w:fldCharType="end"/>
        </w:r>
      </w:hyperlink>
    </w:p>
    <w:p w14:paraId="61C073E1"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80" w:history="1">
        <w:r w:rsidR="00CB712E" w:rsidRPr="00CB712E">
          <w:rPr>
            <w:rStyle w:val="Hyperlink"/>
            <w:b w:val="0"/>
            <w:bCs w:val="0"/>
            <w:lang w:bidi="ar-SA"/>
          </w:rPr>
          <w:t>Table 10: Household Loan Status</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_Toc45014380 \h </w:instrText>
        </w:r>
        <w:r w:rsidR="00CB712E" w:rsidRPr="00CB712E">
          <w:rPr>
            <w:b w:val="0"/>
            <w:bCs w:val="0"/>
            <w:webHidden/>
          </w:rPr>
        </w:r>
        <w:r w:rsidR="00CB712E" w:rsidRPr="00CB712E">
          <w:rPr>
            <w:b w:val="0"/>
            <w:bCs w:val="0"/>
            <w:webHidden/>
          </w:rPr>
          <w:fldChar w:fldCharType="separate"/>
        </w:r>
        <w:r w:rsidR="006669A3">
          <w:rPr>
            <w:b w:val="0"/>
            <w:bCs w:val="0"/>
            <w:webHidden/>
          </w:rPr>
          <w:t>14</w:t>
        </w:r>
        <w:r w:rsidR="00CB712E" w:rsidRPr="00CB712E">
          <w:rPr>
            <w:b w:val="0"/>
            <w:bCs w:val="0"/>
            <w:webHidden/>
          </w:rPr>
          <w:fldChar w:fldCharType="end"/>
        </w:r>
      </w:hyperlink>
    </w:p>
    <w:p w14:paraId="2F2A6385"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81" w:history="1">
        <w:r w:rsidR="00CB712E" w:rsidRPr="00CB712E">
          <w:rPr>
            <w:rStyle w:val="Hyperlink"/>
            <w:b w:val="0"/>
            <w:bCs w:val="0"/>
            <w:lang w:bidi="ar-SA"/>
          </w:rPr>
          <w:t>Table 11: Reasons for Living in the Project Area (multiple answers)</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_Toc45014381 \h </w:instrText>
        </w:r>
        <w:r w:rsidR="00CB712E" w:rsidRPr="00CB712E">
          <w:rPr>
            <w:b w:val="0"/>
            <w:bCs w:val="0"/>
            <w:webHidden/>
          </w:rPr>
        </w:r>
        <w:r w:rsidR="00CB712E" w:rsidRPr="00CB712E">
          <w:rPr>
            <w:b w:val="0"/>
            <w:bCs w:val="0"/>
            <w:webHidden/>
          </w:rPr>
          <w:fldChar w:fldCharType="separate"/>
        </w:r>
        <w:r w:rsidR="006669A3">
          <w:rPr>
            <w:b w:val="0"/>
            <w:bCs w:val="0"/>
            <w:webHidden/>
          </w:rPr>
          <w:t>15</w:t>
        </w:r>
        <w:r w:rsidR="00CB712E" w:rsidRPr="00CB712E">
          <w:rPr>
            <w:b w:val="0"/>
            <w:bCs w:val="0"/>
            <w:webHidden/>
          </w:rPr>
          <w:fldChar w:fldCharType="end"/>
        </w:r>
      </w:hyperlink>
    </w:p>
    <w:p w14:paraId="0838A48F"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82" w:history="1">
        <w:r w:rsidR="00CB712E" w:rsidRPr="00CB712E">
          <w:rPr>
            <w:rStyle w:val="Hyperlink"/>
            <w:b w:val="0"/>
            <w:bCs w:val="0"/>
            <w:lang w:bidi="ar-SA"/>
          </w:rPr>
          <w:t>Table 12: Household Health Facilities</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_Toc45014382 \h </w:instrText>
        </w:r>
        <w:r w:rsidR="00CB712E" w:rsidRPr="00CB712E">
          <w:rPr>
            <w:b w:val="0"/>
            <w:bCs w:val="0"/>
            <w:webHidden/>
          </w:rPr>
        </w:r>
        <w:r w:rsidR="00CB712E" w:rsidRPr="00CB712E">
          <w:rPr>
            <w:b w:val="0"/>
            <w:bCs w:val="0"/>
            <w:webHidden/>
          </w:rPr>
          <w:fldChar w:fldCharType="separate"/>
        </w:r>
        <w:r w:rsidR="006669A3">
          <w:rPr>
            <w:b w:val="0"/>
            <w:bCs w:val="0"/>
            <w:webHidden/>
          </w:rPr>
          <w:t>17</w:t>
        </w:r>
        <w:r w:rsidR="00CB712E" w:rsidRPr="00CB712E">
          <w:rPr>
            <w:b w:val="0"/>
            <w:bCs w:val="0"/>
            <w:webHidden/>
          </w:rPr>
          <w:fldChar w:fldCharType="end"/>
        </w:r>
      </w:hyperlink>
    </w:p>
    <w:p w14:paraId="000DC11E"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83" w:history="1">
        <w:r w:rsidR="00CB712E" w:rsidRPr="00CB712E">
          <w:rPr>
            <w:rStyle w:val="Hyperlink"/>
            <w:b w:val="0"/>
            <w:bCs w:val="0"/>
            <w:lang w:bidi="ar-SA"/>
          </w:rPr>
          <w:t>Table 13: Utilities Connection</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_Toc45014383 \h </w:instrText>
        </w:r>
        <w:r w:rsidR="00CB712E" w:rsidRPr="00CB712E">
          <w:rPr>
            <w:b w:val="0"/>
            <w:bCs w:val="0"/>
            <w:webHidden/>
          </w:rPr>
        </w:r>
        <w:r w:rsidR="00CB712E" w:rsidRPr="00CB712E">
          <w:rPr>
            <w:b w:val="0"/>
            <w:bCs w:val="0"/>
            <w:webHidden/>
          </w:rPr>
          <w:fldChar w:fldCharType="separate"/>
        </w:r>
        <w:r w:rsidR="006669A3">
          <w:rPr>
            <w:b w:val="0"/>
            <w:bCs w:val="0"/>
            <w:webHidden/>
          </w:rPr>
          <w:t>20</w:t>
        </w:r>
        <w:r w:rsidR="00CB712E" w:rsidRPr="00CB712E">
          <w:rPr>
            <w:b w:val="0"/>
            <w:bCs w:val="0"/>
            <w:webHidden/>
          </w:rPr>
          <w:fldChar w:fldCharType="end"/>
        </w:r>
      </w:hyperlink>
    </w:p>
    <w:p w14:paraId="2AB65419"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84" w:history="1">
        <w:r w:rsidR="00CB712E" w:rsidRPr="00CB712E">
          <w:rPr>
            <w:rStyle w:val="Hyperlink"/>
            <w:b w:val="0"/>
            <w:bCs w:val="0"/>
            <w:lang w:bidi="ar-SA"/>
          </w:rPr>
          <w:t>Table 14: Average Unit Price/Decimal for Laxmidari Mouza</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_Toc45014384 \h </w:instrText>
        </w:r>
        <w:r w:rsidR="00CB712E" w:rsidRPr="00CB712E">
          <w:rPr>
            <w:b w:val="0"/>
            <w:bCs w:val="0"/>
            <w:webHidden/>
          </w:rPr>
        </w:r>
        <w:r w:rsidR="00CB712E" w:rsidRPr="00CB712E">
          <w:rPr>
            <w:b w:val="0"/>
            <w:bCs w:val="0"/>
            <w:webHidden/>
          </w:rPr>
          <w:fldChar w:fldCharType="separate"/>
        </w:r>
        <w:r w:rsidR="006669A3">
          <w:rPr>
            <w:b w:val="0"/>
            <w:bCs w:val="0"/>
            <w:webHidden/>
          </w:rPr>
          <w:t>21</w:t>
        </w:r>
        <w:r w:rsidR="00CB712E" w:rsidRPr="00CB712E">
          <w:rPr>
            <w:b w:val="0"/>
            <w:bCs w:val="0"/>
            <w:webHidden/>
          </w:rPr>
          <w:fldChar w:fldCharType="end"/>
        </w:r>
      </w:hyperlink>
    </w:p>
    <w:p w14:paraId="2FC4FF67"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85" w:history="1">
        <w:r w:rsidR="00CB712E" w:rsidRPr="00CB712E">
          <w:rPr>
            <w:rStyle w:val="Hyperlink"/>
            <w:b w:val="0"/>
            <w:bCs w:val="0"/>
            <w:lang w:bidi="ar-SA"/>
          </w:rPr>
          <w:t>Table 15 :  Positive Impact of the Project</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_Toc45014385 \h </w:instrText>
        </w:r>
        <w:r w:rsidR="00CB712E" w:rsidRPr="00CB712E">
          <w:rPr>
            <w:b w:val="0"/>
            <w:bCs w:val="0"/>
            <w:webHidden/>
          </w:rPr>
        </w:r>
        <w:r w:rsidR="00CB712E" w:rsidRPr="00CB712E">
          <w:rPr>
            <w:b w:val="0"/>
            <w:bCs w:val="0"/>
            <w:webHidden/>
          </w:rPr>
          <w:fldChar w:fldCharType="separate"/>
        </w:r>
        <w:r w:rsidR="006669A3">
          <w:rPr>
            <w:b w:val="0"/>
            <w:bCs w:val="0"/>
            <w:webHidden/>
          </w:rPr>
          <w:t>24</w:t>
        </w:r>
        <w:r w:rsidR="00CB712E" w:rsidRPr="00CB712E">
          <w:rPr>
            <w:b w:val="0"/>
            <w:bCs w:val="0"/>
            <w:webHidden/>
          </w:rPr>
          <w:fldChar w:fldCharType="end"/>
        </w:r>
      </w:hyperlink>
    </w:p>
    <w:p w14:paraId="3386DC00"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86" w:history="1">
        <w:r w:rsidR="00CB712E" w:rsidRPr="00CB712E">
          <w:rPr>
            <w:rStyle w:val="Hyperlink"/>
            <w:b w:val="0"/>
            <w:bCs w:val="0"/>
            <w:lang w:bidi="ar-SA"/>
          </w:rPr>
          <w:t>Table 16: Classification of Stakeholders</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_Toc45014386 \h </w:instrText>
        </w:r>
        <w:r w:rsidR="00CB712E" w:rsidRPr="00CB712E">
          <w:rPr>
            <w:b w:val="0"/>
            <w:bCs w:val="0"/>
            <w:webHidden/>
          </w:rPr>
        </w:r>
        <w:r w:rsidR="00CB712E" w:rsidRPr="00CB712E">
          <w:rPr>
            <w:b w:val="0"/>
            <w:bCs w:val="0"/>
            <w:webHidden/>
          </w:rPr>
          <w:fldChar w:fldCharType="separate"/>
        </w:r>
        <w:r w:rsidR="006669A3">
          <w:rPr>
            <w:b w:val="0"/>
            <w:bCs w:val="0"/>
            <w:webHidden/>
          </w:rPr>
          <w:t>30</w:t>
        </w:r>
        <w:r w:rsidR="00CB712E" w:rsidRPr="00CB712E">
          <w:rPr>
            <w:b w:val="0"/>
            <w:bCs w:val="0"/>
            <w:webHidden/>
          </w:rPr>
          <w:fldChar w:fldCharType="end"/>
        </w:r>
      </w:hyperlink>
    </w:p>
    <w:p w14:paraId="57B2ADB6"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87" w:history="1">
        <w:r w:rsidR="00CB712E" w:rsidRPr="00CB712E">
          <w:rPr>
            <w:rStyle w:val="Hyperlink"/>
            <w:b w:val="0"/>
            <w:bCs w:val="0"/>
          </w:rPr>
          <w:t>Table 17:  Comments and Suggestion in the FGD Meeting &amp; Stakeholder Meeting</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_Toc45014387 \h </w:instrText>
        </w:r>
        <w:r w:rsidR="00CB712E" w:rsidRPr="00CB712E">
          <w:rPr>
            <w:b w:val="0"/>
            <w:bCs w:val="0"/>
            <w:webHidden/>
          </w:rPr>
        </w:r>
        <w:r w:rsidR="00CB712E" w:rsidRPr="00CB712E">
          <w:rPr>
            <w:b w:val="0"/>
            <w:bCs w:val="0"/>
            <w:webHidden/>
          </w:rPr>
          <w:fldChar w:fldCharType="separate"/>
        </w:r>
        <w:r w:rsidR="006669A3">
          <w:rPr>
            <w:b w:val="0"/>
            <w:bCs w:val="0"/>
            <w:webHidden/>
          </w:rPr>
          <w:t>30</w:t>
        </w:r>
        <w:r w:rsidR="00CB712E" w:rsidRPr="00CB712E">
          <w:rPr>
            <w:b w:val="0"/>
            <w:bCs w:val="0"/>
            <w:webHidden/>
          </w:rPr>
          <w:fldChar w:fldCharType="end"/>
        </w:r>
      </w:hyperlink>
    </w:p>
    <w:p w14:paraId="7CBF046B"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88" w:history="1">
        <w:r w:rsidR="00CB712E" w:rsidRPr="00CB712E">
          <w:rPr>
            <w:rStyle w:val="Hyperlink"/>
            <w:b w:val="0"/>
            <w:bCs w:val="0"/>
          </w:rPr>
          <w:t>Table 18: Summary of Public Consultation Meeting</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_Toc45014388 \h </w:instrText>
        </w:r>
        <w:r w:rsidR="00CB712E" w:rsidRPr="00CB712E">
          <w:rPr>
            <w:b w:val="0"/>
            <w:bCs w:val="0"/>
            <w:webHidden/>
          </w:rPr>
        </w:r>
        <w:r w:rsidR="00CB712E" w:rsidRPr="00CB712E">
          <w:rPr>
            <w:b w:val="0"/>
            <w:bCs w:val="0"/>
            <w:webHidden/>
          </w:rPr>
          <w:fldChar w:fldCharType="separate"/>
        </w:r>
        <w:r w:rsidR="006669A3">
          <w:rPr>
            <w:b w:val="0"/>
            <w:bCs w:val="0"/>
            <w:webHidden/>
          </w:rPr>
          <w:t>31</w:t>
        </w:r>
        <w:r w:rsidR="00CB712E" w:rsidRPr="00CB712E">
          <w:rPr>
            <w:b w:val="0"/>
            <w:bCs w:val="0"/>
            <w:webHidden/>
          </w:rPr>
          <w:fldChar w:fldCharType="end"/>
        </w:r>
      </w:hyperlink>
    </w:p>
    <w:p w14:paraId="47196CE4"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89" w:history="1">
        <w:r w:rsidR="00CB712E" w:rsidRPr="00CB712E">
          <w:rPr>
            <w:rStyle w:val="Hyperlink"/>
            <w:b w:val="0"/>
            <w:bCs w:val="0"/>
            <w:lang w:bidi="ar-SA"/>
          </w:rPr>
          <w:t>Table 19: Summary of Public Consultation Meeting at Bhomra Land Port Office</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_Toc45014389 \h </w:instrText>
        </w:r>
        <w:r w:rsidR="00CB712E" w:rsidRPr="00CB712E">
          <w:rPr>
            <w:b w:val="0"/>
            <w:bCs w:val="0"/>
            <w:webHidden/>
          </w:rPr>
        </w:r>
        <w:r w:rsidR="00CB712E" w:rsidRPr="00CB712E">
          <w:rPr>
            <w:b w:val="0"/>
            <w:bCs w:val="0"/>
            <w:webHidden/>
          </w:rPr>
          <w:fldChar w:fldCharType="separate"/>
        </w:r>
        <w:r w:rsidR="006669A3">
          <w:rPr>
            <w:b w:val="0"/>
            <w:bCs w:val="0"/>
            <w:webHidden/>
          </w:rPr>
          <w:t>34</w:t>
        </w:r>
        <w:r w:rsidR="00CB712E" w:rsidRPr="00CB712E">
          <w:rPr>
            <w:b w:val="0"/>
            <w:bCs w:val="0"/>
            <w:webHidden/>
          </w:rPr>
          <w:fldChar w:fldCharType="end"/>
        </w:r>
      </w:hyperlink>
    </w:p>
    <w:p w14:paraId="35732F96"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90" w:history="1">
        <w:r w:rsidR="00CB712E" w:rsidRPr="00CB712E">
          <w:rPr>
            <w:rStyle w:val="Hyperlink"/>
            <w:b w:val="0"/>
            <w:bCs w:val="0"/>
            <w:lang w:bidi="ar-SA"/>
          </w:rPr>
          <w:t>Table 20: Summary of Focus Group Discussion</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_Toc45014390 \h </w:instrText>
        </w:r>
        <w:r w:rsidR="00CB712E" w:rsidRPr="00CB712E">
          <w:rPr>
            <w:b w:val="0"/>
            <w:bCs w:val="0"/>
            <w:webHidden/>
          </w:rPr>
        </w:r>
        <w:r w:rsidR="00CB712E" w:rsidRPr="00CB712E">
          <w:rPr>
            <w:b w:val="0"/>
            <w:bCs w:val="0"/>
            <w:webHidden/>
          </w:rPr>
          <w:fldChar w:fldCharType="separate"/>
        </w:r>
        <w:r w:rsidR="006669A3">
          <w:rPr>
            <w:b w:val="0"/>
            <w:bCs w:val="0"/>
            <w:webHidden/>
          </w:rPr>
          <w:t>38</w:t>
        </w:r>
        <w:r w:rsidR="00CB712E" w:rsidRPr="00CB712E">
          <w:rPr>
            <w:b w:val="0"/>
            <w:bCs w:val="0"/>
            <w:webHidden/>
          </w:rPr>
          <w:fldChar w:fldCharType="end"/>
        </w:r>
      </w:hyperlink>
    </w:p>
    <w:p w14:paraId="1EF54F48"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91" w:history="1">
        <w:r w:rsidR="00CB712E" w:rsidRPr="00CB712E">
          <w:rPr>
            <w:rStyle w:val="Hyperlink"/>
            <w:b w:val="0"/>
            <w:bCs w:val="0"/>
            <w:lang w:bidi="ar-SA"/>
          </w:rPr>
          <w:t>Table 21: Summary Entitlement Matrix</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_Toc45014391 \h </w:instrText>
        </w:r>
        <w:r w:rsidR="00CB712E" w:rsidRPr="00CB712E">
          <w:rPr>
            <w:b w:val="0"/>
            <w:bCs w:val="0"/>
            <w:webHidden/>
          </w:rPr>
        </w:r>
        <w:r w:rsidR="00CB712E" w:rsidRPr="00CB712E">
          <w:rPr>
            <w:b w:val="0"/>
            <w:bCs w:val="0"/>
            <w:webHidden/>
          </w:rPr>
          <w:fldChar w:fldCharType="separate"/>
        </w:r>
        <w:r w:rsidR="006669A3">
          <w:rPr>
            <w:b w:val="0"/>
            <w:bCs w:val="0"/>
            <w:webHidden/>
          </w:rPr>
          <w:t>43</w:t>
        </w:r>
        <w:r w:rsidR="00CB712E" w:rsidRPr="00CB712E">
          <w:rPr>
            <w:b w:val="0"/>
            <w:bCs w:val="0"/>
            <w:webHidden/>
          </w:rPr>
          <w:fldChar w:fldCharType="end"/>
        </w:r>
      </w:hyperlink>
    </w:p>
    <w:p w14:paraId="43EF4310"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92" w:history="1">
        <w:r w:rsidR="00CB712E" w:rsidRPr="00CB712E">
          <w:rPr>
            <w:rStyle w:val="Hyperlink"/>
            <w:b w:val="0"/>
            <w:bCs w:val="0"/>
            <w:lang w:bidi="ar-SA"/>
          </w:rPr>
          <w:t>Table 22: Tentative RP Implementation Schedule (Up to October, 2020)</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_Toc45014392 \h </w:instrText>
        </w:r>
        <w:r w:rsidR="00CB712E" w:rsidRPr="00CB712E">
          <w:rPr>
            <w:b w:val="0"/>
            <w:bCs w:val="0"/>
            <w:webHidden/>
          </w:rPr>
        </w:r>
        <w:r w:rsidR="00CB712E" w:rsidRPr="00CB712E">
          <w:rPr>
            <w:b w:val="0"/>
            <w:bCs w:val="0"/>
            <w:webHidden/>
          </w:rPr>
          <w:fldChar w:fldCharType="separate"/>
        </w:r>
        <w:r w:rsidR="006669A3">
          <w:rPr>
            <w:b w:val="0"/>
            <w:bCs w:val="0"/>
            <w:webHidden/>
          </w:rPr>
          <w:t>60</w:t>
        </w:r>
        <w:r w:rsidR="00CB712E" w:rsidRPr="00CB712E">
          <w:rPr>
            <w:b w:val="0"/>
            <w:bCs w:val="0"/>
            <w:webHidden/>
          </w:rPr>
          <w:fldChar w:fldCharType="end"/>
        </w:r>
      </w:hyperlink>
    </w:p>
    <w:p w14:paraId="4CECA8B5"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93" w:history="1">
        <w:r w:rsidR="00CB712E" w:rsidRPr="00CB712E">
          <w:rPr>
            <w:rStyle w:val="Hyperlink"/>
            <w:b w:val="0"/>
            <w:bCs w:val="0"/>
            <w:lang w:bidi="ar-SA"/>
          </w:rPr>
          <w:t>Table 23: Indicative Budget for Land Acquisition and Resettlement</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_Toc45014393 \h </w:instrText>
        </w:r>
        <w:r w:rsidR="00CB712E" w:rsidRPr="00CB712E">
          <w:rPr>
            <w:b w:val="0"/>
            <w:bCs w:val="0"/>
            <w:webHidden/>
          </w:rPr>
        </w:r>
        <w:r w:rsidR="00CB712E" w:rsidRPr="00CB712E">
          <w:rPr>
            <w:b w:val="0"/>
            <w:bCs w:val="0"/>
            <w:webHidden/>
          </w:rPr>
          <w:fldChar w:fldCharType="separate"/>
        </w:r>
        <w:r w:rsidR="006669A3">
          <w:rPr>
            <w:b w:val="0"/>
            <w:bCs w:val="0"/>
            <w:webHidden/>
          </w:rPr>
          <w:t>61</w:t>
        </w:r>
        <w:r w:rsidR="00CB712E" w:rsidRPr="00CB712E">
          <w:rPr>
            <w:b w:val="0"/>
            <w:bCs w:val="0"/>
            <w:webHidden/>
          </w:rPr>
          <w:fldChar w:fldCharType="end"/>
        </w:r>
      </w:hyperlink>
    </w:p>
    <w:p w14:paraId="58AB5CFC" w14:textId="77777777" w:rsidR="00D85385" w:rsidRPr="00C5206A" w:rsidRDefault="00D6373D" w:rsidP="00D85385">
      <w:pPr>
        <w:rPr>
          <w:rFonts w:cs="Calibri"/>
          <w:b/>
          <w:bCs/>
          <w:sz w:val="20"/>
          <w:szCs w:val="20"/>
        </w:rPr>
      </w:pPr>
      <w:r w:rsidRPr="00CB712E">
        <w:rPr>
          <w:rFonts w:cs="Calibri"/>
          <w:sz w:val="20"/>
          <w:szCs w:val="20"/>
        </w:rPr>
        <w:fldChar w:fldCharType="end"/>
      </w:r>
      <w:bookmarkStart w:id="41" w:name="_Toc28095593"/>
    </w:p>
    <w:p w14:paraId="411B2183" w14:textId="77777777" w:rsidR="00D85385" w:rsidRDefault="00D85385" w:rsidP="00BD49BB">
      <w:r>
        <w:br w:type="page"/>
      </w:r>
    </w:p>
    <w:p w14:paraId="48E182FE" w14:textId="77777777" w:rsidR="00E241E6" w:rsidRPr="00C5206A" w:rsidRDefault="00E241E6" w:rsidP="00BD49BB">
      <w:pPr>
        <w:rPr>
          <w:b/>
          <w:color w:val="385623"/>
          <w:sz w:val="36"/>
          <w:szCs w:val="36"/>
        </w:rPr>
      </w:pPr>
      <w:bookmarkStart w:id="42" w:name="_Toc29650151"/>
      <w:bookmarkStart w:id="43" w:name="_Toc29654086"/>
      <w:bookmarkStart w:id="44" w:name="_Toc30008029"/>
      <w:bookmarkStart w:id="45" w:name="_Toc30008352"/>
      <w:r w:rsidRPr="00C5206A">
        <w:rPr>
          <w:b/>
          <w:color w:val="385623"/>
          <w:sz w:val="36"/>
          <w:szCs w:val="36"/>
        </w:rPr>
        <w:lastRenderedPageBreak/>
        <w:t>Figure</w:t>
      </w:r>
      <w:bookmarkEnd w:id="41"/>
      <w:r w:rsidR="00EB0B15" w:rsidRPr="00C5206A">
        <w:rPr>
          <w:b/>
          <w:color w:val="385623"/>
          <w:sz w:val="36"/>
          <w:szCs w:val="36"/>
        </w:rPr>
        <w:t>s</w:t>
      </w:r>
      <w:bookmarkEnd w:id="42"/>
      <w:bookmarkEnd w:id="43"/>
      <w:bookmarkEnd w:id="44"/>
      <w:bookmarkEnd w:id="45"/>
      <w:r w:rsidR="007A250E">
        <w:rPr>
          <w:b/>
          <w:color w:val="385623"/>
          <w:sz w:val="36"/>
          <w:szCs w:val="36"/>
        </w:rPr>
        <w:t xml:space="preserve"> </w:t>
      </w:r>
    </w:p>
    <w:p w14:paraId="0E6B3367" w14:textId="77777777" w:rsidR="00BD49BB" w:rsidRPr="009D0671" w:rsidRDefault="00BD49BB" w:rsidP="00BD49BB">
      <w:pPr>
        <w:rPr>
          <w:sz w:val="10"/>
          <w:szCs w:val="10"/>
        </w:rPr>
      </w:pPr>
    </w:p>
    <w:p w14:paraId="0799B01C" w14:textId="77777777" w:rsidR="00CB712E" w:rsidRPr="00CB712E" w:rsidRDefault="00D6373D">
      <w:pPr>
        <w:pStyle w:val="TableofFigures"/>
        <w:rPr>
          <w:rFonts w:asciiTheme="minorHAnsi" w:eastAsiaTheme="minorEastAsia" w:hAnsiTheme="minorHAnsi" w:cstheme="minorBidi"/>
          <w:b w:val="0"/>
          <w:bCs w:val="0"/>
          <w:smallCaps w:val="0"/>
          <w:kern w:val="0"/>
          <w:szCs w:val="28"/>
        </w:rPr>
      </w:pPr>
      <w:r w:rsidRPr="00082B0F">
        <w:rPr>
          <w:b w:val="0"/>
          <w:bCs w:val="0"/>
        </w:rPr>
        <w:fldChar w:fldCharType="begin"/>
      </w:r>
      <w:r w:rsidR="00120E6C" w:rsidRPr="00082B0F">
        <w:rPr>
          <w:b w:val="0"/>
          <w:bCs w:val="0"/>
        </w:rPr>
        <w:instrText xml:space="preserve"> TOC \h \z \c "Figure" </w:instrText>
      </w:r>
      <w:r w:rsidRPr="00082B0F">
        <w:rPr>
          <w:b w:val="0"/>
          <w:bCs w:val="0"/>
        </w:rPr>
        <w:fldChar w:fldCharType="separate"/>
      </w:r>
      <w:hyperlink w:anchor="_Toc45014397" w:history="1">
        <w:r w:rsidR="00CB712E" w:rsidRPr="00CB712E">
          <w:rPr>
            <w:rStyle w:val="Hyperlink"/>
            <w:b w:val="0"/>
            <w:bCs w:val="0"/>
            <w:lang w:bidi="ar-SA"/>
          </w:rPr>
          <w:t>Figure 1: Area of Bhomra Land Port</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_Toc45014397 \h </w:instrText>
        </w:r>
        <w:r w:rsidR="00CB712E" w:rsidRPr="00CB712E">
          <w:rPr>
            <w:b w:val="0"/>
            <w:bCs w:val="0"/>
            <w:webHidden/>
          </w:rPr>
        </w:r>
        <w:r w:rsidR="00CB712E" w:rsidRPr="00CB712E">
          <w:rPr>
            <w:b w:val="0"/>
            <w:bCs w:val="0"/>
            <w:webHidden/>
          </w:rPr>
          <w:fldChar w:fldCharType="separate"/>
        </w:r>
        <w:r w:rsidR="006669A3">
          <w:rPr>
            <w:b w:val="0"/>
            <w:bCs w:val="0"/>
            <w:webHidden/>
          </w:rPr>
          <w:t>4</w:t>
        </w:r>
        <w:r w:rsidR="00CB712E" w:rsidRPr="00CB712E">
          <w:rPr>
            <w:b w:val="0"/>
            <w:bCs w:val="0"/>
            <w:webHidden/>
          </w:rPr>
          <w:fldChar w:fldCharType="end"/>
        </w:r>
      </w:hyperlink>
    </w:p>
    <w:p w14:paraId="2E05CED5"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98" w:history="1">
        <w:r w:rsidR="00CB712E" w:rsidRPr="00CB712E">
          <w:rPr>
            <w:rStyle w:val="Hyperlink"/>
            <w:b w:val="0"/>
            <w:bCs w:val="0"/>
            <w:lang w:bidi="ar-SA"/>
          </w:rPr>
          <w:t>Figure 2: Data Processing and Report Preparation Method</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_Toc45014398 \h </w:instrText>
        </w:r>
        <w:r w:rsidR="00CB712E" w:rsidRPr="00CB712E">
          <w:rPr>
            <w:b w:val="0"/>
            <w:bCs w:val="0"/>
            <w:webHidden/>
          </w:rPr>
        </w:r>
        <w:r w:rsidR="00CB712E" w:rsidRPr="00CB712E">
          <w:rPr>
            <w:b w:val="0"/>
            <w:bCs w:val="0"/>
            <w:webHidden/>
          </w:rPr>
          <w:fldChar w:fldCharType="separate"/>
        </w:r>
        <w:r w:rsidR="006669A3">
          <w:rPr>
            <w:b w:val="0"/>
            <w:bCs w:val="0"/>
            <w:webHidden/>
          </w:rPr>
          <w:t>7</w:t>
        </w:r>
        <w:r w:rsidR="00CB712E" w:rsidRPr="00CB712E">
          <w:rPr>
            <w:b w:val="0"/>
            <w:bCs w:val="0"/>
            <w:webHidden/>
          </w:rPr>
          <w:fldChar w:fldCharType="end"/>
        </w:r>
      </w:hyperlink>
    </w:p>
    <w:p w14:paraId="2FDC7EBF"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399" w:history="1">
        <w:r w:rsidR="00CB712E" w:rsidRPr="00CB712E">
          <w:rPr>
            <w:rStyle w:val="Hyperlink"/>
            <w:b w:val="0"/>
            <w:bCs w:val="0"/>
            <w:lang w:bidi="ar-SA"/>
          </w:rPr>
          <w:t>Figure 3: Marital Status of PAPS and of Bhomra Union Population</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_Toc45014399 \h </w:instrText>
        </w:r>
        <w:r w:rsidR="00CB712E" w:rsidRPr="00CB712E">
          <w:rPr>
            <w:b w:val="0"/>
            <w:bCs w:val="0"/>
            <w:webHidden/>
          </w:rPr>
        </w:r>
        <w:r w:rsidR="00CB712E" w:rsidRPr="00CB712E">
          <w:rPr>
            <w:b w:val="0"/>
            <w:bCs w:val="0"/>
            <w:webHidden/>
          </w:rPr>
          <w:fldChar w:fldCharType="separate"/>
        </w:r>
        <w:r w:rsidR="006669A3">
          <w:rPr>
            <w:b w:val="0"/>
            <w:bCs w:val="0"/>
            <w:webHidden/>
          </w:rPr>
          <w:t>11</w:t>
        </w:r>
        <w:r w:rsidR="00CB712E" w:rsidRPr="00CB712E">
          <w:rPr>
            <w:b w:val="0"/>
            <w:bCs w:val="0"/>
            <w:webHidden/>
          </w:rPr>
          <w:fldChar w:fldCharType="end"/>
        </w:r>
      </w:hyperlink>
    </w:p>
    <w:p w14:paraId="38F73629"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00" w:history="1">
        <w:r w:rsidR="00CB712E" w:rsidRPr="00CB712E">
          <w:rPr>
            <w:rStyle w:val="Hyperlink"/>
            <w:b w:val="0"/>
            <w:bCs w:val="0"/>
            <w:lang w:bidi="ar-SA"/>
          </w:rPr>
          <w:t>Figure 4: Main Occupational Pattern of the Project Area</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_Toc45014400 \h </w:instrText>
        </w:r>
        <w:r w:rsidR="00CB712E" w:rsidRPr="00CB712E">
          <w:rPr>
            <w:b w:val="0"/>
            <w:bCs w:val="0"/>
            <w:webHidden/>
          </w:rPr>
        </w:r>
        <w:r w:rsidR="00CB712E" w:rsidRPr="00CB712E">
          <w:rPr>
            <w:b w:val="0"/>
            <w:bCs w:val="0"/>
            <w:webHidden/>
          </w:rPr>
          <w:fldChar w:fldCharType="separate"/>
        </w:r>
        <w:r w:rsidR="006669A3">
          <w:rPr>
            <w:b w:val="0"/>
            <w:bCs w:val="0"/>
            <w:webHidden/>
          </w:rPr>
          <w:t>13</w:t>
        </w:r>
        <w:r w:rsidR="00CB712E" w:rsidRPr="00CB712E">
          <w:rPr>
            <w:b w:val="0"/>
            <w:bCs w:val="0"/>
            <w:webHidden/>
          </w:rPr>
          <w:fldChar w:fldCharType="end"/>
        </w:r>
      </w:hyperlink>
    </w:p>
    <w:p w14:paraId="7EE59563"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01" w:history="1">
        <w:r w:rsidR="00CB712E" w:rsidRPr="00CB712E">
          <w:rPr>
            <w:rStyle w:val="Hyperlink"/>
            <w:b w:val="0"/>
            <w:bCs w:val="0"/>
            <w:lang w:bidi="ar-SA"/>
          </w:rPr>
          <w:t>Figure 5: Household Access to Formal Sources of Loan</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_Toc45014401 \h </w:instrText>
        </w:r>
        <w:r w:rsidR="00CB712E" w:rsidRPr="00CB712E">
          <w:rPr>
            <w:b w:val="0"/>
            <w:bCs w:val="0"/>
            <w:webHidden/>
          </w:rPr>
        </w:r>
        <w:r w:rsidR="00CB712E" w:rsidRPr="00CB712E">
          <w:rPr>
            <w:b w:val="0"/>
            <w:bCs w:val="0"/>
            <w:webHidden/>
          </w:rPr>
          <w:fldChar w:fldCharType="separate"/>
        </w:r>
        <w:r w:rsidR="006669A3">
          <w:rPr>
            <w:b w:val="0"/>
            <w:bCs w:val="0"/>
            <w:webHidden/>
          </w:rPr>
          <w:t>14</w:t>
        </w:r>
        <w:r w:rsidR="00CB712E" w:rsidRPr="00CB712E">
          <w:rPr>
            <w:b w:val="0"/>
            <w:bCs w:val="0"/>
            <w:webHidden/>
          </w:rPr>
          <w:fldChar w:fldCharType="end"/>
        </w:r>
      </w:hyperlink>
    </w:p>
    <w:p w14:paraId="48A0F6A4"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02" w:history="1">
        <w:r w:rsidR="00CB712E" w:rsidRPr="00CB712E">
          <w:rPr>
            <w:rStyle w:val="Hyperlink"/>
            <w:b w:val="0"/>
            <w:bCs w:val="0"/>
            <w:lang w:bidi="ar-SA"/>
          </w:rPr>
          <w:t>Figure 6: Land Holding Pattern of the Project Area</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_Toc45014402 \h </w:instrText>
        </w:r>
        <w:r w:rsidR="00CB712E" w:rsidRPr="00CB712E">
          <w:rPr>
            <w:b w:val="0"/>
            <w:bCs w:val="0"/>
            <w:webHidden/>
          </w:rPr>
        </w:r>
        <w:r w:rsidR="00CB712E" w:rsidRPr="00CB712E">
          <w:rPr>
            <w:b w:val="0"/>
            <w:bCs w:val="0"/>
            <w:webHidden/>
          </w:rPr>
          <w:fldChar w:fldCharType="separate"/>
        </w:r>
        <w:r w:rsidR="006669A3">
          <w:rPr>
            <w:b w:val="0"/>
            <w:bCs w:val="0"/>
            <w:webHidden/>
          </w:rPr>
          <w:t>15</w:t>
        </w:r>
        <w:r w:rsidR="00CB712E" w:rsidRPr="00CB712E">
          <w:rPr>
            <w:b w:val="0"/>
            <w:bCs w:val="0"/>
            <w:webHidden/>
          </w:rPr>
          <w:fldChar w:fldCharType="end"/>
        </w:r>
      </w:hyperlink>
    </w:p>
    <w:p w14:paraId="6222DF32"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03" w:history="1">
        <w:r w:rsidR="00CB712E" w:rsidRPr="00CB712E">
          <w:rPr>
            <w:rStyle w:val="Hyperlink"/>
            <w:b w:val="0"/>
            <w:bCs w:val="0"/>
            <w:lang w:bidi="ar-SA"/>
          </w:rPr>
          <w:t>Figure 7: Land Holding Pattern of the Project Area</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_Toc45014403 \h </w:instrText>
        </w:r>
        <w:r w:rsidR="00CB712E" w:rsidRPr="00CB712E">
          <w:rPr>
            <w:b w:val="0"/>
            <w:bCs w:val="0"/>
            <w:webHidden/>
          </w:rPr>
        </w:r>
        <w:r w:rsidR="00CB712E" w:rsidRPr="00CB712E">
          <w:rPr>
            <w:b w:val="0"/>
            <w:bCs w:val="0"/>
            <w:webHidden/>
          </w:rPr>
          <w:fldChar w:fldCharType="separate"/>
        </w:r>
        <w:r w:rsidR="006669A3">
          <w:rPr>
            <w:b w:val="0"/>
            <w:bCs w:val="0"/>
            <w:webHidden/>
          </w:rPr>
          <w:t>15</w:t>
        </w:r>
        <w:r w:rsidR="00CB712E" w:rsidRPr="00CB712E">
          <w:rPr>
            <w:b w:val="0"/>
            <w:bCs w:val="0"/>
            <w:webHidden/>
          </w:rPr>
          <w:fldChar w:fldCharType="end"/>
        </w:r>
      </w:hyperlink>
    </w:p>
    <w:p w14:paraId="6ED97766"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04" w:history="1">
        <w:r w:rsidR="00CB712E" w:rsidRPr="00CB712E">
          <w:rPr>
            <w:rStyle w:val="Hyperlink"/>
            <w:b w:val="0"/>
            <w:bCs w:val="0"/>
            <w:lang w:bidi="ar-SA"/>
          </w:rPr>
          <w:t>Figure 8: Years of Living in the Project Area</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_Toc45014404 \h </w:instrText>
        </w:r>
        <w:r w:rsidR="00CB712E" w:rsidRPr="00CB712E">
          <w:rPr>
            <w:b w:val="0"/>
            <w:bCs w:val="0"/>
            <w:webHidden/>
          </w:rPr>
        </w:r>
        <w:r w:rsidR="00CB712E" w:rsidRPr="00CB712E">
          <w:rPr>
            <w:b w:val="0"/>
            <w:bCs w:val="0"/>
            <w:webHidden/>
          </w:rPr>
          <w:fldChar w:fldCharType="separate"/>
        </w:r>
        <w:r w:rsidR="006669A3">
          <w:rPr>
            <w:b w:val="0"/>
            <w:bCs w:val="0"/>
            <w:webHidden/>
          </w:rPr>
          <w:t>16</w:t>
        </w:r>
        <w:r w:rsidR="00CB712E" w:rsidRPr="00CB712E">
          <w:rPr>
            <w:b w:val="0"/>
            <w:bCs w:val="0"/>
            <w:webHidden/>
          </w:rPr>
          <w:fldChar w:fldCharType="end"/>
        </w:r>
      </w:hyperlink>
    </w:p>
    <w:p w14:paraId="27C67606"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05" w:history="1">
        <w:r w:rsidR="00CB712E" w:rsidRPr="00CB712E">
          <w:rPr>
            <w:rStyle w:val="Hyperlink"/>
            <w:b w:val="0"/>
            <w:bCs w:val="0"/>
            <w:lang w:bidi="ar-SA"/>
          </w:rPr>
          <w:t>Figure 9: Source of Drinking Water</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_Toc45014405 \h </w:instrText>
        </w:r>
        <w:r w:rsidR="00CB712E" w:rsidRPr="00CB712E">
          <w:rPr>
            <w:b w:val="0"/>
            <w:bCs w:val="0"/>
            <w:webHidden/>
          </w:rPr>
        </w:r>
        <w:r w:rsidR="00CB712E" w:rsidRPr="00CB712E">
          <w:rPr>
            <w:b w:val="0"/>
            <w:bCs w:val="0"/>
            <w:webHidden/>
          </w:rPr>
          <w:fldChar w:fldCharType="separate"/>
        </w:r>
        <w:r w:rsidR="006669A3">
          <w:rPr>
            <w:b w:val="0"/>
            <w:bCs w:val="0"/>
            <w:webHidden/>
          </w:rPr>
          <w:t>17</w:t>
        </w:r>
        <w:r w:rsidR="00CB712E" w:rsidRPr="00CB712E">
          <w:rPr>
            <w:b w:val="0"/>
            <w:bCs w:val="0"/>
            <w:webHidden/>
          </w:rPr>
          <w:fldChar w:fldCharType="end"/>
        </w:r>
      </w:hyperlink>
    </w:p>
    <w:p w14:paraId="03AA824D"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06" w:history="1">
        <w:r w:rsidR="00CB712E" w:rsidRPr="00CB712E">
          <w:rPr>
            <w:rStyle w:val="Hyperlink"/>
            <w:b w:val="0"/>
            <w:bCs w:val="0"/>
            <w:lang w:bidi="ar-SA"/>
          </w:rPr>
          <w:t>Figure 10: Sanitation Facility of the Study Area</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_Toc45014406 \h </w:instrText>
        </w:r>
        <w:r w:rsidR="00CB712E" w:rsidRPr="00CB712E">
          <w:rPr>
            <w:b w:val="0"/>
            <w:bCs w:val="0"/>
            <w:webHidden/>
          </w:rPr>
        </w:r>
        <w:r w:rsidR="00CB712E" w:rsidRPr="00CB712E">
          <w:rPr>
            <w:b w:val="0"/>
            <w:bCs w:val="0"/>
            <w:webHidden/>
          </w:rPr>
          <w:fldChar w:fldCharType="separate"/>
        </w:r>
        <w:r w:rsidR="006669A3">
          <w:rPr>
            <w:b w:val="0"/>
            <w:bCs w:val="0"/>
            <w:webHidden/>
          </w:rPr>
          <w:t>18</w:t>
        </w:r>
        <w:r w:rsidR="00CB712E" w:rsidRPr="00CB712E">
          <w:rPr>
            <w:b w:val="0"/>
            <w:bCs w:val="0"/>
            <w:webHidden/>
          </w:rPr>
          <w:fldChar w:fldCharType="end"/>
        </w:r>
      </w:hyperlink>
    </w:p>
    <w:p w14:paraId="3F556757"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07" w:history="1">
        <w:r w:rsidR="00CB712E" w:rsidRPr="00CB712E">
          <w:rPr>
            <w:rStyle w:val="Hyperlink"/>
            <w:b w:val="0"/>
            <w:bCs w:val="0"/>
            <w:lang w:bidi="ar-SA"/>
          </w:rPr>
          <w:t>Figure 11: Housing Structure Type of the Project Area</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_Toc45014407 \h </w:instrText>
        </w:r>
        <w:r w:rsidR="00CB712E" w:rsidRPr="00CB712E">
          <w:rPr>
            <w:b w:val="0"/>
            <w:bCs w:val="0"/>
            <w:webHidden/>
          </w:rPr>
        </w:r>
        <w:r w:rsidR="00CB712E" w:rsidRPr="00CB712E">
          <w:rPr>
            <w:b w:val="0"/>
            <w:bCs w:val="0"/>
            <w:webHidden/>
          </w:rPr>
          <w:fldChar w:fldCharType="separate"/>
        </w:r>
        <w:r w:rsidR="006669A3">
          <w:rPr>
            <w:b w:val="0"/>
            <w:bCs w:val="0"/>
            <w:webHidden/>
          </w:rPr>
          <w:t>18</w:t>
        </w:r>
        <w:r w:rsidR="00CB712E" w:rsidRPr="00CB712E">
          <w:rPr>
            <w:b w:val="0"/>
            <w:bCs w:val="0"/>
            <w:webHidden/>
          </w:rPr>
          <w:fldChar w:fldCharType="end"/>
        </w:r>
      </w:hyperlink>
    </w:p>
    <w:p w14:paraId="4A6A4441"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08" w:history="1">
        <w:r w:rsidR="00CB712E" w:rsidRPr="00CB712E">
          <w:rPr>
            <w:rStyle w:val="Hyperlink"/>
            <w:b w:val="0"/>
            <w:bCs w:val="0"/>
            <w:lang w:bidi="ar-SA"/>
          </w:rPr>
          <w:t>Figure 12: Distribution of Religion</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_Toc45014408 \h </w:instrText>
        </w:r>
        <w:r w:rsidR="00CB712E" w:rsidRPr="00CB712E">
          <w:rPr>
            <w:b w:val="0"/>
            <w:bCs w:val="0"/>
            <w:webHidden/>
          </w:rPr>
        </w:r>
        <w:r w:rsidR="00CB712E" w:rsidRPr="00CB712E">
          <w:rPr>
            <w:b w:val="0"/>
            <w:bCs w:val="0"/>
            <w:webHidden/>
          </w:rPr>
          <w:fldChar w:fldCharType="separate"/>
        </w:r>
        <w:r w:rsidR="006669A3">
          <w:rPr>
            <w:b w:val="0"/>
            <w:bCs w:val="0"/>
            <w:webHidden/>
          </w:rPr>
          <w:t>19</w:t>
        </w:r>
        <w:r w:rsidR="00CB712E" w:rsidRPr="00CB712E">
          <w:rPr>
            <w:b w:val="0"/>
            <w:bCs w:val="0"/>
            <w:webHidden/>
          </w:rPr>
          <w:fldChar w:fldCharType="end"/>
        </w:r>
      </w:hyperlink>
    </w:p>
    <w:p w14:paraId="69C94EAC"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09" w:history="1">
        <w:r w:rsidR="00CB712E" w:rsidRPr="00CB712E">
          <w:rPr>
            <w:rStyle w:val="Hyperlink"/>
            <w:b w:val="0"/>
            <w:bCs w:val="0"/>
            <w:lang w:bidi="ar-SA"/>
          </w:rPr>
          <w:t>Figure 13: Ten km Radius Area of Bhomra Land Port</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_Toc45014409 \h </w:instrText>
        </w:r>
        <w:r w:rsidR="00CB712E" w:rsidRPr="00CB712E">
          <w:rPr>
            <w:b w:val="0"/>
            <w:bCs w:val="0"/>
            <w:webHidden/>
          </w:rPr>
        </w:r>
        <w:r w:rsidR="00CB712E" w:rsidRPr="00CB712E">
          <w:rPr>
            <w:b w:val="0"/>
            <w:bCs w:val="0"/>
            <w:webHidden/>
          </w:rPr>
          <w:fldChar w:fldCharType="separate"/>
        </w:r>
        <w:r w:rsidR="006669A3">
          <w:rPr>
            <w:b w:val="0"/>
            <w:bCs w:val="0"/>
            <w:webHidden/>
          </w:rPr>
          <w:t>21</w:t>
        </w:r>
        <w:r w:rsidR="00CB712E" w:rsidRPr="00CB712E">
          <w:rPr>
            <w:b w:val="0"/>
            <w:bCs w:val="0"/>
            <w:webHidden/>
          </w:rPr>
          <w:fldChar w:fldCharType="end"/>
        </w:r>
      </w:hyperlink>
    </w:p>
    <w:p w14:paraId="6ADC0D40"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10" w:history="1">
        <w:r w:rsidR="00CB712E" w:rsidRPr="00CB712E">
          <w:rPr>
            <w:rStyle w:val="Hyperlink"/>
            <w:b w:val="0"/>
            <w:bCs w:val="0"/>
            <w:lang w:bidi="ar-SA"/>
          </w:rPr>
          <w:t>Figure 14: Socio-economic Survey at Bhomra</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_Toc45014410 \h </w:instrText>
        </w:r>
        <w:r w:rsidR="00CB712E" w:rsidRPr="00CB712E">
          <w:rPr>
            <w:b w:val="0"/>
            <w:bCs w:val="0"/>
            <w:webHidden/>
          </w:rPr>
        </w:r>
        <w:r w:rsidR="00CB712E" w:rsidRPr="00CB712E">
          <w:rPr>
            <w:b w:val="0"/>
            <w:bCs w:val="0"/>
            <w:webHidden/>
          </w:rPr>
          <w:fldChar w:fldCharType="separate"/>
        </w:r>
        <w:r w:rsidR="006669A3">
          <w:rPr>
            <w:b w:val="0"/>
            <w:bCs w:val="0"/>
            <w:webHidden/>
          </w:rPr>
          <w:t>22</w:t>
        </w:r>
        <w:r w:rsidR="00CB712E" w:rsidRPr="00CB712E">
          <w:rPr>
            <w:b w:val="0"/>
            <w:bCs w:val="0"/>
            <w:webHidden/>
          </w:rPr>
          <w:fldChar w:fldCharType="end"/>
        </w:r>
      </w:hyperlink>
    </w:p>
    <w:p w14:paraId="16F53841"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11" w:history="1">
        <w:r w:rsidR="00CB712E" w:rsidRPr="00CB712E">
          <w:rPr>
            <w:rStyle w:val="Hyperlink"/>
            <w:b w:val="0"/>
            <w:bCs w:val="0"/>
          </w:rPr>
          <w:t>Figure 15: Village Level Consultation</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_Toc45014411 \h </w:instrText>
        </w:r>
        <w:r w:rsidR="00CB712E" w:rsidRPr="00CB712E">
          <w:rPr>
            <w:b w:val="0"/>
            <w:bCs w:val="0"/>
            <w:webHidden/>
          </w:rPr>
        </w:r>
        <w:r w:rsidR="00CB712E" w:rsidRPr="00CB712E">
          <w:rPr>
            <w:b w:val="0"/>
            <w:bCs w:val="0"/>
            <w:webHidden/>
          </w:rPr>
          <w:fldChar w:fldCharType="separate"/>
        </w:r>
        <w:r w:rsidR="006669A3">
          <w:rPr>
            <w:b w:val="0"/>
            <w:bCs w:val="0"/>
            <w:webHidden/>
          </w:rPr>
          <w:t>33</w:t>
        </w:r>
        <w:r w:rsidR="00CB712E" w:rsidRPr="00CB712E">
          <w:rPr>
            <w:b w:val="0"/>
            <w:bCs w:val="0"/>
            <w:webHidden/>
          </w:rPr>
          <w:fldChar w:fldCharType="end"/>
        </w:r>
      </w:hyperlink>
    </w:p>
    <w:p w14:paraId="587BCD95"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12" w:history="1">
        <w:r w:rsidR="00CB712E" w:rsidRPr="00CB712E">
          <w:rPr>
            <w:rStyle w:val="Hyperlink"/>
            <w:b w:val="0"/>
            <w:bCs w:val="0"/>
          </w:rPr>
          <w:t>Figure 16: Community Consultation</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_Toc45014412 \h </w:instrText>
        </w:r>
        <w:r w:rsidR="00CB712E" w:rsidRPr="00CB712E">
          <w:rPr>
            <w:b w:val="0"/>
            <w:bCs w:val="0"/>
            <w:webHidden/>
          </w:rPr>
        </w:r>
        <w:r w:rsidR="00CB712E" w:rsidRPr="00CB712E">
          <w:rPr>
            <w:b w:val="0"/>
            <w:bCs w:val="0"/>
            <w:webHidden/>
          </w:rPr>
          <w:fldChar w:fldCharType="separate"/>
        </w:r>
        <w:r w:rsidR="006669A3">
          <w:rPr>
            <w:b w:val="0"/>
            <w:bCs w:val="0"/>
            <w:webHidden/>
          </w:rPr>
          <w:t>37</w:t>
        </w:r>
        <w:r w:rsidR="00CB712E" w:rsidRPr="00CB712E">
          <w:rPr>
            <w:b w:val="0"/>
            <w:bCs w:val="0"/>
            <w:webHidden/>
          </w:rPr>
          <w:fldChar w:fldCharType="end"/>
        </w:r>
      </w:hyperlink>
    </w:p>
    <w:p w14:paraId="208AC145"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13" w:history="1">
        <w:r w:rsidR="00CB712E" w:rsidRPr="00CB712E">
          <w:rPr>
            <w:rStyle w:val="Hyperlink"/>
            <w:b w:val="0"/>
            <w:bCs w:val="0"/>
            <w:lang w:bidi="ar-SA"/>
          </w:rPr>
          <w:t>Figure 17: Focus Group Discussion at Bhomra</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_Toc45014413 \h </w:instrText>
        </w:r>
        <w:r w:rsidR="00CB712E" w:rsidRPr="00CB712E">
          <w:rPr>
            <w:b w:val="0"/>
            <w:bCs w:val="0"/>
            <w:webHidden/>
          </w:rPr>
        </w:r>
        <w:r w:rsidR="00CB712E" w:rsidRPr="00CB712E">
          <w:rPr>
            <w:b w:val="0"/>
            <w:bCs w:val="0"/>
            <w:webHidden/>
          </w:rPr>
          <w:fldChar w:fldCharType="separate"/>
        </w:r>
        <w:r w:rsidR="006669A3">
          <w:rPr>
            <w:b w:val="0"/>
            <w:bCs w:val="0"/>
            <w:webHidden/>
          </w:rPr>
          <w:t>40</w:t>
        </w:r>
        <w:r w:rsidR="00CB712E" w:rsidRPr="00CB712E">
          <w:rPr>
            <w:b w:val="0"/>
            <w:bCs w:val="0"/>
            <w:webHidden/>
          </w:rPr>
          <w:fldChar w:fldCharType="end"/>
        </w:r>
      </w:hyperlink>
    </w:p>
    <w:p w14:paraId="06253C60"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14" w:history="1">
        <w:r w:rsidR="00CB712E" w:rsidRPr="00CB712E">
          <w:rPr>
            <w:rStyle w:val="Hyperlink"/>
            <w:b w:val="0"/>
            <w:bCs w:val="0"/>
            <w:iCs/>
            <w:lang w:bidi="ar-SA"/>
          </w:rPr>
          <w:t>Figure 18:</w:t>
        </w:r>
        <w:r w:rsidR="00CB712E" w:rsidRPr="00CB712E">
          <w:rPr>
            <w:rStyle w:val="Hyperlink"/>
            <w:b w:val="0"/>
            <w:bCs w:val="0"/>
          </w:rPr>
          <w:t xml:space="preserve"> </w:t>
        </w:r>
        <w:r w:rsidR="00CB712E" w:rsidRPr="00CB712E">
          <w:rPr>
            <w:rStyle w:val="Hyperlink"/>
            <w:b w:val="0"/>
            <w:bCs w:val="0"/>
            <w:iCs/>
            <w:lang w:bidi="ar-SA"/>
          </w:rPr>
          <w:t>Organogram of BLPA</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_Toc45014414 \h </w:instrText>
        </w:r>
        <w:r w:rsidR="00CB712E" w:rsidRPr="00CB712E">
          <w:rPr>
            <w:b w:val="0"/>
            <w:bCs w:val="0"/>
            <w:webHidden/>
          </w:rPr>
        </w:r>
        <w:r w:rsidR="00CB712E" w:rsidRPr="00CB712E">
          <w:rPr>
            <w:b w:val="0"/>
            <w:bCs w:val="0"/>
            <w:webHidden/>
          </w:rPr>
          <w:fldChar w:fldCharType="separate"/>
        </w:r>
        <w:r w:rsidR="006669A3">
          <w:rPr>
            <w:b w:val="0"/>
            <w:bCs w:val="0"/>
            <w:webHidden/>
          </w:rPr>
          <w:t>47</w:t>
        </w:r>
        <w:r w:rsidR="00CB712E" w:rsidRPr="00CB712E">
          <w:rPr>
            <w:b w:val="0"/>
            <w:bCs w:val="0"/>
            <w:webHidden/>
          </w:rPr>
          <w:fldChar w:fldCharType="end"/>
        </w:r>
      </w:hyperlink>
    </w:p>
    <w:p w14:paraId="3402E34B" w14:textId="77777777" w:rsidR="00E241E6" w:rsidRDefault="00D6373D" w:rsidP="00120E6C">
      <w:r w:rsidRPr="00082B0F">
        <w:fldChar w:fldCharType="end"/>
      </w:r>
    </w:p>
    <w:p w14:paraId="6DD695CD" w14:textId="77777777" w:rsidR="00F50FF3" w:rsidRPr="00C5206A" w:rsidRDefault="00F50FF3" w:rsidP="000D1FEF">
      <w:pPr>
        <w:rPr>
          <w:rFonts w:cs="Calibri"/>
          <w:sz w:val="20"/>
          <w:szCs w:val="20"/>
        </w:rPr>
      </w:pPr>
    </w:p>
    <w:p w14:paraId="5C3DC658" w14:textId="77777777" w:rsidR="00EB0B15" w:rsidRPr="00C5206A" w:rsidRDefault="003C7F34" w:rsidP="00BD49BB">
      <w:pPr>
        <w:rPr>
          <w:b/>
          <w:color w:val="385623"/>
          <w:sz w:val="36"/>
          <w:szCs w:val="36"/>
        </w:rPr>
      </w:pPr>
      <w:bookmarkStart w:id="46" w:name="_Toc29650152"/>
      <w:bookmarkStart w:id="47" w:name="_Toc29654087"/>
      <w:bookmarkStart w:id="48" w:name="_Toc30008030"/>
      <w:bookmarkStart w:id="49" w:name="_Toc30008353"/>
      <w:r w:rsidRPr="00C5206A">
        <w:rPr>
          <w:b/>
          <w:color w:val="385623"/>
          <w:sz w:val="36"/>
          <w:szCs w:val="36"/>
        </w:rPr>
        <w:t>Annexures</w:t>
      </w:r>
      <w:bookmarkEnd w:id="46"/>
      <w:bookmarkEnd w:id="47"/>
      <w:bookmarkEnd w:id="48"/>
      <w:bookmarkEnd w:id="49"/>
    </w:p>
    <w:p w14:paraId="48EEF4F6" w14:textId="77777777" w:rsidR="00BD49BB" w:rsidRPr="009D0671" w:rsidRDefault="00BD49BB" w:rsidP="00BD49BB">
      <w:pPr>
        <w:rPr>
          <w:sz w:val="10"/>
          <w:szCs w:val="10"/>
        </w:rPr>
      </w:pPr>
    </w:p>
    <w:p w14:paraId="6EA9BD70" w14:textId="77777777" w:rsidR="00CB712E" w:rsidRPr="00CB712E" w:rsidRDefault="00D6373D">
      <w:pPr>
        <w:pStyle w:val="TableofFigures"/>
        <w:rPr>
          <w:rFonts w:asciiTheme="minorHAnsi" w:eastAsiaTheme="minorEastAsia" w:hAnsiTheme="minorHAnsi" w:cstheme="minorBidi"/>
          <w:b w:val="0"/>
          <w:bCs w:val="0"/>
          <w:smallCaps w:val="0"/>
          <w:kern w:val="0"/>
          <w:szCs w:val="28"/>
        </w:rPr>
      </w:pPr>
      <w:r w:rsidRPr="002315E7">
        <w:rPr>
          <w:szCs w:val="22"/>
        </w:rPr>
        <w:fldChar w:fldCharType="begin"/>
      </w:r>
      <w:r w:rsidR="003C7F34" w:rsidRPr="002315E7">
        <w:rPr>
          <w:szCs w:val="22"/>
        </w:rPr>
        <w:instrText xml:space="preserve"> TOC \h \z \c "Annex" </w:instrText>
      </w:r>
      <w:r w:rsidRPr="002315E7">
        <w:rPr>
          <w:szCs w:val="22"/>
        </w:rPr>
        <w:fldChar w:fldCharType="separate"/>
      </w:r>
      <w:hyperlink w:anchor="_Toc45014415" w:history="1">
        <w:r w:rsidR="00CB712E" w:rsidRPr="00CB712E">
          <w:rPr>
            <w:rStyle w:val="Hyperlink"/>
            <w:b w:val="0"/>
            <w:bCs w:val="0"/>
            <w:lang w:bidi="ar-SA"/>
          </w:rPr>
          <w:t>Annex 1: Number of Land Losing Affected Populations</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_Toc45014415 \h </w:instrText>
        </w:r>
        <w:r w:rsidR="00CB712E" w:rsidRPr="00CB712E">
          <w:rPr>
            <w:b w:val="0"/>
            <w:bCs w:val="0"/>
            <w:webHidden/>
          </w:rPr>
        </w:r>
        <w:r w:rsidR="00CB712E" w:rsidRPr="00CB712E">
          <w:rPr>
            <w:b w:val="0"/>
            <w:bCs w:val="0"/>
            <w:webHidden/>
          </w:rPr>
          <w:fldChar w:fldCharType="separate"/>
        </w:r>
        <w:r w:rsidR="006669A3">
          <w:rPr>
            <w:b w:val="0"/>
            <w:bCs w:val="0"/>
            <w:webHidden/>
          </w:rPr>
          <w:t>63</w:t>
        </w:r>
        <w:r w:rsidR="00CB712E" w:rsidRPr="00CB712E">
          <w:rPr>
            <w:b w:val="0"/>
            <w:bCs w:val="0"/>
            <w:webHidden/>
          </w:rPr>
          <w:fldChar w:fldCharType="end"/>
        </w:r>
      </w:hyperlink>
    </w:p>
    <w:p w14:paraId="00D55220"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16" w:history="1">
        <w:r w:rsidR="00CB712E" w:rsidRPr="00CB712E">
          <w:rPr>
            <w:rStyle w:val="Hyperlink"/>
            <w:b w:val="0"/>
            <w:bCs w:val="0"/>
            <w:lang w:bidi="ar-SA"/>
          </w:rPr>
          <w:t>Annex 2: Details of Bhomra Land Loss List with Budget</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_Toc45014416 \h </w:instrText>
        </w:r>
        <w:r w:rsidR="00CB712E" w:rsidRPr="00CB712E">
          <w:rPr>
            <w:b w:val="0"/>
            <w:bCs w:val="0"/>
            <w:webHidden/>
          </w:rPr>
        </w:r>
        <w:r w:rsidR="00CB712E" w:rsidRPr="00CB712E">
          <w:rPr>
            <w:b w:val="0"/>
            <w:bCs w:val="0"/>
            <w:webHidden/>
          </w:rPr>
          <w:fldChar w:fldCharType="separate"/>
        </w:r>
        <w:r w:rsidR="006669A3">
          <w:rPr>
            <w:b w:val="0"/>
            <w:bCs w:val="0"/>
            <w:webHidden/>
          </w:rPr>
          <w:t>79</w:t>
        </w:r>
        <w:r w:rsidR="00CB712E" w:rsidRPr="00CB712E">
          <w:rPr>
            <w:b w:val="0"/>
            <w:bCs w:val="0"/>
            <w:webHidden/>
          </w:rPr>
          <w:fldChar w:fldCharType="end"/>
        </w:r>
      </w:hyperlink>
    </w:p>
    <w:p w14:paraId="12BC406A"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17" w:history="1">
        <w:r w:rsidR="00CB712E" w:rsidRPr="00CB712E">
          <w:rPr>
            <w:rStyle w:val="Hyperlink"/>
            <w:b w:val="0"/>
            <w:bCs w:val="0"/>
            <w:iCs/>
            <w:lang w:bidi="ar-SA"/>
          </w:rPr>
          <w:t>Annex 3: Details List of 145 PAPs and 21 Lease Holders</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_Toc45014417 \h </w:instrText>
        </w:r>
        <w:r w:rsidR="00CB712E" w:rsidRPr="00CB712E">
          <w:rPr>
            <w:b w:val="0"/>
            <w:bCs w:val="0"/>
            <w:webHidden/>
          </w:rPr>
        </w:r>
        <w:r w:rsidR="00CB712E" w:rsidRPr="00CB712E">
          <w:rPr>
            <w:b w:val="0"/>
            <w:bCs w:val="0"/>
            <w:webHidden/>
          </w:rPr>
          <w:fldChar w:fldCharType="separate"/>
        </w:r>
        <w:r w:rsidR="006669A3">
          <w:rPr>
            <w:b w:val="0"/>
            <w:bCs w:val="0"/>
            <w:webHidden/>
          </w:rPr>
          <w:t>97</w:t>
        </w:r>
        <w:r w:rsidR="00CB712E" w:rsidRPr="00CB712E">
          <w:rPr>
            <w:b w:val="0"/>
            <w:bCs w:val="0"/>
            <w:webHidden/>
          </w:rPr>
          <w:fldChar w:fldCharType="end"/>
        </w:r>
      </w:hyperlink>
    </w:p>
    <w:p w14:paraId="5AFFCB1E"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18" w:history="1">
        <w:r w:rsidR="00CB712E" w:rsidRPr="00CB712E">
          <w:rPr>
            <w:rStyle w:val="Hyperlink"/>
            <w:b w:val="0"/>
            <w:bCs w:val="0"/>
            <w:lang w:bidi="ar-SA"/>
          </w:rPr>
          <w:t>Annex 4: Details with Budget of Structure</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_Toc45014418 \h </w:instrText>
        </w:r>
        <w:r w:rsidR="00CB712E" w:rsidRPr="00CB712E">
          <w:rPr>
            <w:b w:val="0"/>
            <w:bCs w:val="0"/>
            <w:webHidden/>
          </w:rPr>
        </w:r>
        <w:r w:rsidR="00CB712E" w:rsidRPr="00CB712E">
          <w:rPr>
            <w:b w:val="0"/>
            <w:bCs w:val="0"/>
            <w:webHidden/>
          </w:rPr>
          <w:fldChar w:fldCharType="separate"/>
        </w:r>
        <w:r w:rsidR="006669A3">
          <w:rPr>
            <w:b w:val="0"/>
            <w:bCs w:val="0"/>
            <w:webHidden/>
          </w:rPr>
          <w:t>99</w:t>
        </w:r>
        <w:r w:rsidR="00CB712E" w:rsidRPr="00CB712E">
          <w:rPr>
            <w:b w:val="0"/>
            <w:bCs w:val="0"/>
            <w:webHidden/>
          </w:rPr>
          <w:fldChar w:fldCharType="end"/>
        </w:r>
      </w:hyperlink>
    </w:p>
    <w:p w14:paraId="22203479"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19" w:history="1">
        <w:r w:rsidR="00CB712E" w:rsidRPr="00CB712E">
          <w:rPr>
            <w:rStyle w:val="Hyperlink"/>
            <w:b w:val="0"/>
            <w:bCs w:val="0"/>
            <w:lang w:bidi="ar-SA"/>
          </w:rPr>
          <w:t>Annex 5: Details with Budget of Trees</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_Toc45014419 \h </w:instrText>
        </w:r>
        <w:r w:rsidR="00CB712E" w:rsidRPr="00CB712E">
          <w:rPr>
            <w:b w:val="0"/>
            <w:bCs w:val="0"/>
            <w:webHidden/>
          </w:rPr>
        </w:r>
        <w:r w:rsidR="00CB712E" w:rsidRPr="00CB712E">
          <w:rPr>
            <w:b w:val="0"/>
            <w:bCs w:val="0"/>
            <w:webHidden/>
          </w:rPr>
          <w:fldChar w:fldCharType="separate"/>
        </w:r>
        <w:r w:rsidR="006669A3">
          <w:rPr>
            <w:b w:val="0"/>
            <w:bCs w:val="0"/>
            <w:webHidden/>
          </w:rPr>
          <w:t>102</w:t>
        </w:r>
        <w:r w:rsidR="00CB712E" w:rsidRPr="00CB712E">
          <w:rPr>
            <w:b w:val="0"/>
            <w:bCs w:val="0"/>
            <w:webHidden/>
          </w:rPr>
          <w:fldChar w:fldCharType="end"/>
        </w:r>
      </w:hyperlink>
    </w:p>
    <w:p w14:paraId="4889DDC6"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20" w:history="1">
        <w:r w:rsidR="00CB712E" w:rsidRPr="00CB712E">
          <w:rPr>
            <w:rStyle w:val="Hyperlink"/>
            <w:b w:val="0"/>
            <w:bCs w:val="0"/>
            <w:lang w:bidi="ar-SA"/>
          </w:rPr>
          <w:t>Annex 6: Details of Cropos with Budget</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_Toc45014420 \h </w:instrText>
        </w:r>
        <w:r w:rsidR="00CB712E" w:rsidRPr="00CB712E">
          <w:rPr>
            <w:b w:val="0"/>
            <w:bCs w:val="0"/>
            <w:webHidden/>
          </w:rPr>
        </w:r>
        <w:r w:rsidR="00CB712E" w:rsidRPr="00CB712E">
          <w:rPr>
            <w:b w:val="0"/>
            <w:bCs w:val="0"/>
            <w:webHidden/>
          </w:rPr>
          <w:fldChar w:fldCharType="separate"/>
        </w:r>
        <w:r w:rsidR="006669A3">
          <w:rPr>
            <w:b w:val="0"/>
            <w:bCs w:val="0"/>
            <w:webHidden/>
          </w:rPr>
          <w:t>104</w:t>
        </w:r>
        <w:r w:rsidR="00CB712E" w:rsidRPr="00CB712E">
          <w:rPr>
            <w:b w:val="0"/>
            <w:bCs w:val="0"/>
            <w:webHidden/>
          </w:rPr>
          <w:fldChar w:fldCharType="end"/>
        </w:r>
      </w:hyperlink>
    </w:p>
    <w:p w14:paraId="6C0DCA45"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21" w:history="1">
        <w:r w:rsidR="00CB712E" w:rsidRPr="00CB712E">
          <w:rPr>
            <w:rStyle w:val="Hyperlink"/>
            <w:b w:val="0"/>
            <w:bCs w:val="0"/>
            <w:lang w:bidi="ar-SA"/>
          </w:rPr>
          <w:t>Annex 7: Estimated Budget for the Landlord</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_Toc45014421 \h </w:instrText>
        </w:r>
        <w:r w:rsidR="00CB712E" w:rsidRPr="00CB712E">
          <w:rPr>
            <w:b w:val="0"/>
            <w:bCs w:val="0"/>
            <w:webHidden/>
          </w:rPr>
        </w:r>
        <w:r w:rsidR="00CB712E" w:rsidRPr="00CB712E">
          <w:rPr>
            <w:b w:val="0"/>
            <w:bCs w:val="0"/>
            <w:webHidden/>
          </w:rPr>
          <w:fldChar w:fldCharType="separate"/>
        </w:r>
        <w:r w:rsidR="006669A3">
          <w:rPr>
            <w:b w:val="0"/>
            <w:bCs w:val="0"/>
            <w:webHidden/>
          </w:rPr>
          <w:t>105</w:t>
        </w:r>
        <w:r w:rsidR="00CB712E" w:rsidRPr="00CB712E">
          <w:rPr>
            <w:b w:val="0"/>
            <w:bCs w:val="0"/>
            <w:webHidden/>
          </w:rPr>
          <w:fldChar w:fldCharType="end"/>
        </w:r>
      </w:hyperlink>
    </w:p>
    <w:p w14:paraId="6815B4FF"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22" w:history="1">
        <w:r w:rsidR="00CB712E" w:rsidRPr="00CB712E">
          <w:rPr>
            <w:rStyle w:val="Hyperlink"/>
            <w:b w:val="0"/>
            <w:bCs w:val="0"/>
            <w:lang w:bidi="ar-SA"/>
          </w:rPr>
          <w:t>Annex 8: Estimated Budget for the Tenant</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_Toc45014422 \h </w:instrText>
        </w:r>
        <w:r w:rsidR="00CB712E" w:rsidRPr="00CB712E">
          <w:rPr>
            <w:b w:val="0"/>
            <w:bCs w:val="0"/>
            <w:webHidden/>
          </w:rPr>
        </w:r>
        <w:r w:rsidR="00CB712E" w:rsidRPr="00CB712E">
          <w:rPr>
            <w:b w:val="0"/>
            <w:bCs w:val="0"/>
            <w:webHidden/>
          </w:rPr>
          <w:fldChar w:fldCharType="separate"/>
        </w:r>
        <w:r w:rsidR="006669A3">
          <w:rPr>
            <w:b w:val="0"/>
            <w:bCs w:val="0"/>
            <w:webHidden/>
          </w:rPr>
          <w:t>106</w:t>
        </w:r>
        <w:r w:rsidR="00CB712E" w:rsidRPr="00CB712E">
          <w:rPr>
            <w:b w:val="0"/>
            <w:bCs w:val="0"/>
            <w:webHidden/>
          </w:rPr>
          <w:fldChar w:fldCharType="end"/>
        </w:r>
      </w:hyperlink>
    </w:p>
    <w:p w14:paraId="23CD8543"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23" w:history="1">
        <w:r w:rsidR="00CB712E" w:rsidRPr="00CB712E">
          <w:rPr>
            <w:rStyle w:val="Hyperlink"/>
            <w:b w:val="0"/>
            <w:bCs w:val="0"/>
            <w:lang w:bidi="ar-SA"/>
          </w:rPr>
          <w:t>Annex 9: Atendance List of Public Consultation</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_Toc45014423 \h </w:instrText>
        </w:r>
        <w:r w:rsidR="00CB712E" w:rsidRPr="00CB712E">
          <w:rPr>
            <w:b w:val="0"/>
            <w:bCs w:val="0"/>
            <w:webHidden/>
          </w:rPr>
        </w:r>
        <w:r w:rsidR="00CB712E" w:rsidRPr="00CB712E">
          <w:rPr>
            <w:b w:val="0"/>
            <w:bCs w:val="0"/>
            <w:webHidden/>
          </w:rPr>
          <w:fldChar w:fldCharType="separate"/>
        </w:r>
        <w:r w:rsidR="006669A3">
          <w:rPr>
            <w:b w:val="0"/>
            <w:bCs w:val="0"/>
            <w:webHidden/>
          </w:rPr>
          <w:t>107</w:t>
        </w:r>
        <w:r w:rsidR="00CB712E" w:rsidRPr="00CB712E">
          <w:rPr>
            <w:b w:val="0"/>
            <w:bCs w:val="0"/>
            <w:webHidden/>
          </w:rPr>
          <w:fldChar w:fldCharType="end"/>
        </w:r>
      </w:hyperlink>
    </w:p>
    <w:p w14:paraId="1E7E2107" w14:textId="77777777" w:rsidR="00CB712E" w:rsidRPr="00CB712E" w:rsidRDefault="00B6544D">
      <w:pPr>
        <w:pStyle w:val="TableofFigures"/>
        <w:rPr>
          <w:rFonts w:asciiTheme="minorHAnsi" w:eastAsiaTheme="minorEastAsia" w:hAnsiTheme="minorHAnsi" w:cstheme="minorBidi"/>
          <w:b w:val="0"/>
          <w:bCs w:val="0"/>
          <w:smallCaps w:val="0"/>
          <w:kern w:val="0"/>
          <w:szCs w:val="28"/>
        </w:rPr>
      </w:pPr>
      <w:hyperlink w:anchor="_Toc45014424" w:history="1">
        <w:r w:rsidR="00CB712E" w:rsidRPr="00CB712E">
          <w:rPr>
            <w:rStyle w:val="Hyperlink"/>
            <w:b w:val="0"/>
            <w:bCs w:val="0"/>
            <w:lang w:bidi="ar-SA"/>
          </w:rPr>
          <w:t>Annex 10: The Attendance List of FGDs</w:t>
        </w:r>
        <w:r w:rsidR="00CB712E" w:rsidRPr="00CB712E">
          <w:rPr>
            <w:b w:val="0"/>
            <w:bCs w:val="0"/>
            <w:webHidden/>
          </w:rPr>
          <w:tab/>
        </w:r>
        <w:r w:rsidR="00CB712E" w:rsidRPr="00CB712E">
          <w:rPr>
            <w:b w:val="0"/>
            <w:bCs w:val="0"/>
            <w:webHidden/>
          </w:rPr>
          <w:fldChar w:fldCharType="begin"/>
        </w:r>
        <w:r w:rsidR="00CB712E" w:rsidRPr="00CB712E">
          <w:rPr>
            <w:b w:val="0"/>
            <w:bCs w:val="0"/>
            <w:webHidden/>
          </w:rPr>
          <w:instrText xml:space="preserve"> PAGEREF _Toc45014424 \h </w:instrText>
        </w:r>
        <w:r w:rsidR="00CB712E" w:rsidRPr="00CB712E">
          <w:rPr>
            <w:b w:val="0"/>
            <w:bCs w:val="0"/>
            <w:webHidden/>
          </w:rPr>
        </w:r>
        <w:r w:rsidR="00CB712E" w:rsidRPr="00CB712E">
          <w:rPr>
            <w:b w:val="0"/>
            <w:bCs w:val="0"/>
            <w:webHidden/>
          </w:rPr>
          <w:fldChar w:fldCharType="separate"/>
        </w:r>
        <w:r w:rsidR="006669A3">
          <w:rPr>
            <w:b w:val="0"/>
            <w:bCs w:val="0"/>
            <w:webHidden/>
          </w:rPr>
          <w:t>117</w:t>
        </w:r>
        <w:r w:rsidR="00CB712E" w:rsidRPr="00CB712E">
          <w:rPr>
            <w:b w:val="0"/>
            <w:bCs w:val="0"/>
            <w:webHidden/>
          </w:rPr>
          <w:fldChar w:fldCharType="end"/>
        </w:r>
      </w:hyperlink>
    </w:p>
    <w:p w14:paraId="0798294B" w14:textId="77777777" w:rsidR="00D85385" w:rsidRDefault="00D6373D" w:rsidP="00BD49BB">
      <w:pPr>
        <w:rPr>
          <w:noProof/>
        </w:rPr>
      </w:pPr>
      <w:r w:rsidRPr="002315E7">
        <w:rPr>
          <w:noProof/>
        </w:rPr>
        <w:fldChar w:fldCharType="end"/>
      </w:r>
      <w:bookmarkStart w:id="50" w:name="_Toc28095594"/>
    </w:p>
    <w:p w14:paraId="7374E2C2" w14:textId="77777777" w:rsidR="005F5BA9" w:rsidRDefault="005F5BA9" w:rsidP="00BD49BB">
      <w:pPr>
        <w:rPr>
          <w:noProof/>
        </w:rPr>
      </w:pPr>
    </w:p>
    <w:p w14:paraId="662C1560" w14:textId="77777777" w:rsidR="005F5BA9" w:rsidRPr="005F5BA9" w:rsidRDefault="005F5BA9" w:rsidP="005F5BA9"/>
    <w:p w14:paraId="443CE91A" w14:textId="77777777" w:rsidR="005F5BA9" w:rsidRPr="005F5BA9" w:rsidRDefault="005F5BA9" w:rsidP="005F5BA9"/>
    <w:p w14:paraId="6FC7737E" w14:textId="77777777" w:rsidR="005F5BA9" w:rsidRPr="005F5BA9" w:rsidRDefault="005F5BA9" w:rsidP="005F5BA9"/>
    <w:p w14:paraId="51A69BF0" w14:textId="77777777" w:rsidR="005F5BA9" w:rsidRPr="005F5BA9" w:rsidRDefault="005F5BA9" w:rsidP="005F5BA9"/>
    <w:p w14:paraId="7FB92711" w14:textId="77777777" w:rsidR="005F5BA9" w:rsidRDefault="005F5BA9" w:rsidP="00BD49BB"/>
    <w:p w14:paraId="7D1CB20E" w14:textId="77777777" w:rsidR="005F5BA9" w:rsidRDefault="005F5BA9" w:rsidP="005F5BA9">
      <w:pPr>
        <w:jc w:val="center"/>
      </w:pPr>
    </w:p>
    <w:p w14:paraId="50E7BF17" w14:textId="77777777" w:rsidR="00600E58" w:rsidRPr="000F57D7" w:rsidRDefault="00D85385" w:rsidP="00BD49BB">
      <w:pPr>
        <w:rPr>
          <w:noProof/>
        </w:rPr>
      </w:pPr>
      <w:r w:rsidRPr="005F5BA9">
        <w:br w:type="page"/>
      </w:r>
      <w:r w:rsidR="00A82023" w:rsidRPr="00C5206A">
        <w:rPr>
          <w:b/>
          <w:color w:val="385623"/>
          <w:sz w:val="36"/>
          <w:szCs w:val="36"/>
        </w:rPr>
        <w:lastRenderedPageBreak/>
        <w:t>Acronyms</w:t>
      </w:r>
      <w:bookmarkEnd w:id="50"/>
    </w:p>
    <w:p w14:paraId="659AC6DF" w14:textId="77777777" w:rsidR="00BD49BB" w:rsidRPr="009D0671" w:rsidRDefault="00BD49BB" w:rsidP="00BD49BB">
      <w:pPr>
        <w:rPr>
          <w:sz w:val="10"/>
          <w:szCs w:val="10"/>
        </w:rPr>
      </w:pPr>
    </w:p>
    <w:tbl>
      <w:tblPr>
        <w:tblW w:w="8550" w:type="dxa"/>
        <w:jc w:val="center"/>
        <w:tblLook w:val="04A0" w:firstRow="1" w:lastRow="0" w:firstColumn="1" w:lastColumn="0" w:noHBand="0" w:noVBand="1"/>
      </w:tblPr>
      <w:tblGrid>
        <w:gridCol w:w="905"/>
        <w:gridCol w:w="358"/>
        <w:gridCol w:w="7287"/>
      </w:tblGrid>
      <w:tr w:rsidR="00920ECF" w:rsidRPr="00C5206A" w14:paraId="2DE72CFE" w14:textId="77777777" w:rsidTr="00C34BD1">
        <w:trPr>
          <w:trHeight w:val="152"/>
          <w:jc w:val="center"/>
        </w:trPr>
        <w:tc>
          <w:tcPr>
            <w:tcW w:w="854" w:type="dxa"/>
            <w:shd w:val="clear" w:color="auto" w:fill="auto"/>
          </w:tcPr>
          <w:p w14:paraId="7DCC39F7" w14:textId="77777777" w:rsidR="00920ECF" w:rsidRPr="00C5206A" w:rsidRDefault="00920ECF" w:rsidP="00C5206A">
            <w:pPr>
              <w:spacing w:beforeLines="40" w:before="96"/>
              <w:rPr>
                <w:rFonts w:cs="Calibri"/>
                <w:szCs w:val="23"/>
              </w:rPr>
            </w:pPr>
            <w:r w:rsidRPr="00C5206A">
              <w:rPr>
                <w:rFonts w:cs="Calibri"/>
                <w:szCs w:val="23"/>
              </w:rPr>
              <w:t xml:space="preserve">ARIPA </w:t>
            </w:r>
          </w:p>
        </w:tc>
        <w:tc>
          <w:tcPr>
            <w:tcW w:w="359" w:type="dxa"/>
            <w:shd w:val="clear" w:color="auto" w:fill="auto"/>
          </w:tcPr>
          <w:p w14:paraId="1ED8BA95" w14:textId="77777777" w:rsidR="00920ECF" w:rsidRPr="00C5206A" w:rsidRDefault="00920ECF" w:rsidP="00C5206A">
            <w:pPr>
              <w:spacing w:beforeLines="40" w:before="96"/>
              <w:rPr>
                <w:rFonts w:cs="Calibri"/>
                <w:bCs/>
                <w:szCs w:val="23"/>
              </w:rPr>
            </w:pPr>
            <w:r w:rsidRPr="00C5206A">
              <w:rPr>
                <w:rFonts w:cs="Calibri"/>
                <w:bCs/>
                <w:szCs w:val="23"/>
              </w:rPr>
              <w:t>:</w:t>
            </w:r>
          </w:p>
        </w:tc>
        <w:tc>
          <w:tcPr>
            <w:tcW w:w="7337" w:type="dxa"/>
            <w:shd w:val="clear" w:color="auto" w:fill="auto"/>
          </w:tcPr>
          <w:p w14:paraId="7B7AB7B9" w14:textId="77777777" w:rsidR="00920ECF" w:rsidRPr="00C5206A" w:rsidRDefault="00920ECF" w:rsidP="00C5206A">
            <w:pPr>
              <w:spacing w:beforeLines="40" w:before="96"/>
              <w:rPr>
                <w:rFonts w:cs="Calibri"/>
                <w:szCs w:val="23"/>
              </w:rPr>
            </w:pPr>
            <w:r w:rsidRPr="00C5206A">
              <w:rPr>
                <w:rFonts w:cs="Calibri"/>
                <w:szCs w:val="23"/>
              </w:rPr>
              <w:t xml:space="preserve">Acquisition and Requisition of Immovable Property Act </w:t>
            </w:r>
          </w:p>
        </w:tc>
      </w:tr>
      <w:tr w:rsidR="009942D5" w:rsidRPr="00C5206A" w14:paraId="0FD126DE" w14:textId="77777777" w:rsidTr="00C34BD1">
        <w:trPr>
          <w:trHeight w:val="152"/>
          <w:jc w:val="center"/>
        </w:trPr>
        <w:tc>
          <w:tcPr>
            <w:tcW w:w="854" w:type="dxa"/>
            <w:shd w:val="clear" w:color="auto" w:fill="auto"/>
          </w:tcPr>
          <w:p w14:paraId="4EC5E146" w14:textId="4514C4C9" w:rsidR="009942D5" w:rsidRPr="00C5206A" w:rsidRDefault="009942D5" w:rsidP="00C5206A">
            <w:pPr>
              <w:spacing w:beforeLines="40" w:before="96"/>
              <w:rPr>
                <w:rFonts w:cs="Calibri"/>
                <w:szCs w:val="23"/>
              </w:rPr>
            </w:pPr>
            <w:r>
              <w:rPr>
                <w:rFonts w:cs="Calibri"/>
                <w:szCs w:val="23"/>
              </w:rPr>
              <w:t>AC</w:t>
            </w:r>
          </w:p>
        </w:tc>
        <w:tc>
          <w:tcPr>
            <w:tcW w:w="359" w:type="dxa"/>
            <w:shd w:val="clear" w:color="auto" w:fill="auto"/>
          </w:tcPr>
          <w:p w14:paraId="18601A91" w14:textId="48CE3C98" w:rsidR="009942D5" w:rsidRPr="00C5206A" w:rsidRDefault="009942D5" w:rsidP="00C5206A">
            <w:pPr>
              <w:spacing w:beforeLines="40" w:before="96"/>
              <w:rPr>
                <w:rFonts w:cs="Calibri"/>
                <w:bCs/>
                <w:szCs w:val="23"/>
              </w:rPr>
            </w:pPr>
            <w:r>
              <w:rPr>
                <w:rFonts w:cs="Calibri"/>
                <w:bCs/>
                <w:szCs w:val="23"/>
              </w:rPr>
              <w:t xml:space="preserve">: </w:t>
            </w:r>
          </w:p>
        </w:tc>
        <w:tc>
          <w:tcPr>
            <w:tcW w:w="7337" w:type="dxa"/>
            <w:shd w:val="clear" w:color="auto" w:fill="auto"/>
          </w:tcPr>
          <w:p w14:paraId="39E7E1E0" w14:textId="532DC67A" w:rsidR="009942D5" w:rsidRPr="00C5206A" w:rsidRDefault="009942D5" w:rsidP="00C5206A">
            <w:pPr>
              <w:spacing w:beforeLines="40" w:before="96"/>
              <w:rPr>
                <w:rFonts w:cs="Calibri"/>
                <w:szCs w:val="23"/>
              </w:rPr>
            </w:pPr>
            <w:r>
              <w:rPr>
                <w:rFonts w:cs="Calibri"/>
                <w:szCs w:val="23"/>
              </w:rPr>
              <w:t>Assistant C</w:t>
            </w:r>
            <w:r w:rsidRPr="009942D5">
              <w:rPr>
                <w:rFonts w:cs="Calibri"/>
                <w:szCs w:val="23"/>
              </w:rPr>
              <w:t>ommissioner</w:t>
            </w:r>
          </w:p>
        </w:tc>
      </w:tr>
      <w:tr w:rsidR="009942D5" w:rsidRPr="00C5206A" w14:paraId="4CFA4D79" w14:textId="77777777" w:rsidTr="00C34BD1">
        <w:trPr>
          <w:trHeight w:val="152"/>
          <w:jc w:val="center"/>
        </w:trPr>
        <w:tc>
          <w:tcPr>
            <w:tcW w:w="854" w:type="dxa"/>
            <w:shd w:val="clear" w:color="auto" w:fill="auto"/>
          </w:tcPr>
          <w:p w14:paraId="3292A0F2" w14:textId="79B094B0" w:rsidR="009942D5" w:rsidRDefault="009942D5" w:rsidP="00C5206A">
            <w:pPr>
              <w:spacing w:beforeLines="40" w:before="96"/>
              <w:rPr>
                <w:rFonts w:cs="Calibri"/>
                <w:szCs w:val="23"/>
              </w:rPr>
            </w:pPr>
            <w:r>
              <w:rPr>
                <w:rFonts w:cs="Calibri"/>
                <w:szCs w:val="23"/>
              </w:rPr>
              <w:t>ADC</w:t>
            </w:r>
          </w:p>
        </w:tc>
        <w:tc>
          <w:tcPr>
            <w:tcW w:w="359" w:type="dxa"/>
            <w:shd w:val="clear" w:color="auto" w:fill="auto"/>
          </w:tcPr>
          <w:p w14:paraId="3E35245A" w14:textId="0645226C" w:rsidR="009942D5" w:rsidRDefault="009942D5" w:rsidP="00C5206A">
            <w:pPr>
              <w:spacing w:beforeLines="40" w:before="96"/>
              <w:rPr>
                <w:rFonts w:cs="Calibri"/>
                <w:bCs/>
                <w:szCs w:val="23"/>
              </w:rPr>
            </w:pPr>
            <w:r>
              <w:rPr>
                <w:rFonts w:cs="Calibri"/>
                <w:bCs/>
                <w:szCs w:val="23"/>
              </w:rPr>
              <w:t>:</w:t>
            </w:r>
          </w:p>
        </w:tc>
        <w:tc>
          <w:tcPr>
            <w:tcW w:w="7337" w:type="dxa"/>
            <w:shd w:val="clear" w:color="auto" w:fill="auto"/>
          </w:tcPr>
          <w:p w14:paraId="17C072A1" w14:textId="22B0F4EB" w:rsidR="009942D5" w:rsidRDefault="009942D5" w:rsidP="00C5206A">
            <w:pPr>
              <w:spacing w:beforeLines="40" w:before="96"/>
              <w:rPr>
                <w:rFonts w:cs="Calibri"/>
                <w:szCs w:val="23"/>
              </w:rPr>
            </w:pPr>
            <w:r w:rsidRPr="009942D5">
              <w:rPr>
                <w:rFonts w:cs="Calibri"/>
                <w:szCs w:val="23"/>
              </w:rPr>
              <w:t>Additional Deputy Commissioner</w:t>
            </w:r>
          </w:p>
        </w:tc>
      </w:tr>
      <w:tr w:rsidR="00920ECF" w:rsidRPr="00C5206A" w14:paraId="29990DE4" w14:textId="77777777" w:rsidTr="00C34BD1">
        <w:trPr>
          <w:trHeight w:val="64"/>
          <w:jc w:val="center"/>
        </w:trPr>
        <w:tc>
          <w:tcPr>
            <w:tcW w:w="854" w:type="dxa"/>
            <w:shd w:val="clear" w:color="auto" w:fill="auto"/>
          </w:tcPr>
          <w:p w14:paraId="18B5DE9F" w14:textId="77777777" w:rsidR="00920ECF" w:rsidRPr="00C5206A" w:rsidRDefault="00920ECF" w:rsidP="00C5206A">
            <w:pPr>
              <w:spacing w:beforeLines="40" w:before="96"/>
              <w:rPr>
                <w:rFonts w:cs="Calibri"/>
                <w:bCs/>
                <w:szCs w:val="23"/>
              </w:rPr>
            </w:pPr>
            <w:r w:rsidRPr="00C5206A">
              <w:rPr>
                <w:rFonts w:cs="Calibri"/>
                <w:spacing w:val="7"/>
                <w:szCs w:val="23"/>
              </w:rPr>
              <w:t xml:space="preserve">BBS </w:t>
            </w:r>
          </w:p>
        </w:tc>
        <w:tc>
          <w:tcPr>
            <w:tcW w:w="359" w:type="dxa"/>
            <w:shd w:val="clear" w:color="auto" w:fill="auto"/>
          </w:tcPr>
          <w:p w14:paraId="142A4525" w14:textId="77777777" w:rsidR="00920ECF" w:rsidRPr="00C5206A" w:rsidRDefault="00920ECF"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34AB4594" w14:textId="77777777" w:rsidR="00920ECF" w:rsidRPr="00C5206A" w:rsidRDefault="00920ECF" w:rsidP="00C5206A">
            <w:pPr>
              <w:spacing w:beforeLines="40" w:before="96"/>
              <w:rPr>
                <w:rFonts w:cs="Calibri"/>
                <w:b/>
                <w:bCs/>
                <w:szCs w:val="23"/>
              </w:rPr>
            </w:pPr>
            <w:r w:rsidRPr="00C5206A">
              <w:rPr>
                <w:rFonts w:cs="Calibri"/>
                <w:spacing w:val="7"/>
                <w:szCs w:val="23"/>
              </w:rPr>
              <w:t>Bangladesh Bureau of Statistics</w:t>
            </w:r>
          </w:p>
        </w:tc>
      </w:tr>
      <w:tr w:rsidR="00920ECF" w:rsidRPr="00C5206A" w14:paraId="64453437" w14:textId="77777777" w:rsidTr="00C34BD1">
        <w:trPr>
          <w:trHeight w:val="64"/>
          <w:jc w:val="center"/>
        </w:trPr>
        <w:tc>
          <w:tcPr>
            <w:tcW w:w="854" w:type="dxa"/>
            <w:shd w:val="clear" w:color="auto" w:fill="auto"/>
          </w:tcPr>
          <w:p w14:paraId="6FB6B679" w14:textId="77777777" w:rsidR="00920ECF" w:rsidRPr="00C5206A" w:rsidRDefault="00920ECF" w:rsidP="00C5206A">
            <w:pPr>
              <w:spacing w:beforeLines="40" w:before="96"/>
              <w:rPr>
                <w:rFonts w:cs="Calibri"/>
                <w:spacing w:val="7"/>
                <w:szCs w:val="23"/>
              </w:rPr>
            </w:pPr>
            <w:r w:rsidRPr="00C5206A">
              <w:rPr>
                <w:rFonts w:cs="Calibri"/>
                <w:spacing w:val="7"/>
                <w:szCs w:val="23"/>
              </w:rPr>
              <w:t>BDT</w:t>
            </w:r>
          </w:p>
        </w:tc>
        <w:tc>
          <w:tcPr>
            <w:tcW w:w="359" w:type="dxa"/>
            <w:shd w:val="clear" w:color="auto" w:fill="auto"/>
          </w:tcPr>
          <w:p w14:paraId="4F832735" w14:textId="77777777" w:rsidR="00920ECF" w:rsidRPr="00C5206A" w:rsidRDefault="00920ECF" w:rsidP="00C5206A">
            <w:pPr>
              <w:spacing w:beforeLines="40" w:before="96"/>
              <w:rPr>
                <w:rFonts w:cs="Calibri"/>
                <w:bCs/>
                <w:szCs w:val="23"/>
              </w:rPr>
            </w:pPr>
            <w:r w:rsidRPr="00C5206A">
              <w:rPr>
                <w:rFonts w:cs="Calibri"/>
                <w:bCs/>
                <w:szCs w:val="23"/>
              </w:rPr>
              <w:t xml:space="preserve">: </w:t>
            </w:r>
          </w:p>
        </w:tc>
        <w:tc>
          <w:tcPr>
            <w:tcW w:w="7337" w:type="dxa"/>
            <w:shd w:val="clear" w:color="auto" w:fill="auto"/>
          </w:tcPr>
          <w:p w14:paraId="758401C7" w14:textId="118E971D" w:rsidR="00920ECF" w:rsidRPr="00C5206A" w:rsidRDefault="000D235B" w:rsidP="00C5206A">
            <w:pPr>
              <w:spacing w:beforeLines="40" w:before="96"/>
              <w:rPr>
                <w:rFonts w:cs="Calibri"/>
                <w:spacing w:val="7"/>
                <w:szCs w:val="23"/>
              </w:rPr>
            </w:pPr>
            <w:r>
              <w:rPr>
                <w:rFonts w:cs="Calibri"/>
                <w:spacing w:val="7"/>
                <w:szCs w:val="23"/>
              </w:rPr>
              <w:t xml:space="preserve">Bangladeshi </w:t>
            </w:r>
            <w:r w:rsidR="00920ECF" w:rsidRPr="00C5206A">
              <w:rPr>
                <w:rFonts w:cs="Calibri"/>
                <w:spacing w:val="7"/>
                <w:szCs w:val="23"/>
              </w:rPr>
              <w:t xml:space="preserve">Taka </w:t>
            </w:r>
          </w:p>
        </w:tc>
      </w:tr>
      <w:tr w:rsidR="00920ECF" w:rsidRPr="00C5206A" w14:paraId="1279CF09" w14:textId="77777777" w:rsidTr="00C34BD1">
        <w:trPr>
          <w:trHeight w:val="64"/>
          <w:jc w:val="center"/>
        </w:trPr>
        <w:tc>
          <w:tcPr>
            <w:tcW w:w="854" w:type="dxa"/>
            <w:shd w:val="clear" w:color="auto" w:fill="auto"/>
          </w:tcPr>
          <w:p w14:paraId="4DF104CF" w14:textId="77777777" w:rsidR="00920ECF" w:rsidRPr="00C5206A" w:rsidRDefault="00920ECF" w:rsidP="00C5206A">
            <w:pPr>
              <w:spacing w:beforeLines="40" w:before="96"/>
              <w:rPr>
                <w:rFonts w:cs="Calibri"/>
                <w:spacing w:val="7"/>
                <w:szCs w:val="23"/>
              </w:rPr>
            </w:pPr>
            <w:r w:rsidRPr="00C5206A">
              <w:rPr>
                <w:rFonts w:cs="Calibri"/>
                <w:spacing w:val="7"/>
                <w:szCs w:val="23"/>
              </w:rPr>
              <w:t>BGB</w:t>
            </w:r>
          </w:p>
        </w:tc>
        <w:tc>
          <w:tcPr>
            <w:tcW w:w="359" w:type="dxa"/>
            <w:shd w:val="clear" w:color="auto" w:fill="auto"/>
          </w:tcPr>
          <w:p w14:paraId="32526971" w14:textId="77777777" w:rsidR="00920ECF" w:rsidRPr="00C5206A" w:rsidRDefault="00920ECF" w:rsidP="00C5206A">
            <w:pPr>
              <w:spacing w:beforeLines="40" w:before="96"/>
              <w:rPr>
                <w:rFonts w:cs="Calibri"/>
                <w:bCs/>
                <w:szCs w:val="23"/>
              </w:rPr>
            </w:pPr>
            <w:r w:rsidRPr="00C5206A">
              <w:rPr>
                <w:rFonts w:cs="Calibri"/>
                <w:bCs/>
                <w:szCs w:val="23"/>
              </w:rPr>
              <w:t xml:space="preserve">: </w:t>
            </w:r>
          </w:p>
        </w:tc>
        <w:tc>
          <w:tcPr>
            <w:tcW w:w="7337" w:type="dxa"/>
            <w:shd w:val="clear" w:color="auto" w:fill="auto"/>
          </w:tcPr>
          <w:p w14:paraId="1EA3F1A3" w14:textId="77777777" w:rsidR="00920ECF" w:rsidRPr="00C5206A" w:rsidRDefault="00920ECF" w:rsidP="00C5206A">
            <w:pPr>
              <w:spacing w:beforeLines="40" w:before="96"/>
              <w:rPr>
                <w:rFonts w:cs="Calibri"/>
                <w:spacing w:val="7"/>
                <w:szCs w:val="23"/>
              </w:rPr>
            </w:pPr>
            <w:r w:rsidRPr="00C5206A">
              <w:rPr>
                <w:rFonts w:cs="Calibri"/>
                <w:spacing w:val="7"/>
                <w:szCs w:val="23"/>
              </w:rPr>
              <w:t xml:space="preserve">Border Guard Bangladesh </w:t>
            </w:r>
          </w:p>
        </w:tc>
      </w:tr>
      <w:tr w:rsidR="00920ECF" w:rsidRPr="00C5206A" w14:paraId="56C3B267" w14:textId="77777777" w:rsidTr="00C34BD1">
        <w:trPr>
          <w:trHeight w:val="64"/>
          <w:jc w:val="center"/>
        </w:trPr>
        <w:tc>
          <w:tcPr>
            <w:tcW w:w="854" w:type="dxa"/>
            <w:shd w:val="clear" w:color="auto" w:fill="auto"/>
          </w:tcPr>
          <w:p w14:paraId="6608576C" w14:textId="77777777" w:rsidR="00920ECF" w:rsidRPr="00C5206A" w:rsidRDefault="00920ECF" w:rsidP="00C5206A">
            <w:pPr>
              <w:spacing w:beforeLines="40" w:before="96"/>
              <w:rPr>
                <w:rFonts w:cs="Calibri"/>
                <w:bCs/>
                <w:szCs w:val="23"/>
              </w:rPr>
            </w:pPr>
            <w:r w:rsidRPr="00C5206A">
              <w:rPr>
                <w:rFonts w:cs="Calibri"/>
                <w:szCs w:val="23"/>
              </w:rPr>
              <w:t>BLPA</w:t>
            </w:r>
          </w:p>
        </w:tc>
        <w:tc>
          <w:tcPr>
            <w:tcW w:w="359" w:type="dxa"/>
            <w:shd w:val="clear" w:color="auto" w:fill="auto"/>
          </w:tcPr>
          <w:p w14:paraId="690EAB30" w14:textId="77777777" w:rsidR="00920ECF" w:rsidRPr="00C5206A" w:rsidRDefault="00920ECF"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72CA5249" w14:textId="77777777" w:rsidR="00920ECF" w:rsidRPr="00C5206A" w:rsidRDefault="00920ECF" w:rsidP="00C5206A">
            <w:pPr>
              <w:spacing w:beforeLines="40" w:before="96"/>
              <w:rPr>
                <w:rFonts w:cs="Calibri"/>
                <w:b/>
                <w:bCs/>
                <w:szCs w:val="23"/>
              </w:rPr>
            </w:pPr>
            <w:r w:rsidRPr="00C5206A">
              <w:rPr>
                <w:rFonts w:cs="Calibri"/>
                <w:szCs w:val="23"/>
              </w:rPr>
              <w:t>Bangladesh Land Port Authority</w:t>
            </w:r>
          </w:p>
        </w:tc>
      </w:tr>
      <w:tr w:rsidR="00920ECF" w:rsidRPr="00C5206A" w14:paraId="6222CCC6" w14:textId="77777777" w:rsidTr="00C34BD1">
        <w:trPr>
          <w:trHeight w:val="64"/>
          <w:jc w:val="center"/>
        </w:trPr>
        <w:tc>
          <w:tcPr>
            <w:tcW w:w="854" w:type="dxa"/>
            <w:shd w:val="clear" w:color="auto" w:fill="auto"/>
          </w:tcPr>
          <w:p w14:paraId="2CA00B3C" w14:textId="77777777" w:rsidR="00920ECF" w:rsidRPr="00C5206A" w:rsidRDefault="00920ECF" w:rsidP="00C5206A">
            <w:pPr>
              <w:spacing w:beforeLines="40" w:before="96"/>
              <w:rPr>
                <w:rFonts w:cs="Calibri"/>
                <w:szCs w:val="23"/>
              </w:rPr>
            </w:pPr>
            <w:r w:rsidRPr="00C5206A">
              <w:rPr>
                <w:rFonts w:cs="Calibri"/>
                <w:szCs w:val="23"/>
              </w:rPr>
              <w:t>BRCP</w:t>
            </w:r>
          </w:p>
        </w:tc>
        <w:tc>
          <w:tcPr>
            <w:tcW w:w="359" w:type="dxa"/>
            <w:shd w:val="clear" w:color="auto" w:fill="auto"/>
          </w:tcPr>
          <w:p w14:paraId="12DBD344" w14:textId="77777777" w:rsidR="00920ECF" w:rsidRPr="00C5206A" w:rsidRDefault="00920ECF" w:rsidP="00C5206A">
            <w:pPr>
              <w:spacing w:beforeLines="40" w:before="96"/>
              <w:rPr>
                <w:rFonts w:cs="Calibri"/>
                <w:bCs/>
                <w:szCs w:val="23"/>
              </w:rPr>
            </w:pPr>
            <w:r w:rsidRPr="00C5206A">
              <w:rPr>
                <w:rFonts w:cs="Calibri"/>
                <w:bCs/>
                <w:szCs w:val="23"/>
              </w:rPr>
              <w:t>:</w:t>
            </w:r>
          </w:p>
        </w:tc>
        <w:tc>
          <w:tcPr>
            <w:tcW w:w="7337" w:type="dxa"/>
            <w:shd w:val="clear" w:color="auto" w:fill="auto"/>
          </w:tcPr>
          <w:p w14:paraId="1644A2B6" w14:textId="77777777" w:rsidR="00920ECF" w:rsidRPr="00C5206A" w:rsidRDefault="00920ECF" w:rsidP="00C5206A">
            <w:pPr>
              <w:spacing w:beforeLines="40" w:before="96"/>
              <w:rPr>
                <w:rFonts w:cs="Calibri"/>
                <w:szCs w:val="23"/>
              </w:rPr>
            </w:pPr>
            <w:r w:rsidRPr="00C5206A">
              <w:rPr>
                <w:rFonts w:cs="Calibri"/>
                <w:szCs w:val="23"/>
              </w:rPr>
              <w:t xml:space="preserve">Bangladesh Regional Connectivity Project </w:t>
            </w:r>
          </w:p>
        </w:tc>
      </w:tr>
      <w:tr w:rsidR="00920ECF" w:rsidRPr="00C5206A" w14:paraId="65BE66F4" w14:textId="77777777" w:rsidTr="00C34BD1">
        <w:trPr>
          <w:trHeight w:val="64"/>
          <w:jc w:val="center"/>
        </w:trPr>
        <w:tc>
          <w:tcPr>
            <w:tcW w:w="854" w:type="dxa"/>
            <w:shd w:val="clear" w:color="auto" w:fill="auto"/>
          </w:tcPr>
          <w:p w14:paraId="6C16ABA8" w14:textId="77777777" w:rsidR="00920ECF" w:rsidRPr="00C5206A" w:rsidRDefault="00920ECF" w:rsidP="00C5206A">
            <w:pPr>
              <w:spacing w:beforeLines="40" w:before="96"/>
              <w:rPr>
                <w:rFonts w:cs="Calibri"/>
                <w:szCs w:val="23"/>
              </w:rPr>
            </w:pPr>
            <w:r w:rsidRPr="00C5206A">
              <w:rPr>
                <w:rFonts w:cs="Calibri"/>
                <w:szCs w:val="23"/>
              </w:rPr>
              <w:t>BWDB</w:t>
            </w:r>
          </w:p>
        </w:tc>
        <w:tc>
          <w:tcPr>
            <w:tcW w:w="359" w:type="dxa"/>
            <w:shd w:val="clear" w:color="auto" w:fill="auto"/>
          </w:tcPr>
          <w:p w14:paraId="3CC4432B" w14:textId="77777777" w:rsidR="00920ECF" w:rsidRPr="00C5206A" w:rsidRDefault="00920ECF" w:rsidP="00C5206A">
            <w:pPr>
              <w:spacing w:beforeLines="40" w:before="96"/>
              <w:rPr>
                <w:rFonts w:cs="Calibri"/>
                <w:bCs/>
                <w:szCs w:val="23"/>
              </w:rPr>
            </w:pPr>
            <w:r w:rsidRPr="00C5206A">
              <w:rPr>
                <w:rFonts w:cs="Calibri"/>
                <w:bCs/>
                <w:szCs w:val="23"/>
              </w:rPr>
              <w:t>:</w:t>
            </w:r>
          </w:p>
        </w:tc>
        <w:tc>
          <w:tcPr>
            <w:tcW w:w="7337" w:type="dxa"/>
            <w:shd w:val="clear" w:color="auto" w:fill="auto"/>
          </w:tcPr>
          <w:p w14:paraId="50519B44" w14:textId="77777777" w:rsidR="00920ECF" w:rsidRPr="00C5206A" w:rsidRDefault="00920ECF" w:rsidP="00C5206A">
            <w:pPr>
              <w:spacing w:beforeLines="40" w:before="96"/>
              <w:rPr>
                <w:rFonts w:cs="Calibri"/>
                <w:szCs w:val="23"/>
              </w:rPr>
            </w:pPr>
            <w:r w:rsidRPr="00C5206A">
              <w:rPr>
                <w:rFonts w:cs="Calibri"/>
                <w:szCs w:val="23"/>
              </w:rPr>
              <w:t xml:space="preserve">Bangladesh Water Development Board </w:t>
            </w:r>
          </w:p>
        </w:tc>
      </w:tr>
      <w:tr w:rsidR="00920ECF" w:rsidRPr="00C5206A" w14:paraId="6818ED3A" w14:textId="77777777" w:rsidTr="00C34BD1">
        <w:trPr>
          <w:trHeight w:val="64"/>
          <w:jc w:val="center"/>
        </w:trPr>
        <w:tc>
          <w:tcPr>
            <w:tcW w:w="854" w:type="dxa"/>
            <w:shd w:val="clear" w:color="auto" w:fill="auto"/>
          </w:tcPr>
          <w:p w14:paraId="54808405" w14:textId="77777777" w:rsidR="00920ECF" w:rsidRPr="00C5206A" w:rsidRDefault="00920ECF" w:rsidP="00C5206A">
            <w:pPr>
              <w:spacing w:beforeLines="40" w:before="96"/>
              <w:rPr>
                <w:rFonts w:cs="Calibri"/>
                <w:bCs/>
                <w:szCs w:val="23"/>
              </w:rPr>
            </w:pPr>
            <w:r w:rsidRPr="00C5206A">
              <w:rPr>
                <w:rFonts w:cs="Calibri"/>
                <w:szCs w:val="23"/>
              </w:rPr>
              <w:t>CCL</w:t>
            </w:r>
          </w:p>
        </w:tc>
        <w:tc>
          <w:tcPr>
            <w:tcW w:w="359" w:type="dxa"/>
            <w:shd w:val="clear" w:color="auto" w:fill="auto"/>
          </w:tcPr>
          <w:p w14:paraId="61558470" w14:textId="77777777" w:rsidR="00920ECF" w:rsidRPr="00C5206A" w:rsidRDefault="00920ECF"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28C6A79D" w14:textId="77777777" w:rsidR="00920ECF" w:rsidRPr="00C5206A" w:rsidRDefault="00920ECF" w:rsidP="00C5206A">
            <w:pPr>
              <w:tabs>
                <w:tab w:val="left" w:pos="5081"/>
              </w:tabs>
              <w:spacing w:beforeLines="40" w:before="96"/>
              <w:rPr>
                <w:rFonts w:cs="Calibri"/>
                <w:b/>
                <w:bCs/>
                <w:szCs w:val="23"/>
              </w:rPr>
            </w:pPr>
            <w:r w:rsidRPr="00C5206A">
              <w:rPr>
                <w:rFonts w:cs="Calibri"/>
                <w:szCs w:val="23"/>
              </w:rPr>
              <w:t>Cash Compensation under Law</w:t>
            </w:r>
            <w:r w:rsidR="00B24F2F" w:rsidRPr="00C5206A">
              <w:rPr>
                <w:rFonts w:cs="Calibri"/>
                <w:szCs w:val="23"/>
              </w:rPr>
              <w:tab/>
            </w:r>
          </w:p>
        </w:tc>
      </w:tr>
      <w:tr w:rsidR="00920ECF" w:rsidRPr="00C5206A" w14:paraId="05960AA8" w14:textId="77777777" w:rsidTr="00C34BD1">
        <w:trPr>
          <w:trHeight w:val="64"/>
          <w:jc w:val="center"/>
        </w:trPr>
        <w:tc>
          <w:tcPr>
            <w:tcW w:w="854" w:type="dxa"/>
            <w:shd w:val="clear" w:color="auto" w:fill="auto"/>
          </w:tcPr>
          <w:p w14:paraId="1F51B6F2" w14:textId="77777777" w:rsidR="00920ECF" w:rsidRPr="00C5206A" w:rsidRDefault="00920ECF" w:rsidP="00C5206A">
            <w:pPr>
              <w:spacing w:beforeLines="40" w:before="96"/>
              <w:rPr>
                <w:rFonts w:cs="Calibri"/>
                <w:szCs w:val="23"/>
              </w:rPr>
            </w:pPr>
            <w:r w:rsidRPr="00C5206A">
              <w:rPr>
                <w:rFonts w:cs="Calibri"/>
                <w:szCs w:val="23"/>
              </w:rPr>
              <w:t>C&amp;F</w:t>
            </w:r>
          </w:p>
        </w:tc>
        <w:tc>
          <w:tcPr>
            <w:tcW w:w="359" w:type="dxa"/>
            <w:shd w:val="clear" w:color="auto" w:fill="auto"/>
          </w:tcPr>
          <w:p w14:paraId="1CE41278" w14:textId="77777777" w:rsidR="00920ECF" w:rsidRPr="00C5206A" w:rsidRDefault="00920ECF" w:rsidP="00C5206A">
            <w:pPr>
              <w:spacing w:beforeLines="40" w:before="96"/>
              <w:rPr>
                <w:rFonts w:cs="Calibri"/>
                <w:bCs/>
                <w:szCs w:val="23"/>
              </w:rPr>
            </w:pPr>
            <w:r w:rsidRPr="00C5206A">
              <w:rPr>
                <w:rFonts w:cs="Calibri"/>
                <w:bCs/>
                <w:szCs w:val="23"/>
              </w:rPr>
              <w:t xml:space="preserve">: </w:t>
            </w:r>
          </w:p>
        </w:tc>
        <w:tc>
          <w:tcPr>
            <w:tcW w:w="7337" w:type="dxa"/>
            <w:shd w:val="clear" w:color="auto" w:fill="auto"/>
          </w:tcPr>
          <w:p w14:paraId="74A5540A" w14:textId="77777777" w:rsidR="00920ECF" w:rsidRPr="00C5206A" w:rsidRDefault="00920ECF" w:rsidP="00C5206A">
            <w:pPr>
              <w:spacing w:beforeLines="40" w:before="96"/>
              <w:rPr>
                <w:rFonts w:cs="Calibri"/>
                <w:szCs w:val="23"/>
              </w:rPr>
            </w:pPr>
            <w:r w:rsidRPr="00C5206A">
              <w:rPr>
                <w:rFonts w:cs="Calibri"/>
                <w:szCs w:val="23"/>
              </w:rPr>
              <w:t xml:space="preserve">Clearing </w:t>
            </w:r>
            <w:r w:rsidR="004975E6" w:rsidRPr="00C5206A">
              <w:rPr>
                <w:rFonts w:cs="Calibri"/>
                <w:szCs w:val="23"/>
              </w:rPr>
              <w:t>and</w:t>
            </w:r>
            <w:r w:rsidRPr="00C5206A">
              <w:rPr>
                <w:rFonts w:cs="Calibri"/>
                <w:szCs w:val="23"/>
              </w:rPr>
              <w:t xml:space="preserve"> Forwarding </w:t>
            </w:r>
          </w:p>
        </w:tc>
      </w:tr>
      <w:tr w:rsidR="00920ECF" w:rsidRPr="00C5206A" w14:paraId="62DDB964" w14:textId="77777777" w:rsidTr="00C34BD1">
        <w:trPr>
          <w:trHeight w:val="64"/>
          <w:jc w:val="center"/>
        </w:trPr>
        <w:tc>
          <w:tcPr>
            <w:tcW w:w="854" w:type="dxa"/>
            <w:shd w:val="clear" w:color="auto" w:fill="auto"/>
          </w:tcPr>
          <w:p w14:paraId="68238ECB" w14:textId="77777777" w:rsidR="00920ECF" w:rsidRPr="00C5206A" w:rsidRDefault="00920ECF" w:rsidP="00C5206A">
            <w:pPr>
              <w:spacing w:beforeLines="40" w:before="96"/>
              <w:rPr>
                <w:rFonts w:cs="Calibri"/>
                <w:szCs w:val="23"/>
              </w:rPr>
            </w:pPr>
            <w:r w:rsidRPr="00C5206A">
              <w:rPr>
                <w:rFonts w:cs="Calibri"/>
                <w:szCs w:val="23"/>
              </w:rPr>
              <w:t>CPR</w:t>
            </w:r>
          </w:p>
        </w:tc>
        <w:tc>
          <w:tcPr>
            <w:tcW w:w="359" w:type="dxa"/>
            <w:shd w:val="clear" w:color="auto" w:fill="auto"/>
          </w:tcPr>
          <w:p w14:paraId="3729F1B1" w14:textId="77777777" w:rsidR="00920ECF" w:rsidRPr="00C5206A" w:rsidRDefault="00920ECF" w:rsidP="00C5206A">
            <w:pPr>
              <w:spacing w:beforeLines="40" w:before="96"/>
              <w:rPr>
                <w:rFonts w:cs="Calibri"/>
                <w:bCs/>
                <w:szCs w:val="23"/>
              </w:rPr>
            </w:pPr>
            <w:r w:rsidRPr="00C5206A">
              <w:rPr>
                <w:rFonts w:cs="Calibri"/>
                <w:bCs/>
                <w:szCs w:val="23"/>
              </w:rPr>
              <w:t>:</w:t>
            </w:r>
          </w:p>
        </w:tc>
        <w:tc>
          <w:tcPr>
            <w:tcW w:w="7337" w:type="dxa"/>
            <w:shd w:val="clear" w:color="auto" w:fill="auto"/>
          </w:tcPr>
          <w:p w14:paraId="5F29D503" w14:textId="77777777" w:rsidR="00920ECF" w:rsidRPr="00C5206A" w:rsidRDefault="00920ECF" w:rsidP="00C5206A">
            <w:pPr>
              <w:spacing w:beforeLines="40" w:before="96"/>
              <w:rPr>
                <w:rFonts w:cs="Calibri"/>
                <w:szCs w:val="23"/>
              </w:rPr>
            </w:pPr>
            <w:r w:rsidRPr="00C5206A">
              <w:rPr>
                <w:rFonts w:cs="Calibri"/>
                <w:szCs w:val="23"/>
              </w:rPr>
              <w:t xml:space="preserve">Common Property Resource  </w:t>
            </w:r>
          </w:p>
        </w:tc>
      </w:tr>
      <w:tr w:rsidR="00920ECF" w:rsidRPr="00C5206A" w14:paraId="03308747" w14:textId="77777777" w:rsidTr="00C34BD1">
        <w:trPr>
          <w:trHeight w:val="64"/>
          <w:jc w:val="center"/>
        </w:trPr>
        <w:tc>
          <w:tcPr>
            <w:tcW w:w="854" w:type="dxa"/>
            <w:shd w:val="clear" w:color="auto" w:fill="auto"/>
          </w:tcPr>
          <w:p w14:paraId="6F1E2158" w14:textId="77777777" w:rsidR="00920ECF" w:rsidRPr="00C5206A" w:rsidRDefault="00920ECF" w:rsidP="00C5206A">
            <w:pPr>
              <w:spacing w:beforeLines="40" w:before="96"/>
              <w:rPr>
                <w:rFonts w:cs="Calibri"/>
                <w:szCs w:val="23"/>
              </w:rPr>
            </w:pPr>
            <w:r w:rsidRPr="00C5206A">
              <w:rPr>
                <w:rFonts w:cs="Calibri"/>
                <w:szCs w:val="23"/>
              </w:rPr>
              <w:t>DAE</w:t>
            </w:r>
          </w:p>
        </w:tc>
        <w:tc>
          <w:tcPr>
            <w:tcW w:w="359" w:type="dxa"/>
            <w:shd w:val="clear" w:color="auto" w:fill="auto"/>
          </w:tcPr>
          <w:p w14:paraId="71F21C03" w14:textId="77777777" w:rsidR="00920ECF" w:rsidRPr="00C5206A" w:rsidRDefault="00920ECF" w:rsidP="00C5206A">
            <w:pPr>
              <w:spacing w:beforeLines="40" w:before="96"/>
              <w:rPr>
                <w:rFonts w:cs="Calibri"/>
                <w:bCs/>
                <w:szCs w:val="23"/>
              </w:rPr>
            </w:pPr>
            <w:r w:rsidRPr="00C5206A">
              <w:rPr>
                <w:rFonts w:cs="Calibri"/>
                <w:bCs/>
                <w:szCs w:val="23"/>
              </w:rPr>
              <w:t>:</w:t>
            </w:r>
          </w:p>
        </w:tc>
        <w:tc>
          <w:tcPr>
            <w:tcW w:w="7337" w:type="dxa"/>
            <w:shd w:val="clear" w:color="auto" w:fill="auto"/>
          </w:tcPr>
          <w:p w14:paraId="7029806B" w14:textId="77777777" w:rsidR="00920ECF" w:rsidRPr="00C5206A" w:rsidRDefault="00920ECF" w:rsidP="00C5206A">
            <w:pPr>
              <w:spacing w:beforeLines="40" w:before="96"/>
              <w:rPr>
                <w:rFonts w:cs="Calibri"/>
                <w:szCs w:val="23"/>
              </w:rPr>
            </w:pPr>
            <w:r w:rsidRPr="00C5206A">
              <w:rPr>
                <w:rFonts w:cs="Calibri"/>
                <w:szCs w:val="23"/>
              </w:rPr>
              <w:t xml:space="preserve">Department of Agriculture Extension </w:t>
            </w:r>
          </w:p>
        </w:tc>
      </w:tr>
      <w:tr w:rsidR="00920ECF" w:rsidRPr="00C5206A" w14:paraId="1DA853CD" w14:textId="77777777" w:rsidTr="00C34BD1">
        <w:trPr>
          <w:trHeight w:val="89"/>
          <w:jc w:val="center"/>
        </w:trPr>
        <w:tc>
          <w:tcPr>
            <w:tcW w:w="854" w:type="dxa"/>
            <w:shd w:val="clear" w:color="auto" w:fill="auto"/>
          </w:tcPr>
          <w:p w14:paraId="77C272C0" w14:textId="77777777" w:rsidR="00920ECF" w:rsidRPr="00C5206A" w:rsidRDefault="00920ECF" w:rsidP="00C5206A">
            <w:pPr>
              <w:spacing w:beforeLines="40" w:before="96"/>
              <w:rPr>
                <w:rFonts w:cs="Calibri"/>
                <w:szCs w:val="23"/>
              </w:rPr>
            </w:pPr>
            <w:r w:rsidRPr="00C5206A">
              <w:rPr>
                <w:rFonts w:cs="Calibri"/>
                <w:spacing w:val="1"/>
                <w:szCs w:val="23"/>
              </w:rPr>
              <w:t>DC</w:t>
            </w:r>
          </w:p>
        </w:tc>
        <w:tc>
          <w:tcPr>
            <w:tcW w:w="359" w:type="dxa"/>
            <w:shd w:val="clear" w:color="auto" w:fill="auto"/>
          </w:tcPr>
          <w:p w14:paraId="79B92649" w14:textId="77777777" w:rsidR="00920ECF" w:rsidRPr="00C5206A" w:rsidRDefault="00920ECF"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4EFEBD13" w14:textId="2530D77D" w:rsidR="00920ECF" w:rsidRPr="00C5206A" w:rsidRDefault="009942D5" w:rsidP="00C5206A">
            <w:pPr>
              <w:spacing w:beforeLines="40" w:before="96"/>
              <w:rPr>
                <w:rFonts w:cs="Calibri"/>
                <w:spacing w:val="-1"/>
                <w:szCs w:val="23"/>
              </w:rPr>
            </w:pPr>
            <w:r w:rsidRPr="009942D5">
              <w:rPr>
                <w:rFonts w:cs="Calibri"/>
                <w:szCs w:val="23"/>
              </w:rPr>
              <w:t>Deputy</w:t>
            </w:r>
            <w:r w:rsidRPr="00C5206A">
              <w:rPr>
                <w:rFonts w:cs="Calibri"/>
                <w:szCs w:val="23"/>
              </w:rPr>
              <w:t xml:space="preserve"> </w:t>
            </w:r>
            <w:r w:rsidR="00920ECF" w:rsidRPr="00C5206A">
              <w:rPr>
                <w:rFonts w:cs="Calibri"/>
                <w:szCs w:val="23"/>
              </w:rPr>
              <w:t>Commissi</w:t>
            </w:r>
            <w:r w:rsidR="00920ECF" w:rsidRPr="00C5206A">
              <w:rPr>
                <w:rFonts w:cs="Calibri"/>
                <w:spacing w:val="1"/>
                <w:szCs w:val="23"/>
              </w:rPr>
              <w:t>on</w:t>
            </w:r>
            <w:r w:rsidR="00920ECF" w:rsidRPr="00C5206A">
              <w:rPr>
                <w:rFonts w:cs="Calibri"/>
                <w:szCs w:val="23"/>
              </w:rPr>
              <w:t>er</w:t>
            </w:r>
          </w:p>
        </w:tc>
      </w:tr>
      <w:tr w:rsidR="00361DA9" w:rsidRPr="00C5206A" w14:paraId="7BD779B3" w14:textId="77777777" w:rsidTr="00C34BD1">
        <w:trPr>
          <w:trHeight w:val="64"/>
          <w:jc w:val="center"/>
        </w:trPr>
        <w:tc>
          <w:tcPr>
            <w:tcW w:w="854" w:type="dxa"/>
            <w:shd w:val="clear" w:color="auto" w:fill="auto"/>
          </w:tcPr>
          <w:p w14:paraId="5DA3A767" w14:textId="77777777" w:rsidR="00361DA9" w:rsidRPr="00C5206A" w:rsidRDefault="00361DA9" w:rsidP="00C5206A">
            <w:pPr>
              <w:spacing w:beforeLines="40" w:before="96"/>
              <w:rPr>
                <w:rFonts w:cs="Calibri"/>
                <w:spacing w:val="1"/>
                <w:szCs w:val="23"/>
              </w:rPr>
            </w:pPr>
            <w:r w:rsidRPr="00C5206A">
              <w:rPr>
                <w:rFonts w:cs="Calibri"/>
                <w:spacing w:val="1"/>
                <w:szCs w:val="23"/>
              </w:rPr>
              <w:t>DFO</w:t>
            </w:r>
          </w:p>
        </w:tc>
        <w:tc>
          <w:tcPr>
            <w:tcW w:w="359" w:type="dxa"/>
            <w:shd w:val="clear" w:color="auto" w:fill="auto"/>
          </w:tcPr>
          <w:p w14:paraId="6A5A02A4" w14:textId="77777777" w:rsidR="00361DA9" w:rsidRPr="00C5206A" w:rsidRDefault="00361DA9" w:rsidP="00C5206A">
            <w:pPr>
              <w:spacing w:beforeLines="40" w:before="96"/>
              <w:rPr>
                <w:rFonts w:cs="Calibri"/>
                <w:bCs/>
                <w:szCs w:val="23"/>
              </w:rPr>
            </w:pPr>
            <w:r w:rsidRPr="00C5206A">
              <w:rPr>
                <w:rFonts w:cs="Calibri"/>
                <w:bCs/>
                <w:szCs w:val="23"/>
              </w:rPr>
              <w:t>:</w:t>
            </w:r>
          </w:p>
        </w:tc>
        <w:tc>
          <w:tcPr>
            <w:tcW w:w="7337" w:type="dxa"/>
            <w:shd w:val="clear" w:color="auto" w:fill="auto"/>
          </w:tcPr>
          <w:p w14:paraId="1A2440D2" w14:textId="77777777" w:rsidR="00361DA9" w:rsidRPr="00C5206A" w:rsidRDefault="00361DA9" w:rsidP="00C5206A">
            <w:pPr>
              <w:spacing w:beforeLines="40" w:before="96"/>
              <w:rPr>
                <w:rFonts w:cs="Calibri"/>
                <w:spacing w:val="1"/>
                <w:szCs w:val="23"/>
              </w:rPr>
            </w:pPr>
            <w:r w:rsidRPr="00C5206A">
              <w:rPr>
                <w:rFonts w:cs="Calibri"/>
                <w:spacing w:val="1"/>
                <w:szCs w:val="23"/>
              </w:rPr>
              <w:t>Defence of P</w:t>
            </w:r>
            <w:r w:rsidR="005F47CB" w:rsidRPr="00C5206A">
              <w:rPr>
                <w:rFonts w:cs="Calibri"/>
                <w:spacing w:val="1"/>
                <w:szCs w:val="23"/>
              </w:rPr>
              <w:t>a</w:t>
            </w:r>
            <w:r w:rsidRPr="00C5206A">
              <w:rPr>
                <w:rFonts w:cs="Calibri"/>
                <w:spacing w:val="1"/>
                <w:szCs w:val="23"/>
              </w:rPr>
              <w:t xml:space="preserve">kistan Ordnance </w:t>
            </w:r>
          </w:p>
        </w:tc>
      </w:tr>
      <w:tr w:rsidR="00361DA9" w:rsidRPr="00C5206A" w14:paraId="72EBA07E" w14:textId="77777777" w:rsidTr="00C34BD1">
        <w:trPr>
          <w:trHeight w:val="64"/>
          <w:jc w:val="center"/>
        </w:trPr>
        <w:tc>
          <w:tcPr>
            <w:tcW w:w="854" w:type="dxa"/>
            <w:shd w:val="clear" w:color="auto" w:fill="auto"/>
          </w:tcPr>
          <w:p w14:paraId="1464B7D3" w14:textId="77777777" w:rsidR="00361DA9" w:rsidRPr="00C5206A" w:rsidRDefault="00361DA9" w:rsidP="00C5206A">
            <w:pPr>
              <w:spacing w:beforeLines="40" w:before="96"/>
              <w:rPr>
                <w:rFonts w:cs="Calibri"/>
                <w:spacing w:val="1"/>
                <w:szCs w:val="23"/>
              </w:rPr>
            </w:pPr>
            <w:r w:rsidRPr="00C5206A">
              <w:rPr>
                <w:rFonts w:cs="Calibri"/>
                <w:spacing w:val="1"/>
                <w:szCs w:val="23"/>
              </w:rPr>
              <w:t>DFR</w:t>
            </w:r>
          </w:p>
        </w:tc>
        <w:tc>
          <w:tcPr>
            <w:tcW w:w="359" w:type="dxa"/>
            <w:shd w:val="clear" w:color="auto" w:fill="auto"/>
          </w:tcPr>
          <w:p w14:paraId="76ECCD6D" w14:textId="77777777" w:rsidR="00361DA9" w:rsidRPr="00C5206A" w:rsidRDefault="00361DA9" w:rsidP="00C5206A">
            <w:pPr>
              <w:spacing w:beforeLines="40" w:before="96"/>
              <w:rPr>
                <w:rFonts w:cs="Calibri"/>
                <w:bCs/>
                <w:szCs w:val="23"/>
              </w:rPr>
            </w:pPr>
            <w:r w:rsidRPr="00C5206A">
              <w:rPr>
                <w:rFonts w:cs="Calibri"/>
                <w:bCs/>
                <w:szCs w:val="23"/>
              </w:rPr>
              <w:t xml:space="preserve">: </w:t>
            </w:r>
          </w:p>
        </w:tc>
        <w:tc>
          <w:tcPr>
            <w:tcW w:w="7337" w:type="dxa"/>
            <w:shd w:val="clear" w:color="auto" w:fill="auto"/>
          </w:tcPr>
          <w:p w14:paraId="7591BC24" w14:textId="77777777" w:rsidR="00361DA9" w:rsidRPr="00C5206A" w:rsidRDefault="00361DA9" w:rsidP="00C5206A">
            <w:pPr>
              <w:spacing w:beforeLines="40" w:before="96"/>
              <w:rPr>
                <w:rFonts w:cs="Calibri"/>
                <w:spacing w:val="1"/>
                <w:szCs w:val="23"/>
              </w:rPr>
            </w:pPr>
            <w:r w:rsidRPr="00C5206A">
              <w:rPr>
                <w:rFonts w:cs="Calibri"/>
                <w:spacing w:val="1"/>
                <w:szCs w:val="23"/>
              </w:rPr>
              <w:t>Defence of Pakistan Rules</w:t>
            </w:r>
          </w:p>
        </w:tc>
      </w:tr>
      <w:tr w:rsidR="00920ECF" w:rsidRPr="00C5206A" w14:paraId="78EA49EA" w14:textId="77777777" w:rsidTr="00C34BD1">
        <w:trPr>
          <w:trHeight w:val="64"/>
          <w:jc w:val="center"/>
        </w:trPr>
        <w:tc>
          <w:tcPr>
            <w:tcW w:w="854" w:type="dxa"/>
            <w:shd w:val="clear" w:color="auto" w:fill="auto"/>
          </w:tcPr>
          <w:p w14:paraId="547905DF" w14:textId="77777777" w:rsidR="00920ECF" w:rsidRPr="00C5206A" w:rsidRDefault="00920ECF" w:rsidP="00C5206A">
            <w:pPr>
              <w:spacing w:beforeLines="40" w:before="96"/>
              <w:rPr>
                <w:rFonts w:cs="Calibri"/>
                <w:spacing w:val="1"/>
                <w:szCs w:val="23"/>
              </w:rPr>
            </w:pPr>
            <w:r w:rsidRPr="00C5206A">
              <w:rPr>
                <w:rFonts w:cs="Calibri"/>
                <w:spacing w:val="1"/>
                <w:szCs w:val="23"/>
              </w:rPr>
              <w:t>DPD</w:t>
            </w:r>
          </w:p>
        </w:tc>
        <w:tc>
          <w:tcPr>
            <w:tcW w:w="359" w:type="dxa"/>
            <w:shd w:val="clear" w:color="auto" w:fill="auto"/>
          </w:tcPr>
          <w:p w14:paraId="41E31ED8" w14:textId="77777777" w:rsidR="00920ECF" w:rsidRPr="00C5206A" w:rsidRDefault="00920ECF" w:rsidP="00C5206A">
            <w:pPr>
              <w:spacing w:beforeLines="40" w:before="96"/>
              <w:rPr>
                <w:rFonts w:cs="Calibri"/>
                <w:bCs/>
                <w:szCs w:val="23"/>
              </w:rPr>
            </w:pPr>
            <w:r w:rsidRPr="00C5206A">
              <w:rPr>
                <w:rFonts w:cs="Calibri"/>
                <w:bCs/>
                <w:szCs w:val="23"/>
              </w:rPr>
              <w:t>:</w:t>
            </w:r>
          </w:p>
        </w:tc>
        <w:tc>
          <w:tcPr>
            <w:tcW w:w="7337" w:type="dxa"/>
            <w:shd w:val="clear" w:color="auto" w:fill="auto"/>
          </w:tcPr>
          <w:p w14:paraId="41230E59" w14:textId="77777777" w:rsidR="00920ECF" w:rsidRPr="00C5206A" w:rsidRDefault="00920ECF" w:rsidP="00C5206A">
            <w:pPr>
              <w:spacing w:beforeLines="40" w:before="96"/>
              <w:rPr>
                <w:rFonts w:cs="Calibri"/>
                <w:spacing w:val="1"/>
                <w:szCs w:val="23"/>
              </w:rPr>
            </w:pPr>
            <w:r w:rsidRPr="00C5206A">
              <w:rPr>
                <w:rFonts w:cs="Calibri"/>
                <w:spacing w:val="1"/>
                <w:szCs w:val="23"/>
              </w:rPr>
              <w:t xml:space="preserve">Deputy Project Director </w:t>
            </w:r>
          </w:p>
        </w:tc>
      </w:tr>
      <w:tr w:rsidR="00C34BD1" w:rsidRPr="00C5206A" w14:paraId="75AD028D" w14:textId="77777777" w:rsidTr="00C34BD1">
        <w:trPr>
          <w:trHeight w:val="64"/>
          <w:jc w:val="center"/>
        </w:trPr>
        <w:tc>
          <w:tcPr>
            <w:tcW w:w="854" w:type="dxa"/>
            <w:shd w:val="clear" w:color="auto" w:fill="auto"/>
          </w:tcPr>
          <w:p w14:paraId="3C7947A7" w14:textId="409566F9" w:rsidR="00C34BD1" w:rsidRPr="00C5206A" w:rsidRDefault="00C34BD1" w:rsidP="00C5206A">
            <w:pPr>
              <w:spacing w:beforeLines="40" w:before="96"/>
              <w:rPr>
                <w:rFonts w:cs="Calibri"/>
                <w:spacing w:val="1"/>
                <w:szCs w:val="23"/>
              </w:rPr>
            </w:pPr>
            <w:r w:rsidRPr="0009639E">
              <w:rPr>
                <w:szCs w:val="23"/>
              </w:rPr>
              <w:t>DWAO</w:t>
            </w:r>
          </w:p>
        </w:tc>
        <w:tc>
          <w:tcPr>
            <w:tcW w:w="359" w:type="dxa"/>
            <w:shd w:val="clear" w:color="auto" w:fill="auto"/>
          </w:tcPr>
          <w:p w14:paraId="13BEADD5" w14:textId="3E9C4542" w:rsidR="00C34BD1" w:rsidRPr="00C5206A" w:rsidRDefault="00C34BD1" w:rsidP="00C5206A">
            <w:pPr>
              <w:spacing w:beforeLines="40" w:before="96"/>
              <w:rPr>
                <w:rFonts w:cs="Calibri"/>
                <w:bCs/>
                <w:szCs w:val="23"/>
              </w:rPr>
            </w:pPr>
            <w:r>
              <w:rPr>
                <w:szCs w:val="23"/>
              </w:rPr>
              <w:t>:</w:t>
            </w:r>
          </w:p>
        </w:tc>
        <w:tc>
          <w:tcPr>
            <w:tcW w:w="7337" w:type="dxa"/>
            <w:shd w:val="clear" w:color="auto" w:fill="auto"/>
          </w:tcPr>
          <w:p w14:paraId="151F87E4" w14:textId="0C19D6E9" w:rsidR="00C34BD1" w:rsidRPr="00C5206A" w:rsidRDefault="00C34BD1" w:rsidP="00C5206A">
            <w:pPr>
              <w:spacing w:beforeLines="40" w:before="96"/>
              <w:rPr>
                <w:rFonts w:cs="Calibri"/>
                <w:spacing w:val="1"/>
                <w:szCs w:val="23"/>
              </w:rPr>
            </w:pPr>
            <w:r>
              <w:rPr>
                <w:szCs w:val="23"/>
              </w:rPr>
              <w:t xml:space="preserve">District Women Affairs Officer </w:t>
            </w:r>
          </w:p>
        </w:tc>
      </w:tr>
      <w:tr w:rsidR="00C34BD1" w:rsidRPr="00C5206A" w14:paraId="60BD5D38" w14:textId="77777777" w:rsidTr="00C34BD1">
        <w:trPr>
          <w:trHeight w:val="64"/>
          <w:jc w:val="center"/>
        </w:trPr>
        <w:tc>
          <w:tcPr>
            <w:tcW w:w="854" w:type="dxa"/>
            <w:shd w:val="clear" w:color="auto" w:fill="auto"/>
          </w:tcPr>
          <w:p w14:paraId="4F229130" w14:textId="77777777" w:rsidR="00C34BD1" w:rsidRPr="00C5206A" w:rsidRDefault="00C34BD1" w:rsidP="00C5206A">
            <w:pPr>
              <w:spacing w:beforeLines="40" w:before="96"/>
              <w:rPr>
                <w:rFonts w:cs="Calibri"/>
                <w:szCs w:val="23"/>
              </w:rPr>
            </w:pPr>
            <w:r w:rsidRPr="00C5206A">
              <w:rPr>
                <w:rFonts w:cs="Calibri"/>
                <w:szCs w:val="23"/>
              </w:rPr>
              <w:t>ESIA</w:t>
            </w:r>
          </w:p>
        </w:tc>
        <w:tc>
          <w:tcPr>
            <w:tcW w:w="359" w:type="dxa"/>
            <w:shd w:val="clear" w:color="auto" w:fill="auto"/>
          </w:tcPr>
          <w:p w14:paraId="7C28CFF3"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44BEA499" w14:textId="77777777" w:rsidR="00C34BD1" w:rsidRPr="00C5206A" w:rsidRDefault="00C34BD1" w:rsidP="00C5206A">
            <w:pPr>
              <w:spacing w:beforeLines="40" w:before="96"/>
              <w:rPr>
                <w:rFonts w:cs="Calibri"/>
                <w:szCs w:val="23"/>
              </w:rPr>
            </w:pPr>
            <w:r w:rsidRPr="00C5206A">
              <w:rPr>
                <w:rFonts w:cs="Calibri"/>
                <w:szCs w:val="23"/>
              </w:rPr>
              <w:t>Environmental and Social Impact Assessment</w:t>
            </w:r>
          </w:p>
        </w:tc>
      </w:tr>
      <w:tr w:rsidR="00C34BD1" w:rsidRPr="00C5206A" w14:paraId="2D4896BA" w14:textId="77777777" w:rsidTr="00C34BD1">
        <w:trPr>
          <w:trHeight w:val="64"/>
          <w:jc w:val="center"/>
        </w:trPr>
        <w:tc>
          <w:tcPr>
            <w:tcW w:w="854" w:type="dxa"/>
            <w:shd w:val="clear" w:color="auto" w:fill="auto"/>
          </w:tcPr>
          <w:p w14:paraId="5BAE0CCD" w14:textId="77777777" w:rsidR="00C34BD1" w:rsidRPr="00C5206A" w:rsidRDefault="00C34BD1" w:rsidP="00C5206A">
            <w:pPr>
              <w:spacing w:beforeLines="40" w:before="96"/>
              <w:rPr>
                <w:rFonts w:cs="Calibri"/>
                <w:szCs w:val="23"/>
              </w:rPr>
            </w:pPr>
            <w:r w:rsidRPr="00C5206A">
              <w:rPr>
                <w:rFonts w:cs="Calibri"/>
                <w:szCs w:val="23"/>
              </w:rPr>
              <w:t>E&amp;S</w:t>
            </w:r>
          </w:p>
        </w:tc>
        <w:tc>
          <w:tcPr>
            <w:tcW w:w="359" w:type="dxa"/>
            <w:shd w:val="clear" w:color="auto" w:fill="auto"/>
          </w:tcPr>
          <w:p w14:paraId="3F2DFE0C" w14:textId="77777777" w:rsidR="00C34BD1" w:rsidRPr="00C5206A" w:rsidRDefault="00C34BD1" w:rsidP="00C5206A">
            <w:pPr>
              <w:spacing w:beforeLines="40" w:before="96"/>
              <w:rPr>
                <w:rFonts w:cs="Calibri"/>
                <w:bCs/>
                <w:szCs w:val="23"/>
              </w:rPr>
            </w:pPr>
            <w:r w:rsidRPr="00C5206A">
              <w:rPr>
                <w:rFonts w:cs="Calibri"/>
                <w:bCs/>
                <w:szCs w:val="23"/>
              </w:rPr>
              <w:t xml:space="preserve">: </w:t>
            </w:r>
          </w:p>
        </w:tc>
        <w:tc>
          <w:tcPr>
            <w:tcW w:w="7337" w:type="dxa"/>
            <w:shd w:val="clear" w:color="auto" w:fill="auto"/>
          </w:tcPr>
          <w:p w14:paraId="6277E993" w14:textId="77777777" w:rsidR="00C34BD1" w:rsidRPr="00C5206A" w:rsidRDefault="00C34BD1" w:rsidP="00C5206A">
            <w:pPr>
              <w:spacing w:beforeLines="40" w:before="96"/>
              <w:rPr>
                <w:rFonts w:cs="Calibri"/>
                <w:szCs w:val="23"/>
              </w:rPr>
            </w:pPr>
            <w:r w:rsidRPr="00C5206A">
              <w:rPr>
                <w:rFonts w:cs="Calibri"/>
                <w:szCs w:val="23"/>
              </w:rPr>
              <w:t xml:space="preserve">Environment and Social </w:t>
            </w:r>
          </w:p>
        </w:tc>
      </w:tr>
      <w:tr w:rsidR="00C34BD1" w:rsidRPr="00C5206A" w14:paraId="2F85EE7F" w14:textId="77777777" w:rsidTr="00C34BD1">
        <w:trPr>
          <w:trHeight w:val="64"/>
          <w:jc w:val="center"/>
        </w:trPr>
        <w:tc>
          <w:tcPr>
            <w:tcW w:w="854" w:type="dxa"/>
            <w:shd w:val="clear" w:color="auto" w:fill="auto"/>
          </w:tcPr>
          <w:p w14:paraId="54CB2DBE" w14:textId="77777777" w:rsidR="00C34BD1" w:rsidRPr="00C5206A" w:rsidRDefault="00C34BD1" w:rsidP="00C5206A">
            <w:pPr>
              <w:spacing w:beforeLines="40" w:before="96"/>
              <w:rPr>
                <w:rFonts w:cs="Calibri"/>
                <w:szCs w:val="23"/>
              </w:rPr>
            </w:pPr>
            <w:r w:rsidRPr="00C5206A">
              <w:rPr>
                <w:rFonts w:cs="Calibri"/>
                <w:szCs w:val="23"/>
              </w:rPr>
              <w:t>FGD</w:t>
            </w:r>
          </w:p>
        </w:tc>
        <w:tc>
          <w:tcPr>
            <w:tcW w:w="359" w:type="dxa"/>
            <w:shd w:val="clear" w:color="auto" w:fill="auto"/>
          </w:tcPr>
          <w:p w14:paraId="11A6B981"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4427376B" w14:textId="77777777" w:rsidR="00C34BD1" w:rsidRPr="00C5206A" w:rsidRDefault="00C34BD1" w:rsidP="00C5206A">
            <w:pPr>
              <w:spacing w:beforeLines="40" w:before="96"/>
              <w:rPr>
                <w:rFonts w:cs="Calibri"/>
                <w:szCs w:val="23"/>
              </w:rPr>
            </w:pPr>
            <w:r w:rsidRPr="00C5206A">
              <w:rPr>
                <w:rFonts w:cs="Calibri"/>
                <w:szCs w:val="23"/>
              </w:rPr>
              <w:t>Focus Group Discussion</w:t>
            </w:r>
          </w:p>
        </w:tc>
      </w:tr>
      <w:tr w:rsidR="00C34BD1" w:rsidRPr="00C5206A" w14:paraId="374EFCF1" w14:textId="77777777" w:rsidTr="00C34BD1">
        <w:trPr>
          <w:trHeight w:val="64"/>
          <w:jc w:val="center"/>
        </w:trPr>
        <w:tc>
          <w:tcPr>
            <w:tcW w:w="854" w:type="dxa"/>
            <w:shd w:val="clear" w:color="auto" w:fill="auto"/>
          </w:tcPr>
          <w:p w14:paraId="401B43D2" w14:textId="77777777" w:rsidR="00C34BD1" w:rsidRPr="00C5206A" w:rsidRDefault="00C34BD1" w:rsidP="00C5206A">
            <w:pPr>
              <w:spacing w:beforeLines="40" w:before="96"/>
              <w:rPr>
                <w:rFonts w:cs="Calibri"/>
                <w:szCs w:val="23"/>
              </w:rPr>
            </w:pPr>
            <w:r w:rsidRPr="00C5206A">
              <w:rPr>
                <w:rFonts w:cs="Calibri"/>
                <w:szCs w:val="23"/>
              </w:rPr>
              <w:t>GoB</w:t>
            </w:r>
          </w:p>
        </w:tc>
        <w:tc>
          <w:tcPr>
            <w:tcW w:w="359" w:type="dxa"/>
            <w:shd w:val="clear" w:color="auto" w:fill="auto"/>
          </w:tcPr>
          <w:p w14:paraId="7105A647"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00C8ED94" w14:textId="77777777" w:rsidR="00C34BD1" w:rsidRPr="00C5206A" w:rsidRDefault="00C34BD1" w:rsidP="00C5206A">
            <w:pPr>
              <w:spacing w:beforeLines="40" w:before="96"/>
              <w:rPr>
                <w:rFonts w:cs="Calibri"/>
                <w:szCs w:val="23"/>
              </w:rPr>
            </w:pPr>
            <w:r w:rsidRPr="00C5206A">
              <w:rPr>
                <w:rFonts w:cs="Calibri"/>
                <w:szCs w:val="23"/>
              </w:rPr>
              <w:t>Government of Bangladesh</w:t>
            </w:r>
          </w:p>
        </w:tc>
      </w:tr>
      <w:tr w:rsidR="00C34BD1" w:rsidRPr="00C5206A" w14:paraId="1BF6DFB0" w14:textId="77777777" w:rsidTr="00C34BD1">
        <w:trPr>
          <w:trHeight w:val="64"/>
          <w:jc w:val="center"/>
        </w:trPr>
        <w:tc>
          <w:tcPr>
            <w:tcW w:w="854" w:type="dxa"/>
            <w:shd w:val="clear" w:color="auto" w:fill="auto"/>
          </w:tcPr>
          <w:p w14:paraId="6C4A698A" w14:textId="77777777" w:rsidR="00C34BD1" w:rsidRPr="00C5206A" w:rsidRDefault="00C34BD1" w:rsidP="00C5206A">
            <w:pPr>
              <w:spacing w:beforeLines="40" w:before="96"/>
              <w:rPr>
                <w:rFonts w:cs="Calibri"/>
                <w:szCs w:val="23"/>
              </w:rPr>
            </w:pPr>
            <w:r w:rsidRPr="00C5206A">
              <w:rPr>
                <w:rFonts w:cs="Calibri"/>
                <w:szCs w:val="23"/>
              </w:rPr>
              <w:t>GRC</w:t>
            </w:r>
          </w:p>
        </w:tc>
        <w:tc>
          <w:tcPr>
            <w:tcW w:w="359" w:type="dxa"/>
            <w:shd w:val="clear" w:color="auto" w:fill="auto"/>
          </w:tcPr>
          <w:p w14:paraId="7DBFBD14"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3FC5A279" w14:textId="77777777" w:rsidR="00C34BD1" w:rsidRPr="00C5206A" w:rsidRDefault="00C34BD1" w:rsidP="00C5206A">
            <w:pPr>
              <w:spacing w:beforeLines="40" w:before="96"/>
              <w:rPr>
                <w:rFonts w:cs="Calibri"/>
                <w:szCs w:val="23"/>
              </w:rPr>
            </w:pPr>
            <w:r w:rsidRPr="00C5206A">
              <w:rPr>
                <w:rFonts w:cs="Calibri"/>
                <w:szCs w:val="23"/>
              </w:rPr>
              <w:t>Grievance Redress Committee</w:t>
            </w:r>
          </w:p>
        </w:tc>
      </w:tr>
      <w:tr w:rsidR="00C34BD1" w:rsidRPr="00C5206A" w14:paraId="6F4CFAF3" w14:textId="77777777" w:rsidTr="00C34BD1">
        <w:trPr>
          <w:trHeight w:val="64"/>
          <w:jc w:val="center"/>
        </w:trPr>
        <w:tc>
          <w:tcPr>
            <w:tcW w:w="854" w:type="dxa"/>
            <w:shd w:val="clear" w:color="auto" w:fill="auto"/>
          </w:tcPr>
          <w:p w14:paraId="68F033B5" w14:textId="77777777" w:rsidR="00C34BD1" w:rsidRPr="00C5206A" w:rsidRDefault="00C34BD1" w:rsidP="00C5206A">
            <w:pPr>
              <w:spacing w:beforeLines="40" w:before="96"/>
              <w:rPr>
                <w:rFonts w:cs="Calibri"/>
                <w:szCs w:val="23"/>
              </w:rPr>
            </w:pPr>
            <w:r w:rsidRPr="00C5206A">
              <w:rPr>
                <w:rFonts w:cs="Calibri"/>
                <w:szCs w:val="23"/>
              </w:rPr>
              <w:t>GRM</w:t>
            </w:r>
          </w:p>
        </w:tc>
        <w:tc>
          <w:tcPr>
            <w:tcW w:w="359" w:type="dxa"/>
            <w:shd w:val="clear" w:color="auto" w:fill="auto"/>
          </w:tcPr>
          <w:p w14:paraId="61FC9F9D"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3384235A" w14:textId="77777777" w:rsidR="00C34BD1" w:rsidRPr="00C5206A" w:rsidRDefault="00C34BD1" w:rsidP="00C5206A">
            <w:pPr>
              <w:spacing w:beforeLines="40" w:before="96"/>
              <w:rPr>
                <w:rFonts w:cs="Calibri"/>
                <w:szCs w:val="23"/>
              </w:rPr>
            </w:pPr>
            <w:r w:rsidRPr="00C5206A">
              <w:rPr>
                <w:rFonts w:cs="Calibri"/>
                <w:szCs w:val="23"/>
              </w:rPr>
              <w:t>Grievance Redress Mechanism</w:t>
            </w:r>
          </w:p>
        </w:tc>
      </w:tr>
      <w:tr w:rsidR="00C34BD1" w:rsidRPr="00C5206A" w14:paraId="3D0D8AB0" w14:textId="77777777" w:rsidTr="00C34BD1">
        <w:trPr>
          <w:trHeight w:val="64"/>
          <w:jc w:val="center"/>
        </w:trPr>
        <w:tc>
          <w:tcPr>
            <w:tcW w:w="854" w:type="dxa"/>
            <w:shd w:val="clear" w:color="auto" w:fill="auto"/>
          </w:tcPr>
          <w:p w14:paraId="77443283" w14:textId="21CA127F" w:rsidR="00C34BD1" w:rsidRPr="00C5206A" w:rsidRDefault="00C34BD1" w:rsidP="00C5206A">
            <w:pPr>
              <w:spacing w:beforeLines="40" w:before="96"/>
              <w:rPr>
                <w:rFonts w:cs="Calibri"/>
                <w:szCs w:val="23"/>
              </w:rPr>
            </w:pPr>
            <w:r w:rsidRPr="00C5206A">
              <w:rPr>
                <w:rFonts w:cs="Calibri"/>
                <w:szCs w:val="23"/>
              </w:rPr>
              <w:t>GR</w:t>
            </w:r>
          </w:p>
        </w:tc>
        <w:tc>
          <w:tcPr>
            <w:tcW w:w="359" w:type="dxa"/>
            <w:shd w:val="clear" w:color="auto" w:fill="auto"/>
          </w:tcPr>
          <w:p w14:paraId="0E52BDB6"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174494CF" w14:textId="6AF706BB" w:rsidR="00C34BD1" w:rsidRPr="00C5206A" w:rsidRDefault="00C34BD1" w:rsidP="00C5206A">
            <w:pPr>
              <w:spacing w:beforeLines="40" w:before="96"/>
              <w:rPr>
                <w:rFonts w:ascii="Calibri Light" w:eastAsia="Times New Roman" w:hAnsi="Calibri Light" w:cs="Times New Roman"/>
              </w:rPr>
            </w:pPr>
            <w:r w:rsidRPr="00C5206A">
              <w:rPr>
                <w:rFonts w:cs="Calibri"/>
                <w:szCs w:val="23"/>
              </w:rPr>
              <w:t xml:space="preserve">Grievance Redress </w:t>
            </w:r>
            <w:r>
              <w:rPr>
                <w:rFonts w:cs="Calibri"/>
                <w:szCs w:val="23"/>
              </w:rPr>
              <w:t>Service</w:t>
            </w:r>
          </w:p>
        </w:tc>
      </w:tr>
      <w:tr w:rsidR="00C34BD1" w:rsidRPr="00C5206A" w14:paraId="611E04F0" w14:textId="77777777" w:rsidTr="00C34BD1">
        <w:trPr>
          <w:trHeight w:val="64"/>
          <w:jc w:val="center"/>
        </w:trPr>
        <w:tc>
          <w:tcPr>
            <w:tcW w:w="854" w:type="dxa"/>
            <w:shd w:val="clear" w:color="auto" w:fill="auto"/>
          </w:tcPr>
          <w:p w14:paraId="4B8E5256" w14:textId="77777777" w:rsidR="00C34BD1" w:rsidRPr="00C5206A" w:rsidRDefault="00C34BD1" w:rsidP="00C5206A">
            <w:pPr>
              <w:spacing w:beforeLines="40" w:before="96"/>
              <w:rPr>
                <w:rFonts w:cs="Calibri"/>
                <w:szCs w:val="23"/>
              </w:rPr>
            </w:pPr>
            <w:r w:rsidRPr="00C5206A">
              <w:rPr>
                <w:rFonts w:cs="Calibri"/>
                <w:szCs w:val="23"/>
              </w:rPr>
              <w:t>HH</w:t>
            </w:r>
          </w:p>
        </w:tc>
        <w:tc>
          <w:tcPr>
            <w:tcW w:w="359" w:type="dxa"/>
            <w:shd w:val="clear" w:color="auto" w:fill="auto"/>
          </w:tcPr>
          <w:p w14:paraId="2DF98343"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582D68E5" w14:textId="77777777" w:rsidR="00C34BD1" w:rsidRPr="00C5206A" w:rsidRDefault="00C34BD1" w:rsidP="00C5206A">
            <w:pPr>
              <w:spacing w:beforeLines="40" w:before="96"/>
              <w:rPr>
                <w:rFonts w:cs="Calibri"/>
                <w:szCs w:val="23"/>
              </w:rPr>
            </w:pPr>
            <w:r w:rsidRPr="00C5206A">
              <w:rPr>
                <w:rFonts w:cs="Calibri"/>
                <w:szCs w:val="23"/>
              </w:rPr>
              <w:t>Household</w:t>
            </w:r>
          </w:p>
        </w:tc>
      </w:tr>
      <w:tr w:rsidR="00C34BD1" w:rsidRPr="00C5206A" w14:paraId="4BB9016B" w14:textId="77777777" w:rsidTr="00C34BD1">
        <w:trPr>
          <w:trHeight w:val="64"/>
          <w:jc w:val="center"/>
        </w:trPr>
        <w:tc>
          <w:tcPr>
            <w:tcW w:w="854" w:type="dxa"/>
            <w:shd w:val="clear" w:color="auto" w:fill="auto"/>
          </w:tcPr>
          <w:p w14:paraId="57B04CAB" w14:textId="77777777" w:rsidR="00C34BD1" w:rsidRPr="00C5206A" w:rsidRDefault="00C34BD1" w:rsidP="00C5206A">
            <w:pPr>
              <w:spacing w:beforeLines="40" w:before="96"/>
              <w:rPr>
                <w:rFonts w:cs="Calibri"/>
                <w:szCs w:val="23"/>
              </w:rPr>
            </w:pPr>
            <w:r w:rsidRPr="00C5206A">
              <w:rPr>
                <w:rFonts w:cs="Calibri"/>
                <w:szCs w:val="23"/>
              </w:rPr>
              <w:t>HIES</w:t>
            </w:r>
          </w:p>
        </w:tc>
        <w:tc>
          <w:tcPr>
            <w:tcW w:w="359" w:type="dxa"/>
            <w:shd w:val="clear" w:color="auto" w:fill="auto"/>
          </w:tcPr>
          <w:p w14:paraId="217A2207"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65781B37" w14:textId="77777777" w:rsidR="00C34BD1" w:rsidRPr="00C5206A" w:rsidRDefault="00C34BD1" w:rsidP="00C5206A">
            <w:pPr>
              <w:spacing w:beforeLines="40" w:before="96"/>
              <w:rPr>
                <w:rFonts w:cs="Calibri"/>
                <w:szCs w:val="23"/>
              </w:rPr>
            </w:pPr>
            <w:r w:rsidRPr="00C5206A">
              <w:rPr>
                <w:rFonts w:cs="Calibri"/>
                <w:szCs w:val="23"/>
              </w:rPr>
              <w:t>Household Income and Expenditure Survey</w:t>
            </w:r>
          </w:p>
        </w:tc>
      </w:tr>
      <w:tr w:rsidR="00C34BD1" w:rsidRPr="00C5206A" w14:paraId="7B71E622" w14:textId="77777777" w:rsidTr="00C34BD1">
        <w:trPr>
          <w:trHeight w:val="197"/>
          <w:jc w:val="center"/>
        </w:trPr>
        <w:tc>
          <w:tcPr>
            <w:tcW w:w="854" w:type="dxa"/>
            <w:shd w:val="clear" w:color="auto" w:fill="auto"/>
          </w:tcPr>
          <w:p w14:paraId="13784A0E" w14:textId="77777777" w:rsidR="00C34BD1" w:rsidRPr="00C5206A" w:rsidRDefault="00C34BD1" w:rsidP="00C5206A">
            <w:pPr>
              <w:spacing w:beforeLines="40" w:before="96"/>
              <w:rPr>
                <w:rFonts w:cs="Calibri"/>
                <w:szCs w:val="23"/>
              </w:rPr>
            </w:pPr>
            <w:r w:rsidRPr="00C5206A">
              <w:rPr>
                <w:rFonts w:cs="Calibri"/>
                <w:szCs w:val="23"/>
              </w:rPr>
              <w:t>IBRD</w:t>
            </w:r>
          </w:p>
        </w:tc>
        <w:tc>
          <w:tcPr>
            <w:tcW w:w="359" w:type="dxa"/>
            <w:shd w:val="clear" w:color="auto" w:fill="auto"/>
          </w:tcPr>
          <w:p w14:paraId="08BDA8F2" w14:textId="77777777" w:rsidR="00C34BD1" w:rsidRPr="00C5206A" w:rsidRDefault="00C34BD1" w:rsidP="00C5206A">
            <w:pPr>
              <w:spacing w:beforeLines="40" w:before="96"/>
              <w:rPr>
                <w:rFonts w:cs="Calibri"/>
                <w:bCs/>
                <w:szCs w:val="23"/>
              </w:rPr>
            </w:pPr>
            <w:r w:rsidRPr="00C5206A">
              <w:rPr>
                <w:rFonts w:cs="Calibri"/>
                <w:bCs/>
                <w:szCs w:val="23"/>
              </w:rPr>
              <w:t xml:space="preserve">: </w:t>
            </w:r>
          </w:p>
        </w:tc>
        <w:tc>
          <w:tcPr>
            <w:tcW w:w="7337" w:type="dxa"/>
            <w:shd w:val="clear" w:color="auto" w:fill="auto"/>
          </w:tcPr>
          <w:p w14:paraId="6F0705AE" w14:textId="77777777" w:rsidR="00C34BD1" w:rsidRPr="00C5206A" w:rsidRDefault="00C34BD1" w:rsidP="00C5206A">
            <w:pPr>
              <w:spacing w:beforeLines="40" w:before="96"/>
              <w:rPr>
                <w:rFonts w:cs="Calibri"/>
                <w:szCs w:val="23"/>
              </w:rPr>
            </w:pPr>
            <w:r w:rsidRPr="00C5206A">
              <w:rPr>
                <w:rFonts w:cs="Calibri"/>
                <w:szCs w:val="23"/>
              </w:rPr>
              <w:t xml:space="preserve">International Bank for Reconstruction and Development </w:t>
            </w:r>
          </w:p>
        </w:tc>
      </w:tr>
      <w:tr w:rsidR="00C34BD1" w:rsidRPr="00C5206A" w14:paraId="7AC8D304" w14:textId="77777777" w:rsidTr="00C34BD1">
        <w:trPr>
          <w:trHeight w:val="64"/>
          <w:jc w:val="center"/>
        </w:trPr>
        <w:tc>
          <w:tcPr>
            <w:tcW w:w="854" w:type="dxa"/>
            <w:shd w:val="clear" w:color="auto" w:fill="auto"/>
          </w:tcPr>
          <w:p w14:paraId="5B96A55B" w14:textId="77777777" w:rsidR="00C34BD1" w:rsidRPr="00C5206A" w:rsidRDefault="00C34BD1" w:rsidP="00C5206A">
            <w:pPr>
              <w:spacing w:beforeLines="40" w:before="96"/>
              <w:rPr>
                <w:rFonts w:cs="Calibri"/>
                <w:szCs w:val="23"/>
              </w:rPr>
            </w:pPr>
            <w:r w:rsidRPr="00C5206A">
              <w:rPr>
                <w:rFonts w:cs="Calibri"/>
                <w:szCs w:val="23"/>
              </w:rPr>
              <w:t>IDA</w:t>
            </w:r>
          </w:p>
        </w:tc>
        <w:tc>
          <w:tcPr>
            <w:tcW w:w="359" w:type="dxa"/>
            <w:shd w:val="clear" w:color="auto" w:fill="auto"/>
          </w:tcPr>
          <w:p w14:paraId="3D526967"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1DA269FD" w14:textId="77777777" w:rsidR="00C34BD1" w:rsidRPr="00C5206A" w:rsidRDefault="00C34BD1" w:rsidP="00C5206A">
            <w:pPr>
              <w:spacing w:beforeLines="40" w:before="96"/>
              <w:rPr>
                <w:rFonts w:cs="Calibri"/>
                <w:szCs w:val="23"/>
              </w:rPr>
            </w:pPr>
            <w:r w:rsidRPr="00C5206A">
              <w:rPr>
                <w:rFonts w:cs="Calibri"/>
                <w:szCs w:val="23"/>
              </w:rPr>
              <w:t>International Development Association</w:t>
            </w:r>
          </w:p>
        </w:tc>
      </w:tr>
      <w:tr w:rsidR="00C34BD1" w:rsidRPr="00C5206A" w14:paraId="29CB9A71" w14:textId="77777777" w:rsidTr="00C34BD1">
        <w:trPr>
          <w:trHeight w:val="64"/>
          <w:jc w:val="center"/>
        </w:trPr>
        <w:tc>
          <w:tcPr>
            <w:tcW w:w="854" w:type="dxa"/>
            <w:shd w:val="clear" w:color="auto" w:fill="auto"/>
          </w:tcPr>
          <w:p w14:paraId="055444EE" w14:textId="77777777" w:rsidR="00C34BD1" w:rsidRPr="00C5206A" w:rsidRDefault="00C34BD1" w:rsidP="00C5206A">
            <w:pPr>
              <w:spacing w:beforeLines="40" w:before="96"/>
              <w:rPr>
                <w:rFonts w:cs="Calibri"/>
                <w:szCs w:val="23"/>
              </w:rPr>
            </w:pPr>
            <w:r w:rsidRPr="00C5206A">
              <w:rPr>
                <w:rFonts w:cs="Calibri"/>
                <w:szCs w:val="23"/>
              </w:rPr>
              <w:t>IIFC</w:t>
            </w:r>
          </w:p>
        </w:tc>
        <w:tc>
          <w:tcPr>
            <w:tcW w:w="359" w:type="dxa"/>
            <w:shd w:val="clear" w:color="auto" w:fill="auto"/>
          </w:tcPr>
          <w:p w14:paraId="0CE51756"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4BBCEC8C" w14:textId="77777777" w:rsidR="00C34BD1" w:rsidRPr="00C5206A" w:rsidRDefault="00C34BD1" w:rsidP="00C5206A">
            <w:pPr>
              <w:spacing w:beforeLines="40" w:before="96"/>
              <w:rPr>
                <w:rFonts w:cs="Calibri"/>
                <w:szCs w:val="23"/>
              </w:rPr>
            </w:pPr>
            <w:r w:rsidRPr="00C5206A">
              <w:rPr>
                <w:rFonts w:cs="Calibri"/>
                <w:szCs w:val="23"/>
              </w:rPr>
              <w:t>Infrastructure Investment Facilitation Company</w:t>
            </w:r>
          </w:p>
        </w:tc>
      </w:tr>
      <w:tr w:rsidR="00C34BD1" w:rsidRPr="00C5206A" w14:paraId="3C4AEACF" w14:textId="77777777" w:rsidTr="00C34BD1">
        <w:trPr>
          <w:trHeight w:val="64"/>
          <w:jc w:val="center"/>
        </w:trPr>
        <w:tc>
          <w:tcPr>
            <w:tcW w:w="854" w:type="dxa"/>
            <w:shd w:val="clear" w:color="auto" w:fill="auto"/>
          </w:tcPr>
          <w:p w14:paraId="02F0A3E4" w14:textId="77777777" w:rsidR="00C34BD1" w:rsidRPr="00C5206A" w:rsidRDefault="00C34BD1" w:rsidP="00C5206A">
            <w:pPr>
              <w:spacing w:beforeLines="40" w:before="96"/>
              <w:rPr>
                <w:rFonts w:cs="Calibri"/>
                <w:szCs w:val="23"/>
              </w:rPr>
            </w:pPr>
            <w:r w:rsidRPr="00C5206A">
              <w:rPr>
                <w:rFonts w:cs="Calibri"/>
                <w:szCs w:val="23"/>
              </w:rPr>
              <w:t>IoL</w:t>
            </w:r>
          </w:p>
        </w:tc>
        <w:tc>
          <w:tcPr>
            <w:tcW w:w="359" w:type="dxa"/>
            <w:shd w:val="clear" w:color="auto" w:fill="auto"/>
          </w:tcPr>
          <w:p w14:paraId="64CC1633"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047CA176" w14:textId="77777777" w:rsidR="00C34BD1" w:rsidRPr="00C5206A" w:rsidRDefault="00C34BD1" w:rsidP="00C5206A">
            <w:pPr>
              <w:spacing w:beforeLines="40" w:before="96"/>
              <w:rPr>
                <w:rFonts w:cs="Calibri"/>
                <w:szCs w:val="23"/>
              </w:rPr>
            </w:pPr>
            <w:r w:rsidRPr="00C5206A">
              <w:rPr>
                <w:rFonts w:cs="Calibri"/>
                <w:szCs w:val="23"/>
              </w:rPr>
              <w:t xml:space="preserve">Inventory of Losses </w:t>
            </w:r>
          </w:p>
        </w:tc>
      </w:tr>
      <w:tr w:rsidR="00C34BD1" w:rsidRPr="00C5206A" w14:paraId="4671C4FF" w14:textId="77777777" w:rsidTr="00C34BD1">
        <w:trPr>
          <w:trHeight w:val="64"/>
          <w:jc w:val="center"/>
        </w:trPr>
        <w:tc>
          <w:tcPr>
            <w:tcW w:w="854" w:type="dxa"/>
            <w:shd w:val="clear" w:color="auto" w:fill="auto"/>
          </w:tcPr>
          <w:p w14:paraId="211ED0DB" w14:textId="77777777" w:rsidR="00C34BD1" w:rsidRPr="00C5206A" w:rsidRDefault="00C34BD1" w:rsidP="00C5206A">
            <w:pPr>
              <w:spacing w:beforeLines="40" w:before="96"/>
              <w:rPr>
                <w:rFonts w:cs="Calibri"/>
                <w:szCs w:val="23"/>
              </w:rPr>
            </w:pPr>
            <w:r w:rsidRPr="00C5206A">
              <w:rPr>
                <w:rFonts w:cs="Calibri"/>
                <w:szCs w:val="23"/>
              </w:rPr>
              <w:t>LA</w:t>
            </w:r>
          </w:p>
        </w:tc>
        <w:tc>
          <w:tcPr>
            <w:tcW w:w="359" w:type="dxa"/>
            <w:shd w:val="clear" w:color="auto" w:fill="auto"/>
          </w:tcPr>
          <w:p w14:paraId="363F2A3D"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30444758" w14:textId="77777777" w:rsidR="00C34BD1" w:rsidRPr="00C5206A" w:rsidRDefault="00C34BD1" w:rsidP="00C5206A">
            <w:pPr>
              <w:spacing w:beforeLines="40" w:before="96"/>
              <w:rPr>
                <w:rFonts w:cs="Calibri"/>
                <w:szCs w:val="23"/>
              </w:rPr>
            </w:pPr>
            <w:r w:rsidRPr="00C5206A">
              <w:rPr>
                <w:rFonts w:cs="Calibri"/>
                <w:szCs w:val="23"/>
              </w:rPr>
              <w:t xml:space="preserve">Land Acquisition </w:t>
            </w:r>
          </w:p>
        </w:tc>
      </w:tr>
      <w:tr w:rsidR="00C34BD1" w:rsidRPr="00C5206A" w14:paraId="62B0D1D6" w14:textId="77777777" w:rsidTr="00C34BD1">
        <w:trPr>
          <w:trHeight w:val="64"/>
          <w:jc w:val="center"/>
        </w:trPr>
        <w:tc>
          <w:tcPr>
            <w:tcW w:w="854" w:type="dxa"/>
            <w:shd w:val="clear" w:color="auto" w:fill="auto"/>
          </w:tcPr>
          <w:p w14:paraId="159F5629" w14:textId="77777777" w:rsidR="00C34BD1" w:rsidRPr="00C5206A" w:rsidRDefault="00C34BD1" w:rsidP="00C5206A">
            <w:pPr>
              <w:spacing w:beforeLines="40" w:before="96"/>
              <w:rPr>
                <w:rFonts w:cs="Calibri"/>
                <w:szCs w:val="23"/>
              </w:rPr>
            </w:pPr>
            <w:r w:rsidRPr="00C5206A">
              <w:rPr>
                <w:rFonts w:cs="Calibri"/>
                <w:szCs w:val="23"/>
              </w:rPr>
              <w:t>LC</w:t>
            </w:r>
          </w:p>
        </w:tc>
        <w:tc>
          <w:tcPr>
            <w:tcW w:w="359" w:type="dxa"/>
            <w:shd w:val="clear" w:color="auto" w:fill="auto"/>
          </w:tcPr>
          <w:p w14:paraId="1CB92F79"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075F00DD" w14:textId="77777777" w:rsidR="00C34BD1" w:rsidRPr="00C5206A" w:rsidRDefault="00C34BD1" w:rsidP="00C5206A">
            <w:pPr>
              <w:spacing w:beforeLines="40" w:before="96"/>
              <w:rPr>
                <w:rFonts w:cs="Calibri"/>
                <w:szCs w:val="23"/>
              </w:rPr>
            </w:pPr>
            <w:r w:rsidRPr="00C5206A">
              <w:rPr>
                <w:rFonts w:cs="Calibri"/>
                <w:szCs w:val="23"/>
              </w:rPr>
              <w:t>Land Custom</w:t>
            </w:r>
          </w:p>
        </w:tc>
      </w:tr>
      <w:tr w:rsidR="00C34BD1" w:rsidRPr="00C5206A" w14:paraId="24BB50E4" w14:textId="77777777" w:rsidTr="00C34BD1">
        <w:trPr>
          <w:trHeight w:val="64"/>
          <w:jc w:val="center"/>
        </w:trPr>
        <w:tc>
          <w:tcPr>
            <w:tcW w:w="854" w:type="dxa"/>
            <w:shd w:val="clear" w:color="auto" w:fill="auto"/>
          </w:tcPr>
          <w:p w14:paraId="6BE9DAA4" w14:textId="26841B07" w:rsidR="00C34BD1" w:rsidRPr="00C5206A" w:rsidRDefault="00C34BD1" w:rsidP="00C5206A">
            <w:pPr>
              <w:spacing w:beforeLines="40" w:before="96"/>
              <w:rPr>
                <w:rFonts w:cs="Calibri"/>
                <w:szCs w:val="23"/>
              </w:rPr>
            </w:pPr>
            <w:r w:rsidRPr="000E203A">
              <w:rPr>
                <w:rFonts w:cs="Calibri"/>
                <w:szCs w:val="23"/>
              </w:rPr>
              <w:t>LGB</w:t>
            </w:r>
          </w:p>
        </w:tc>
        <w:tc>
          <w:tcPr>
            <w:tcW w:w="359" w:type="dxa"/>
            <w:shd w:val="clear" w:color="auto" w:fill="auto"/>
          </w:tcPr>
          <w:p w14:paraId="0575AE68" w14:textId="77777777" w:rsidR="00C34BD1" w:rsidRPr="00C5206A" w:rsidRDefault="00C34BD1" w:rsidP="00C5206A">
            <w:pPr>
              <w:spacing w:beforeLines="40" w:before="96"/>
              <w:rPr>
                <w:rFonts w:cs="Calibri"/>
                <w:bCs/>
                <w:szCs w:val="23"/>
              </w:rPr>
            </w:pPr>
          </w:p>
        </w:tc>
        <w:tc>
          <w:tcPr>
            <w:tcW w:w="7337" w:type="dxa"/>
            <w:shd w:val="clear" w:color="auto" w:fill="auto"/>
          </w:tcPr>
          <w:p w14:paraId="0EB083C2" w14:textId="7A2597CD" w:rsidR="00C34BD1" w:rsidRPr="00C5206A" w:rsidRDefault="00C34BD1" w:rsidP="000E203A">
            <w:pPr>
              <w:spacing w:beforeLines="40" w:before="96"/>
              <w:rPr>
                <w:rFonts w:cs="Calibri"/>
                <w:szCs w:val="23"/>
              </w:rPr>
            </w:pPr>
            <w:r>
              <w:rPr>
                <w:rFonts w:cs="Calibri"/>
                <w:szCs w:val="23"/>
              </w:rPr>
              <w:t xml:space="preserve">Local Government Body </w:t>
            </w:r>
          </w:p>
        </w:tc>
      </w:tr>
      <w:tr w:rsidR="00C34BD1" w:rsidRPr="00C5206A" w14:paraId="3F95DB44" w14:textId="77777777" w:rsidTr="00C34BD1">
        <w:trPr>
          <w:trHeight w:val="170"/>
          <w:jc w:val="center"/>
        </w:trPr>
        <w:tc>
          <w:tcPr>
            <w:tcW w:w="854" w:type="dxa"/>
            <w:shd w:val="clear" w:color="auto" w:fill="auto"/>
          </w:tcPr>
          <w:p w14:paraId="346ED762" w14:textId="77777777" w:rsidR="00C34BD1" w:rsidRPr="00C5206A" w:rsidRDefault="00C34BD1" w:rsidP="00C5206A">
            <w:pPr>
              <w:spacing w:beforeLines="40" w:before="96"/>
              <w:rPr>
                <w:rFonts w:cs="Calibri"/>
                <w:szCs w:val="23"/>
              </w:rPr>
            </w:pPr>
            <w:r w:rsidRPr="00C5206A">
              <w:rPr>
                <w:rFonts w:cs="Calibri"/>
                <w:szCs w:val="23"/>
              </w:rPr>
              <w:lastRenderedPageBreak/>
              <w:t>M&amp;E</w:t>
            </w:r>
          </w:p>
        </w:tc>
        <w:tc>
          <w:tcPr>
            <w:tcW w:w="359" w:type="dxa"/>
            <w:shd w:val="clear" w:color="auto" w:fill="auto"/>
          </w:tcPr>
          <w:p w14:paraId="1B499FDF"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7286FC9C" w14:textId="77777777" w:rsidR="00C34BD1" w:rsidRPr="00C5206A" w:rsidRDefault="00C34BD1" w:rsidP="00C5206A">
            <w:pPr>
              <w:spacing w:beforeLines="40" w:before="96"/>
              <w:rPr>
                <w:rFonts w:cs="Calibri"/>
                <w:szCs w:val="23"/>
              </w:rPr>
            </w:pPr>
            <w:r w:rsidRPr="00C5206A">
              <w:rPr>
                <w:rFonts w:cs="Calibri"/>
                <w:szCs w:val="23"/>
              </w:rPr>
              <w:t xml:space="preserve">Monitoring and Evaluation </w:t>
            </w:r>
          </w:p>
        </w:tc>
      </w:tr>
      <w:tr w:rsidR="00C34BD1" w:rsidRPr="00C5206A" w14:paraId="5268DD99" w14:textId="77777777" w:rsidTr="00C34BD1">
        <w:trPr>
          <w:trHeight w:val="64"/>
          <w:jc w:val="center"/>
        </w:trPr>
        <w:tc>
          <w:tcPr>
            <w:tcW w:w="854" w:type="dxa"/>
            <w:shd w:val="clear" w:color="auto" w:fill="auto"/>
          </w:tcPr>
          <w:p w14:paraId="73099D70" w14:textId="77777777" w:rsidR="00C34BD1" w:rsidRPr="00C5206A" w:rsidRDefault="00C34BD1" w:rsidP="00C5206A">
            <w:pPr>
              <w:spacing w:beforeLines="40" w:before="96"/>
              <w:rPr>
                <w:rFonts w:cs="Calibri"/>
                <w:szCs w:val="23"/>
              </w:rPr>
            </w:pPr>
            <w:r w:rsidRPr="00C5206A">
              <w:rPr>
                <w:rFonts w:cs="Calibri"/>
                <w:szCs w:val="23"/>
              </w:rPr>
              <w:t>MT</w:t>
            </w:r>
          </w:p>
        </w:tc>
        <w:tc>
          <w:tcPr>
            <w:tcW w:w="359" w:type="dxa"/>
            <w:shd w:val="clear" w:color="auto" w:fill="auto"/>
          </w:tcPr>
          <w:p w14:paraId="52E9B471"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6ABC3C79" w14:textId="77777777" w:rsidR="00C34BD1" w:rsidRPr="00C5206A" w:rsidRDefault="00C34BD1" w:rsidP="00C5206A">
            <w:pPr>
              <w:spacing w:beforeLines="40" w:before="96"/>
              <w:rPr>
                <w:rFonts w:cs="Calibri"/>
                <w:szCs w:val="23"/>
              </w:rPr>
            </w:pPr>
            <w:r w:rsidRPr="00C5206A">
              <w:rPr>
                <w:rFonts w:cs="Calibri"/>
                <w:szCs w:val="23"/>
              </w:rPr>
              <w:t xml:space="preserve">Metric Ton </w:t>
            </w:r>
          </w:p>
        </w:tc>
      </w:tr>
      <w:tr w:rsidR="00C34BD1" w:rsidRPr="00C5206A" w14:paraId="189750A0" w14:textId="77777777" w:rsidTr="00C34BD1">
        <w:trPr>
          <w:trHeight w:val="64"/>
          <w:jc w:val="center"/>
        </w:trPr>
        <w:tc>
          <w:tcPr>
            <w:tcW w:w="854" w:type="dxa"/>
            <w:shd w:val="clear" w:color="auto" w:fill="auto"/>
          </w:tcPr>
          <w:p w14:paraId="1C0A2926" w14:textId="77777777" w:rsidR="00C34BD1" w:rsidRPr="00C5206A" w:rsidRDefault="00C34BD1" w:rsidP="00C5206A">
            <w:pPr>
              <w:spacing w:beforeLines="40" w:before="96"/>
              <w:rPr>
                <w:rFonts w:cs="Calibri"/>
                <w:szCs w:val="23"/>
              </w:rPr>
            </w:pPr>
            <w:r w:rsidRPr="00C5206A">
              <w:rPr>
                <w:rFonts w:cs="Calibri"/>
                <w:szCs w:val="23"/>
              </w:rPr>
              <w:t>NID</w:t>
            </w:r>
          </w:p>
        </w:tc>
        <w:tc>
          <w:tcPr>
            <w:tcW w:w="359" w:type="dxa"/>
            <w:shd w:val="clear" w:color="auto" w:fill="auto"/>
          </w:tcPr>
          <w:p w14:paraId="4CD9663A" w14:textId="77777777" w:rsidR="00C34BD1" w:rsidRPr="00C5206A" w:rsidRDefault="00C34BD1" w:rsidP="00C5206A">
            <w:pPr>
              <w:spacing w:beforeLines="40" w:before="96"/>
              <w:rPr>
                <w:rFonts w:cs="Calibri"/>
                <w:bCs/>
                <w:szCs w:val="23"/>
              </w:rPr>
            </w:pPr>
            <w:r w:rsidRPr="00C5206A">
              <w:rPr>
                <w:rFonts w:cs="Calibri"/>
                <w:bCs/>
                <w:szCs w:val="23"/>
              </w:rPr>
              <w:t xml:space="preserve">: </w:t>
            </w:r>
          </w:p>
        </w:tc>
        <w:tc>
          <w:tcPr>
            <w:tcW w:w="7337" w:type="dxa"/>
            <w:shd w:val="clear" w:color="auto" w:fill="auto"/>
          </w:tcPr>
          <w:p w14:paraId="4B33AD97" w14:textId="77777777" w:rsidR="00C34BD1" w:rsidRPr="00C5206A" w:rsidRDefault="00C34BD1" w:rsidP="00C5206A">
            <w:pPr>
              <w:spacing w:beforeLines="40" w:before="96"/>
              <w:rPr>
                <w:rFonts w:cs="Calibri"/>
                <w:szCs w:val="23"/>
              </w:rPr>
            </w:pPr>
            <w:r w:rsidRPr="00C5206A">
              <w:rPr>
                <w:rFonts w:cs="Calibri"/>
                <w:szCs w:val="23"/>
              </w:rPr>
              <w:t xml:space="preserve">National Identity Card </w:t>
            </w:r>
          </w:p>
        </w:tc>
      </w:tr>
      <w:tr w:rsidR="00C34BD1" w:rsidRPr="00C5206A" w14:paraId="0609C2E5" w14:textId="77777777" w:rsidTr="00C34BD1">
        <w:trPr>
          <w:trHeight w:val="98"/>
          <w:jc w:val="center"/>
        </w:trPr>
        <w:tc>
          <w:tcPr>
            <w:tcW w:w="854" w:type="dxa"/>
            <w:shd w:val="clear" w:color="auto" w:fill="auto"/>
          </w:tcPr>
          <w:p w14:paraId="7FFCCAA2" w14:textId="77777777" w:rsidR="00C34BD1" w:rsidRPr="00C5206A" w:rsidRDefault="00C34BD1" w:rsidP="00C5206A">
            <w:pPr>
              <w:spacing w:beforeLines="40" w:before="96"/>
              <w:rPr>
                <w:rFonts w:cs="Calibri"/>
                <w:szCs w:val="23"/>
              </w:rPr>
            </w:pPr>
            <w:r w:rsidRPr="00C5206A">
              <w:rPr>
                <w:rFonts w:cs="Calibri"/>
                <w:szCs w:val="23"/>
              </w:rPr>
              <w:t>OHS</w:t>
            </w:r>
          </w:p>
        </w:tc>
        <w:tc>
          <w:tcPr>
            <w:tcW w:w="359" w:type="dxa"/>
            <w:shd w:val="clear" w:color="auto" w:fill="auto"/>
          </w:tcPr>
          <w:p w14:paraId="1FF6B81E" w14:textId="4BE641F5" w:rsidR="00C34BD1" w:rsidRPr="00C5206A" w:rsidRDefault="00C34BD1" w:rsidP="00C5206A">
            <w:pPr>
              <w:spacing w:beforeLines="40" w:before="96"/>
              <w:rPr>
                <w:rFonts w:cs="Calibri"/>
                <w:bCs/>
                <w:szCs w:val="23"/>
              </w:rPr>
            </w:pPr>
            <w:r>
              <w:rPr>
                <w:rFonts w:cs="Calibri"/>
                <w:bCs/>
                <w:szCs w:val="23"/>
              </w:rPr>
              <w:t>:</w:t>
            </w:r>
          </w:p>
        </w:tc>
        <w:tc>
          <w:tcPr>
            <w:tcW w:w="7337" w:type="dxa"/>
            <w:shd w:val="clear" w:color="auto" w:fill="auto"/>
          </w:tcPr>
          <w:p w14:paraId="570215C3" w14:textId="77777777" w:rsidR="00C34BD1" w:rsidRPr="00C5206A" w:rsidRDefault="00C34BD1" w:rsidP="00C5206A">
            <w:pPr>
              <w:spacing w:beforeLines="40" w:before="96"/>
              <w:rPr>
                <w:rFonts w:cs="Calibri"/>
                <w:szCs w:val="23"/>
              </w:rPr>
            </w:pPr>
            <w:r w:rsidRPr="00C5206A">
              <w:rPr>
                <w:rFonts w:cs="Calibri"/>
                <w:szCs w:val="23"/>
              </w:rPr>
              <w:t xml:space="preserve">Occupational Health and Safety </w:t>
            </w:r>
          </w:p>
        </w:tc>
      </w:tr>
      <w:tr w:rsidR="00C34BD1" w:rsidRPr="00C5206A" w14:paraId="563F43FC" w14:textId="77777777" w:rsidTr="00C34BD1">
        <w:trPr>
          <w:trHeight w:val="98"/>
          <w:jc w:val="center"/>
        </w:trPr>
        <w:tc>
          <w:tcPr>
            <w:tcW w:w="854" w:type="dxa"/>
            <w:shd w:val="clear" w:color="auto" w:fill="auto"/>
          </w:tcPr>
          <w:p w14:paraId="0B082B7E" w14:textId="6C09B80A" w:rsidR="00C34BD1" w:rsidRPr="00C5206A" w:rsidRDefault="00C34BD1" w:rsidP="00C5206A">
            <w:pPr>
              <w:spacing w:beforeLines="40" w:before="96"/>
              <w:rPr>
                <w:rFonts w:cs="Calibri"/>
                <w:szCs w:val="23"/>
              </w:rPr>
            </w:pPr>
            <w:r>
              <w:rPr>
                <w:rFonts w:cs="Calibri"/>
                <w:szCs w:val="23"/>
              </w:rPr>
              <w:t xml:space="preserve">O&amp;M </w:t>
            </w:r>
          </w:p>
        </w:tc>
        <w:tc>
          <w:tcPr>
            <w:tcW w:w="359" w:type="dxa"/>
            <w:shd w:val="clear" w:color="auto" w:fill="auto"/>
          </w:tcPr>
          <w:p w14:paraId="537937C5" w14:textId="6AE499B1" w:rsidR="00C34BD1" w:rsidRPr="00C5206A" w:rsidRDefault="00C34BD1" w:rsidP="00C5206A">
            <w:pPr>
              <w:spacing w:beforeLines="40" w:before="96"/>
              <w:rPr>
                <w:rFonts w:cs="Calibri"/>
                <w:bCs/>
                <w:szCs w:val="23"/>
              </w:rPr>
            </w:pPr>
            <w:r>
              <w:rPr>
                <w:rFonts w:cs="Calibri"/>
                <w:bCs/>
                <w:szCs w:val="23"/>
              </w:rPr>
              <w:t xml:space="preserve">: </w:t>
            </w:r>
          </w:p>
        </w:tc>
        <w:tc>
          <w:tcPr>
            <w:tcW w:w="7337" w:type="dxa"/>
            <w:shd w:val="clear" w:color="auto" w:fill="auto"/>
          </w:tcPr>
          <w:p w14:paraId="6C5D66D7" w14:textId="1E5FD061" w:rsidR="00C34BD1" w:rsidRPr="00C5206A" w:rsidRDefault="00C34BD1" w:rsidP="00C5206A">
            <w:pPr>
              <w:spacing w:beforeLines="40" w:before="96"/>
              <w:rPr>
                <w:rFonts w:cs="Calibri"/>
                <w:szCs w:val="23"/>
              </w:rPr>
            </w:pPr>
            <w:r w:rsidRPr="00DA0A1C">
              <w:rPr>
                <w:rFonts w:cs="Calibri"/>
                <w:szCs w:val="23"/>
              </w:rPr>
              <w:t>Operation and Maintenance</w:t>
            </w:r>
          </w:p>
        </w:tc>
      </w:tr>
      <w:tr w:rsidR="00C34BD1" w:rsidRPr="00C5206A" w14:paraId="53D5C9A8" w14:textId="77777777" w:rsidTr="00C34BD1">
        <w:trPr>
          <w:trHeight w:val="64"/>
          <w:jc w:val="center"/>
        </w:trPr>
        <w:tc>
          <w:tcPr>
            <w:tcW w:w="854" w:type="dxa"/>
            <w:shd w:val="clear" w:color="auto" w:fill="auto"/>
          </w:tcPr>
          <w:p w14:paraId="3F8671A1" w14:textId="77777777" w:rsidR="00C34BD1" w:rsidRPr="00C5206A" w:rsidRDefault="00C34BD1" w:rsidP="00C5206A">
            <w:pPr>
              <w:spacing w:beforeLines="40" w:before="96"/>
              <w:rPr>
                <w:rFonts w:cs="Calibri"/>
                <w:szCs w:val="23"/>
              </w:rPr>
            </w:pPr>
            <w:r w:rsidRPr="00C5206A">
              <w:rPr>
                <w:rFonts w:cs="Calibri"/>
                <w:szCs w:val="23"/>
              </w:rPr>
              <w:t xml:space="preserve">OP </w:t>
            </w:r>
          </w:p>
        </w:tc>
        <w:tc>
          <w:tcPr>
            <w:tcW w:w="359" w:type="dxa"/>
            <w:shd w:val="clear" w:color="auto" w:fill="auto"/>
          </w:tcPr>
          <w:p w14:paraId="23C20E4C" w14:textId="77777777" w:rsidR="00C34BD1" w:rsidRPr="00C5206A" w:rsidRDefault="00C34BD1" w:rsidP="00C5206A">
            <w:pPr>
              <w:spacing w:beforeLines="40" w:before="96"/>
              <w:rPr>
                <w:rFonts w:cs="Calibri"/>
                <w:bCs/>
                <w:szCs w:val="23"/>
              </w:rPr>
            </w:pPr>
            <w:r w:rsidRPr="00C5206A">
              <w:rPr>
                <w:rFonts w:cs="Calibri"/>
                <w:bCs/>
                <w:szCs w:val="23"/>
              </w:rPr>
              <w:t xml:space="preserve">: </w:t>
            </w:r>
          </w:p>
        </w:tc>
        <w:tc>
          <w:tcPr>
            <w:tcW w:w="7337" w:type="dxa"/>
            <w:shd w:val="clear" w:color="auto" w:fill="auto"/>
          </w:tcPr>
          <w:p w14:paraId="66AB4728" w14:textId="77777777" w:rsidR="00C34BD1" w:rsidRPr="00C5206A" w:rsidRDefault="00C34BD1" w:rsidP="00C5206A">
            <w:pPr>
              <w:spacing w:beforeLines="40" w:before="96"/>
              <w:rPr>
                <w:rFonts w:cs="Calibri"/>
                <w:szCs w:val="23"/>
              </w:rPr>
            </w:pPr>
            <w:r w:rsidRPr="00C5206A">
              <w:rPr>
                <w:rFonts w:cs="Calibri"/>
                <w:szCs w:val="23"/>
              </w:rPr>
              <w:t xml:space="preserve">Operational Policy </w:t>
            </w:r>
          </w:p>
        </w:tc>
      </w:tr>
      <w:tr w:rsidR="00C34BD1" w:rsidRPr="00C5206A" w14:paraId="44E7CDD0" w14:textId="77777777" w:rsidTr="00C34BD1">
        <w:trPr>
          <w:trHeight w:val="64"/>
          <w:jc w:val="center"/>
        </w:trPr>
        <w:tc>
          <w:tcPr>
            <w:tcW w:w="854" w:type="dxa"/>
            <w:shd w:val="clear" w:color="auto" w:fill="auto"/>
          </w:tcPr>
          <w:p w14:paraId="4BA62319" w14:textId="77777777" w:rsidR="00C34BD1" w:rsidRPr="00C5206A" w:rsidRDefault="00C34BD1" w:rsidP="00C5206A">
            <w:pPr>
              <w:spacing w:beforeLines="40" w:before="96"/>
              <w:rPr>
                <w:rFonts w:cs="Calibri"/>
                <w:szCs w:val="23"/>
              </w:rPr>
            </w:pPr>
            <w:r w:rsidRPr="00C5206A">
              <w:rPr>
                <w:rFonts w:cs="Calibri"/>
                <w:szCs w:val="23"/>
              </w:rPr>
              <w:t xml:space="preserve">PPE </w:t>
            </w:r>
          </w:p>
        </w:tc>
        <w:tc>
          <w:tcPr>
            <w:tcW w:w="359" w:type="dxa"/>
            <w:shd w:val="clear" w:color="auto" w:fill="auto"/>
          </w:tcPr>
          <w:p w14:paraId="3F9D5398"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119CBC13" w14:textId="77777777" w:rsidR="00C34BD1" w:rsidRPr="00C5206A" w:rsidRDefault="00C34BD1" w:rsidP="00C5206A">
            <w:pPr>
              <w:spacing w:beforeLines="40" w:before="96"/>
              <w:rPr>
                <w:rFonts w:cs="Calibri"/>
                <w:szCs w:val="23"/>
              </w:rPr>
            </w:pPr>
            <w:r w:rsidRPr="00C5206A">
              <w:rPr>
                <w:rFonts w:cs="Calibri"/>
                <w:szCs w:val="23"/>
              </w:rPr>
              <w:t xml:space="preserve">Personal Protective Equipment </w:t>
            </w:r>
          </w:p>
        </w:tc>
      </w:tr>
      <w:tr w:rsidR="00C34BD1" w:rsidRPr="00C5206A" w14:paraId="57B45DDC" w14:textId="77777777" w:rsidTr="00C34BD1">
        <w:trPr>
          <w:trHeight w:val="64"/>
          <w:jc w:val="center"/>
        </w:trPr>
        <w:tc>
          <w:tcPr>
            <w:tcW w:w="854" w:type="dxa"/>
            <w:shd w:val="clear" w:color="auto" w:fill="auto"/>
          </w:tcPr>
          <w:p w14:paraId="0BCF8526" w14:textId="77777777" w:rsidR="00C34BD1" w:rsidRPr="00C5206A" w:rsidRDefault="00C34BD1" w:rsidP="00C5206A">
            <w:pPr>
              <w:spacing w:beforeLines="40" w:before="96"/>
              <w:rPr>
                <w:rFonts w:cs="Calibri"/>
                <w:bCs/>
                <w:szCs w:val="23"/>
              </w:rPr>
            </w:pPr>
            <w:r w:rsidRPr="00C5206A">
              <w:rPr>
                <w:rFonts w:cs="Calibri"/>
                <w:szCs w:val="23"/>
              </w:rPr>
              <w:t>PAP</w:t>
            </w:r>
          </w:p>
        </w:tc>
        <w:tc>
          <w:tcPr>
            <w:tcW w:w="359" w:type="dxa"/>
            <w:shd w:val="clear" w:color="auto" w:fill="auto"/>
          </w:tcPr>
          <w:p w14:paraId="3333BB74"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62AB10E7" w14:textId="77777777" w:rsidR="00C34BD1" w:rsidRPr="00C5206A" w:rsidRDefault="00C34BD1" w:rsidP="00C5206A">
            <w:pPr>
              <w:spacing w:beforeLines="40" w:before="96"/>
              <w:rPr>
                <w:rFonts w:cs="Calibri"/>
                <w:szCs w:val="23"/>
              </w:rPr>
            </w:pPr>
            <w:r w:rsidRPr="00C5206A">
              <w:rPr>
                <w:rFonts w:cs="Calibri"/>
                <w:szCs w:val="23"/>
              </w:rPr>
              <w:t>Project Affected Person</w:t>
            </w:r>
          </w:p>
        </w:tc>
      </w:tr>
      <w:tr w:rsidR="00C34BD1" w:rsidRPr="00C5206A" w14:paraId="6FFA1FEF" w14:textId="77777777" w:rsidTr="00C34BD1">
        <w:trPr>
          <w:trHeight w:val="107"/>
          <w:jc w:val="center"/>
        </w:trPr>
        <w:tc>
          <w:tcPr>
            <w:tcW w:w="854" w:type="dxa"/>
            <w:shd w:val="clear" w:color="auto" w:fill="auto"/>
          </w:tcPr>
          <w:p w14:paraId="3D81A8FF" w14:textId="77777777" w:rsidR="00C34BD1" w:rsidRPr="00C5206A" w:rsidRDefault="00C34BD1" w:rsidP="00C5206A">
            <w:pPr>
              <w:spacing w:beforeLines="40" w:before="96"/>
              <w:rPr>
                <w:rFonts w:cs="Calibri"/>
                <w:szCs w:val="23"/>
              </w:rPr>
            </w:pPr>
            <w:r w:rsidRPr="00C5206A">
              <w:rPr>
                <w:rFonts w:cs="Calibri"/>
                <w:szCs w:val="23"/>
              </w:rPr>
              <w:t>PAH</w:t>
            </w:r>
          </w:p>
        </w:tc>
        <w:tc>
          <w:tcPr>
            <w:tcW w:w="359" w:type="dxa"/>
            <w:shd w:val="clear" w:color="auto" w:fill="auto"/>
          </w:tcPr>
          <w:p w14:paraId="323D23F1" w14:textId="77777777" w:rsidR="00C34BD1" w:rsidRPr="00C5206A" w:rsidRDefault="00C34BD1" w:rsidP="00C5206A">
            <w:pPr>
              <w:spacing w:beforeLines="40" w:before="96"/>
              <w:rPr>
                <w:rFonts w:cs="Calibri"/>
                <w:bCs/>
                <w:szCs w:val="23"/>
              </w:rPr>
            </w:pPr>
            <w:r w:rsidRPr="00C5206A">
              <w:rPr>
                <w:rFonts w:cs="Calibri"/>
                <w:bCs/>
                <w:szCs w:val="23"/>
              </w:rPr>
              <w:t xml:space="preserve">: </w:t>
            </w:r>
          </w:p>
        </w:tc>
        <w:tc>
          <w:tcPr>
            <w:tcW w:w="7337" w:type="dxa"/>
            <w:shd w:val="clear" w:color="auto" w:fill="auto"/>
          </w:tcPr>
          <w:p w14:paraId="6E989E34" w14:textId="77777777" w:rsidR="00C34BD1" w:rsidRPr="00C5206A" w:rsidRDefault="00C34BD1" w:rsidP="00C5206A">
            <w:pPr>
              <w:spacing w:beforeLines="40" w:before="96"/>
              <w:rPr>
                <w:rFonts w:cs="Calibri"/>
                <w:szCs w:val="23"/>
              </w:rPr>
            </w:pPr>
            <w:r w:rsidRPr="00C5206A">
              <w:rPr>
                <w:rFonts w:cs="Calibri"/>
                <w:szCs w:val="23"/>
              </w:rPr>
              <w:t xml:space="preserve">Project Affected Household </w:t>
            </w:r>
          </w:p>
        </w:tc>
      </w:tr>
      <w:tr w:rsidR="00C34BD1" w:rsidRPr="00C5206A" w14:paraId="2B556E3D" w14:textId="77777777" w:rsidTr="00C34BD1">
        <w:trPr>
          <w:trHeight w:val="80"/>
          <w:jc w:val="center"/>
        </w:trPr>
        <w:tc>
          <w:tcPr>
            <w:tcW w:w="854" w:type="dxa"/>
            <w:shd w:val="clear" w:color="auto" w:fill="auto"/>
          </w:tcPr>
          <w:p w14:paraId="69A7F527" w14:textId="77777777" w:rsidR="00C34BD1" w:rsidRPr="00C5206A" w:rsidRDefault="00C34BD1" w:rsidP="00C5206A">
            <w:pPr>
              <w:spacing w:beforeLines="40" w:before="96"/>
              <w:rPr>
                <w:rFonts w:cs="Calibri"/>
                <w:szCs w:val="23"/>
              </w:rPr>
            </w:pPr>
            <w:r w:rsidRPr="00C5206A">
              <w:rPr>
                <w:rFonts w:cs="Calibri"/>
                <w:szCs w:val="23"/>
              </w:rPr>
              <w:t xml:space="preserve">PAVC </w:t>
            </w:r>
          </w:p>
        </w:tc>
        <w:tc>
          <w:tcPr>
            <w:tcW w:w="359" w:type="dxa"/>
            <w:shd w:val="clear" w:color="auto" w:fill="auto"/>
          </w:tcPr>
          <w:p w14:paraId="6B74D792"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7C7EE649" w14:textId="77777777" w:rsidR="00C34BD1" w:rsidRPr="00C5206A" w:rsidRDefault="00C34BD1" w:rsidP="00C5206A">
            <w:pPr>
              <w:spacing w:beforeLines="40" w:before="96"/>
              <w:rPr>
                <w:rFonts w:cs="Calibri"/>
                <w:szCs w:val="23"/>
              </w:rPr>
            </w:pPr>
            <w:r w:rsidRPr="00C5206A">
              <w:rPr>
                <w:rFonts w:cs="Calibri"/>
                <w:szCs w:val="23"/>
              </w:rPr>
              <w:t>Property Assessment and Valuation Committee</w:t>
            </w:r>
          </w:p>
        </w:tc>
      </w:tr>
      <w:tr w:rsidR="00C34BD1" w:rsidRPr="00C5206A" w14:paraId="43D06DC2" w14:textId="77777777" w:rsidTr="00C34BD1">
        <w:trPr>
          <w:trHeight w:val="64"/>
          <w:jc w:val="center"/>
        </w:trPr>
        <w:tc>
          <w:tcPr>
            <w:tcW w:w="854" w:type="dxa"/>
            <w:shd w:val="clear" w:color="auto" w:fill="auto"/>
          </w:tcPr>
          <w:p w14:paraId="0772ED69" w14:textId="77777777" w:rsidR="00C34BD1" w:rsidRPr="00C5206A" w:rsidRDefault="00C34BD1" w:rsidP="00C5206A">
            <w:pPr>
              <w:spacing w:beforeLines="40" w:before="96"/>
              <w:rPr>
                <w:rFonts w:cs="Calibri"/>
                <w:szCs w:val="23"/>
              </w:rPr>
            </w:pPr>
            <w:r w:rsidRPr="00C5206A">
              <w:rPr>
                <w:rFonts w:cs="Calibri"/>
                <w:szCs w:val="23"/>
              </w:rPr>
              <w:t>PCR</w:t>
            </w:r>
          </w:p>
        </w:tc>
        <w:tc>
          <w:tcPr>
            <w:tcW w:w="359" w:type="dxa"/>
            <w:shd w:val="clear" w:color="auto" w:fill="auto"/>
          </w:tcPr>
          <w:p w14:paraId="5F0A810D"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3105BA7F" w14:textId="21371458" w:rsidR="00C34BD1" w:rsidRPr="00C5206A" w:rsidRDefault="00C34BD1" w:rsidP="00C5206A">
            <w:pPr>
              <w:spacing w:beforeLines="40" w:before="96"/>
              <w:rPr>
                <w:rFonts w:cs="Calibri"/>
                <w:szCs w:val="23"/>
              </w:rPr>
            </w:pPr>
            <w:r w:rsidRPr="00C5206A">
              <w:rPr>
                <w:rFonts w:cs="Calibri"/>
                <w:szCs w:val="23"/>
              </w:rPr>
              <w:t>Project Completion Report</w:t>
            </w:r>
          </w:p>
        </w:tc>
      </w:tr>
      <w:tr w:rsidR="00C34BD1" w:rsidRPr="00C5206A" w14:paraId="2246C02D" w14:textId="77777777" w:rsidTr="00C34BD1">
        <w:trPr>
          <w:trHeight w:val="64"/>
          <w:jc w:val="center"/>
        </w:trPr>
        <w:tc>
          <w:tcPr>
            <w:tcW w:w="854" w:type="dxa"/>
            <w:shd w:val="clear" w:color="auto" w:fill="auto"/>
          </w:tcPr>
          <w:p w14:paraId="2E0F7A3A" w14:textId="77777777" w:rsidR="00C34BD1" w:rsidRPr="00C5206A" w:rsidRDefault="00C34BD1" w:rsidP="00C5206A">
            <w:pPr>
              <w:spacing w:beforeLines="40" w:before="96"/>
              <w:rPr>
                <w:rFonts w:cs="Calibri"/>
                <w:szCs w:val="23"/>
              </w:rPr>
            </w:pPr>
            <w:r w:rsidRPr="00C5206A">
              <w:rPr>
                <w:rFonts w:cs="Calibri"/>
                <w:szCs w:val="23"/>
              </w:rPr>
              <w:t>PD</w:t>
            </w:r>
          </w:p>
        </w:tc>
        <w:tc>
          <w:tcPr>
            <w:tcW w:w="359" w:type="dxa"/>
            <w:shd w:val="clear" w:color="auto" w:fill="auto"/>
          </w:tcPr>
          <w:p w14:paraId="22D0D93D" w14:textId="77777777" w:rsidR="00C34BD1" w:rsidRPr="00C5206A" w:rsidRDefault="00C34BD1" w:rsidP="00C5206A">
            <w:pPr>
              <w:spacing w:beforeLines="40" w:before="96"/>
              <w:rPr>
                <w:rFonts w:cs="Calibri"/>
                <w:bCs/>
                <w:szCs w:val="23"/>
              </w:rPr>
            </w:pPr>
            <w:r w:rsidRPr="00C5206A">
              <w:rPr>
                <w:rFonts w:cs="Calibri"/>
                <w:bCs/>
                <w:szCs w:val="23"/>
              </w:rPr>
              <w:t xml:space="preserve">: </w:t>
            </w:r>
          </w:p>
        </w:tc>
        <w:tc>
          <w:tcPr>
            <w:tcW w:w="7337" w:type="dxa"/>
            <w:shd w:val="clear" w:color="auto" w:fill="auto"/>
          </w:tcPr>
          <w:p w14:paraId="412ACEA7" w14:textId="77777777" w:rsidR="00C34BD1" w:rsidRPr="00C5206A" w:rsidRDefault="00C34BD1" w:rsidP="00C5206A">
            <w:pPr>
              <w:spacing w:beforeLines="40" w:before="96"/>
              <w:rPr>
                <w:rFonts w:cs="Calibri"/>
                <w:szCs w:val="23"/>
              </w:rPr>
            </w:pPr>
            <w:r w:rsidRPr="00C5206A">
              <w:rPr>
                <w:rFonts w:cs="Calibri"/>
                <w:szCs w:val="23"/>
              </w:rPr>
              <w:t xml:space="preserve">Project Director </w:t>
            </w:r>
          </w:p>
        </w:tc>
      </w:tr>
      <w:tr w:rsidR="00C34BD1" w:rsidRPr="00C5206A" w14:paraId="27CA236F" w14:textId="77777777" w:rsidTr="00C34BD1">
        <w:trPr>
          <w:trHeight w:val="107"/>
          <w:jc w:val="center"/>
        </w:trPr>
        <w:tc>
          <w:tcPr>
            <w:tcW w:w="854" w:type="dxa"/>
            <w:shd w:val="clear" w:color="auto" w:fill="auto"/>
          </w:tcPr>
          <w:p w14:paraId="0F473A38" w14:textId="77777777" w:rsidR="00C34BD1" w:rsidRPr="00C5206A" w:rsidRDefault="00C34BD1" w:rsidP="00C5206A">
            <w:pPr>
              <w:spacing w:beforeLines="40" w:before="96"/>
              <w:rPr>
                <w:rFonts w:cs="Calibri"/>
                <w:szCs w:val="23"/>
              </w:rPr>
            </w:pPr>
            <w:r w:rsidRPr="00C5206A">
              <w:rPr>
                <w:rFonts w:cs="Calibri"/>
                <w:szCs w:val="23"/>
              </w:rPr>
              <w:t>PIU</w:t>
            </w:r>
          </w:p>
        </w:tc>
        <w:tc>
          <w:tcPr>
            <w:tcW w:w="359" w:type="dxa"/>
            <w:shd w:val="clear" w:color="auto" w:fill="auto"/>
          </w:tcPr>
          <w:p w14:paraId="3A912ED7" w14:textId="77777777" w:rsidR="00C34BD1" w:rsidRPr="00C5206A" w:rsidRDefault="00C34BD1" w:rsidP="00C5206A">
            <w:pPr>
              <w:spacing w:beforeLines="40" w:before="96"/>
              <w:rPr>
                <w:rFonts w:cs="Calibri"/>
                <w:bCs/>
                <w:szCs w:val="23"/>
              </w:rPr>
            </w:pPr>
            <w:r w:rsidRPr="00C5206A">
              <w:rPr>
                <w:rFonts w:cs="Calibri"/>
                <w:bCs/>
                <w:szCs w:val="23"/>
              </w:rPr>
              <w:t xml:space="preserve">: </w:t>
            </w:r>
          </w:p>
        </w:tc>
        <w:tc>
          <w:tcPr>
            <w:tcW w:w="7337" w:type="dxa"/>
            <w:shd w:val="clear" w:color="auto" w:fill="auto"/>
          </w:tcPr>
          <w:p w14:paraId="6EBEC64B" w14:textId="77777777" w:rsidR="00C34BD1" w:rsidRPr="00C5206A" w:rsidRDefault="00C34BD1" w:rsidP="00C5206A">
            <w:pPr>
              <w:spacing w:beforeLines="40" w:before="96"/>
              <w:rPr>
                <w:rFonts w:cs="Calibri"/>
                <w:szCs w:val="23"/>
              </w:rPr>
            </w:pPr>
            <w:r w:rsidRPr="00C5206A">
              <w:rPr>
                <w:rFonts w:cs="Calibri"/>
                <w:szCs w:val="23"/>
              </w:rPr>
              <w:t xml:space="preserve">Project Implementation Unit </w:t>
            </w:r>
          </w:p>
        </w:tc>
      </w:tr>
      <w:tr w:rsidR="00C34BD1" w:rsidRPr="00C5206A" w14:paraId="00C598D5" w14:textId="77777777" w:rsidTr="00C34BD1">
        <w:trPr>
          <w:trHeight w:val="107"/>
          <w:jc w:val="center"/>
        </w:trPr>
        <w:tc>
          <w:tcPr>
            <w:tcW w:w="854" w:type="dxa"/>
            <w:shd w:val="clear" w:color="auto" w:fill="auto"/>
          </w:tcPr>
          <w:p w14:paraId="286505E1" w14:textId="3784C553" w:rsidR="00C34BD1" w:rsidRPr="00C5206A" w:rsidRDefault="00C34BD1" w:rsidP="00C5206A">
            <w:pPr>
              <w:spacing w:beforeLines="40" w:before="96"/>
              <w:rPr>
                <w:rFonts w:cs="Calibri"/>
                <w:szCs w:val="23"/>
              </w:rPr>
            </w:pPr>
            <w:r>
              <w:rPr>
                <w:rFonts w:cs="Calibri"/>
                <w:szCs w:val="23"/>
              </w:rPr>
              <w:t>PMU</w:t>
            </w:r>
          </w:p>
        </w:tc>
        <w:tc>
          <w:tcPr>
            <w:tcW w:w="359" w:type="dxa"/>
            <w:shd w:val="clear" w:color="auto" w:fill="auto"/>
          </w:tcPr>
          <w:p w14:paraId="469F6161" w14:textId="7B92BF7E" w:rsidR="00C34BD1" w:rsidRPr="00C5206A" w:rsidRDefault="00C34BD1" w:rsidP="00C5206A">
            <w:pPr>
              <w:spacing w:beforeLines="40" w:before="96"/>
              <w:rPr>
                <w:rFonts w:cs="Calibri"/>
                <w:bCs/>
                <w:szCs w:val="23"/>
              </w:rPr>
            </w:pPr>
            <w:r>
              <w:rPr>
                <w:rFonts w:cs="Calibri"/>
                <w:bCs/>
                <w:szCs w:val="23"/>
              </w:rPr>
              <w:t>:</w:t>
            </w:r>
          </w:p>
        </w:tc>
        <w:tc>
          <w:tcPr>
            <w:tcW w:w="7337" w:type="dxa"/>
            <w:shd w:val="clear" w:color="auto" w:fill="auto"/>
          </w:tcPr>
          <w:p w14:paraId="6B679B81" w14:textId="0F6D4F0E" w:rsidR="00C34BD1" w:rsidRPr="00C5206A" w:rsidRDefault="00C34BD1" w:rsidP="00C5206A">
            <w:pPr>
              <w:spacing w:beforeLines="40" w:before="96"/>
              <w:rPr>
                <w:rFonts w:cs="Calibri"/>
                <w:szCs w:val="23"/>
              </w:rPr>
            </w:pPr>
            <w:r>
              <w:rPr>
                <w:rFonts w:cs="Calibri"/>
                <w:szCs w:val="23"/>
              </w:rPr>
              <w:t>Project Management Unit</w:t>
            </w:r>
          </w:p>
        </w:tc>
      </w:tr>
      <w:tr w:rsidR="00C34BD1" w:rsidRPr="00C5206A" w14:paraId="1E83081B" w14:textId="77777777" w:rsidTr="00C34BD1">
        <w:trPr>
          <w:trHeight w:val="64"/>
          <w:jc w:val="center"/>
        </w:trPr>
        <w:tc>
          <w:tcPr>
            <w:tcW w:w="854" w:type="dxa"/>
            <w:shd w:val="clear" w:color="auto" w:fill="auto"/>
          </w:tcPr>
          <w:p w14:paraId="10BE1A4A" w14:textId="77777777" w:rsidR="00C34BD1" w:rsidRPr="00C5206A" w:rsidRDefault="00C34BD1" w:rsidP="00C5206A">
            <w:pPr>
              <w:spacing w:beforeLines="40" w:before="96"/>
              <w:rPr>
                <w:rFonts w:cs="Calibri"/>
                <w:szCs w:val="23"/>
              </w:rPr>
            </w:pPr>
            <w:r w:rsidRPr="00C5206A">
              <w:rPr>
                <w:rFonts w:cs="Calibri"/>
                <w:szCs w:val="23"/>
              </w:rPr>
              <w:t>RA</w:t>
            </w:r>
          </w:p>
        </w:tc>
        <w:tc>
          <w:tcPr>
            <w:tcW w:w="359" w:type="dxa"/>
            <w:shd w:val="clear" w:color="auto" w:fill="auto"/>
          </w:tcPr>
          <w:p w14:paraId="68034EDD"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61F56726" w14:textId="77777777" w:rsidR="00C34BD1" w:rsidRPr="00C5206A" w:rsidRDefault="00C34BD1" w:rsidP="00C5206A">
            <w:pPr>
              <w:spacing w:beforeLines="40" w:before="96"/>
              <w:rPr>
                <w:rFonts w:cs="Calibri"/>
                <w:szCs w:val="23"/>
              </w:rPr>
            </w:pPr>
            <w:r w:rsidRPr="00C5206A">
              <w:rPr>
                <w:rFonts w:cs="Calibri"/>
                <w:szCs w:val="23"/>
              </w:rPr>
              <w:t xml:space="preserve">Rental Allowance  </w:t>
            </w:r>
          </w:p>
        </w:tc>
      </w:tr>
      <w:tr w:rsidR="00C34BD1" w:rsidRPr="00C5206A" w14:paraId="62001361" w14:textId="77777777" w:rsidTr="00C34BD1">
        <w:trPr>
          <w:trHeight w:val="152"/>
          <w:jc w:val="center"/>
        </w:trPr>
        <w:tc>
          <w:tcPr>
            <w:tcW w:w="854" w:type="dxa"/>
            <w:shd w:val="clear" w:color="auto" w:fill="auto"/>
          </w:tcPr>
          <w:p w14:paraId="23DAAB7B" w14:textId="77777777" w:rsidR="00C34BD1" w:rsidRPr="00C5206A" w:rsidRDefault="00C34BD1" w:rsidP="00C5206A">
            <w:pPr>
              <w:spacing w:beforeLines="40" w:before="96"/>
              <w:rPr>
                <w:rFonts w:cs="Calibri"/>
                <w:szCs w:val="23"/>
              </w:rPr>
            </w:pPr>
            <w:r w:rsidRPr="00C5206A">
              <w:rPr>
                <w:rFonts w:cs="Calibri"/>
                <w:szCs w:val="23"/>
              </w:rPr>
              <w:t>RAP</w:t>
            </w:r>
          </w:p>
        </w:tc>
        <w:tc>
          <w:tcPr>
            <w:tcW w:w="359" w:type="dxa"/>
            <w:shd w:val="clear" w:color="auto" w:fill="auto"/>
          </w:tcPr>
          <w:p w14:paraId="16F165F4"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45E0F411" w14:textId="77777777" w:rsidR="00C34BD1" w:rsidRPr="00C5206A" w:rsidRDefault="00C34BD1" w:rsidP="00C5206A">
            <w:pPr>
              <w:spacing w:beforeLines="40" w:before="96"/>
              <w:rPr>
                <w:rFonts w:cs="Calibri"/>
                <w:szCs w:val="23"/>
              </w:rPr>
            </w:pPr>
            <w:r w:rsidRPr="00C5206A">
              <w:rPr>
                <w:rFonts w:cs="Calibri"/>
                <w:szCs w:val="23"/>
              </w:rPr>
              <w:t>Resettlement Action Plan</w:t>
            </w:r>
          </w:p>
        </w:tc>
      </w:tr>
      <w:tr w:rsidR="00C34BD1" w:rsidRPr="00C5206A" w14:paraId="056D4118" w14:textId="77777777" w:rsidTr="00C34BD1">
        <w:trPr>
          <w:trHeight w:val="350"/>
          <w:jc w:val="center"/>
        </w:trPr>
        <w:tc>
          <w:tcPr>
            <w:tcW w:w="854" w:type="dxa"/>
            <w:shd w:val="clear" w:color="auto" w:fill="auto"/>
          </w:tcPr>
          <w:p w14:paraId="37F45CF6" w14:textId="77777777" w:rsidR="00C34BD1" w:rsidRPr="00C5206A" w:rsidRDefault="00C34BD1" w:rsidP="00C5206A">
            <w:pPr>
              <w:spacing w:beforeLines="40" w:before="96"/>
              <w:rPr>
                <w:rFonts w:cs="Calibri"/>
                <w:szCs w:val="23"/>
              </w:rPr>
            </w:pPr>
            <w:r w:rsidRPr="00C5206A">
              <w:rPr>
                <w:rFonts w:cs="Calibri"/>
                <w:szCs w:val="23"/>
              </w:rPr>
              <w:t>RETF</w:t>
            </w:r>
          </w:p>
        </w:tc>
        <w:tc>
          <w:tcPr>
            <w:tcW w:w="359" w:type="dxa"/>
            <w:shd w:val="clear" w:color="auto" w:fill="auto"/>
          </w:tcPr>
          <w:p w14:paraId="349F1259"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558FB706" w14:textId="77777777" w:rsidR="00C34BD1" w:rsidRPr="00C5206A" w:rsidRDefault="00C34BD1" w:rsidP="00C5206A">
            <w:pPr>
              <w:spacing w:beforeLines="40" w:before="96"/>
              <w:rPr>
                <w:rFonts w:cs="Calibri"/>
                <w:szCs w:val="23"/>
              </w:rPr>
            </w:pPr>
            <w:r w:rsidRPr="00C5206A">
              <w:rPr>
                <w:rFonts w:cs="Calibri"/>
                <w:szCs w:val="23"/>
              </w:rPr>
              <w:t xml:space="preserve">Trade and Transport Studies Recipient Executed Trust Fund </w:t>
            </w:r>
          </w:p>
        </w:tc>
      </w:tr>
      <w:tr w:rsidR="00C34BD1" w:rsidRPr="00C5206A" w14:paraId="7544A5AA" w14:textId="77777777" w:rsidTr="00C34BD1">
        <w:trPr>
          <w:trHeight w:val="80"/>
          <w:jc w:val="center"/>
        </w:trPr>
        <w:tc>
          <w:tcPr>
            <w:tcW w:w="854" w:type="dxa"/>
            <w:shd w:val="clear" w:color="auto" w:fill="auto"/>
          </w:tcPr>
          <w:p w14:paraId="4B66D603" w14:textId="77777777" w:rsidR="00C34BD1" w:rsidRPr="00C5206A" w:rsidRDefault="00C34BD1" w:rsidP="00C5206A">
            <w:pPr>
              <w:spacing w:beforeLines="40" w:before="96"/>
              <w:rPr>
                <w:rFonts w:cs="Calibri"/>
                <w:szCs w:val="23"/>
              </w:rPr>
            </w:pPr>
            <w:r w:rsidRPr="00C5206A">
              <w:rPr>
                <w:rFonts w:cs="Calibri"/>
                <w:szCs w:val="23"/>
              </w:rPr>
              <w:t>RPF</w:t>
            </w:r>
          </w:p>
        </w:tc>
        <w:tc>
          <w:tcPr>
            <w:tcW w:w="359" w:type="dxa"/>
            <w:shd w:val="clear" w:color="auto" w:fill="auto"/>
          </w:tcPr>
          <w:p w14:paraId="432D15F2"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33AFAB1F" w14:textId="77777777" w:rsidR="00C34BD1" w:rsidRPr="00C5206A" w:rsidRDefault="00C34BD1" w:rsidP="00C5206A">
            <w:pPr>
              <w:spacing w:beforeLines="40" w:before="96"/>
              <w:rPr>
                <w:rFonts w:cs="Calibri"/>
                <w:szCs w:val="23"/>
              </w:rPr>
            </w:pPr>
            <w:r w:rsidRPr="00C5206A">
              <w:rPr>
                <w:rFonts w:cs="Calibri"/>
                <w:szCs w:val="23"/>
              </w:rPr>
              <w:t>Resettlement Policy Framework</w:t>
            </w:r>
          </w:p>
        </w:tc>
      </w:tr>
      <w:tr w:rsidR="00C34BD1" w:rsidRPr="00C5206A" w14:paraId="44F13A15" w14:textId="77777777" w:rsidTr="00C34BD1">
        <w:trPr>
          <w:trHeight w:val="64"/>
          <w:jc w:val="center"/>
        </w:trPr>
        <w:tc>
          <w:tcPr>
            <w:tcW w:w="854" w:type="dxa"/>
            <w:shd w:val="clear" w:color="auto" w:fill="auto"/>
          </w:tcPr>
          <w:p w14:paraId="6594700E" w14:textId="77777777" w:rsidR="00C34BD1" w:rsidRPr="00C5206A" w:rsidRDefault="00C34BD1" w:rsidP="00C5206A">
            <w:pPr>
              <w:spacing w:beforeLines="40" w:before="96"/>
              <w:rPr>
                <w:rFonts w:cs="Calibri"/>
                <w:szCs w:val="23"/>
              </w:rPr>
            </w:pPr>
            <w:r w:rsidRPr="00C5206A">
              <w:rPr>
                <w:rFonts w:cs="Calibri"/>
                <w:szCs w:val="23"/>
              </w:rPr>
              <w:t>RP</w:t>
            </w:r>
          </w:p>
        </w:tc>
        <w:tc>
          <w:tcPr>
            <w:tcW w:w="359" w:type="dxa"/>
            <w:shd w:val="clear" w:color="auto" w:fill="auto"/>
          </w:tcPr>
          <w:p w14:paraId="0A9BA853"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10952676" w14:textId="77777777" w:rsidR="00C34BD1" w:rsidRPr="00C5206A" w:rsidRDefault="00C34BD1" w:rsidP="00C5206A">
            <w:pPr>
              <w:spacing w:beforeLines="40" w:before="96"/>
              <w:rPr>
                <w:rFonts w:cs="Calibri"/>
                <w:szCs w:val="23"/>
              </w:rPr>
            </w:pPr>
            <w:r w:rsidRPr="00C5206A">
              <w:rPr>
                <w:rFonts w:cs="Calibri"/>
                <w:szCs w:val="23"/>
              </w:rPr>
              <w:t xml:space="preserve">Resettlement Plan </w:t>
            </w:r>
          </w:p>
        </w:tc>
      </w:tr>
      <w:tr w:rsidR="00C34BD1" w:rsidRPr="00C5206A" w14:paraId="48606C62" w14:textId="77777777" w:rsidTr="00C34BD1">
        <w:trPr>
          <w:trHeight w:val="64"/>
          <w:jc w:val="center"/>
        </w:trPr>
        <w:tc>
          <w:tcPr>
            <w:tcW w:w="854" w:type="dxa"/>
            <w:shd w:val="clear" w:color="auto" w:fill="auto"/>
          </w:tcPr>
          <w:p w14:paraId="754E20D3" w14:textId="77777777" w:rsidR="00C34BD1" w:rsidRPr="00C5206A" w:rsidRDefault="00C34BD1" w:rsidP="00C5206A">
            <w:pPr>
              <w:spacing w:beforeLines="40" w:before="96"/>
              <w:rPr>
                <w:rFonts w:cs="Calibri"/>
                <w:szCs w:val="23"/>
              </w:rPr>
            </w:pPr>
            <w:r w:rsidRPr="00C5206A">
              <w:rPr>
                <w:rFonts w:cs="Calibri"/>
                <w:szCs w:val="23"/>
              </w:rPr>
              <w:t>RSIA</w:t>
            </w:r>
          </w:p>
        </w:tc>
        <w:tc>
          <w:tcPr>
            <w:tcW w:w="359" w:type="dxa"/>
            <w:shd w:val="clear" w:color="auto" w:fill="auto"/>
          </w:tcPr>
          <w:p w14:paraId="514E3FC1" w14:textId="77777777" w:rsidR="00C34BD1" w:rsidRPr="00C5206A" w:rsidRDefault="00C34BD1" w:rsidP="00C5206A">
            <w:pPr>
              <w:spacing w:beforeLines="40" w:before="96"/>
              <w:rPr>
                <w:rFonts w:cs="Calibri"/>
                <w:bCs/>
                <w:szCs w:val="23"/>
              </w:rPr>
            </w:pPr>
            <w:r w:rsidRPr="00C5206A">
              <w:rPr>
                <w:rFonts w:cs="Calibri"/>
                <w:bCs/>
                <w:szCs w:val="23"/>
              </w:rPr>
              <w:t xml:space="preserve">: </w:t>
            </w:r>
          </w:p>
        </w:tc>
        <w:tc>
          <w:tcPr>
            <w:tcW w:w="7337" w:type="dxa"/>
            <w:shd w:val="clear" w:color="auto" w:fill="auto"/>
          </w:tcPr>
          <w:p w14:paraId="41F0A7C1" w14:textId="77777777" w:rsidR="00C34BD1" w:rsidRPr="00C5206A" w:rsidRDefault="00C34BD1" w:rsidP="00C5206A">
            <w:pPr>
              <w:spacing w:beforeLines="40" w:before="96"/>
              <w:rPr>
                <w:rFonts w:cs="Calibri"/>
                <w:szCs w:val="23"/>
              </w:rPr>
            </w:pPr>
            <w:r w:rsidRPr="00C5206A">
              <w:rPr>
                <w:rFonts w:cs="Calibri"/>
                <w:szCs w:val="23"/>
              </w:rPr>
              <w:t xml:space="preserve">Resettlement and Social Impact Assessment  </w:t>
            </w:r>
          </w:p>
        </w:tc>
      </w:tr>
      <w:tr w:rsidR="00C34BD1" w:rsidRPr="00C5206A" w14:paraId="68AF6064" w14:textId="77777777" w:rsidTr="00C34BD1">
        <w:trPr>
          <w:trHeight w:val="64"/>
          <w:jc w:val="center"/>
        </w:trPr>
        <w:tc>
          <w:tcPr>
            <w:tcW w:w="854" w:type="dxa"/>
            <w:shd w:val="clear" w:color="auto" w:fill="auto"/>
          </w:tcPr>
          <w:p w14:paraId="362ABA34" w14:textId="77777777" w:rsidR="00C34BD1" w:rsidRPr="00C5206A" w:rsidRDefault="00C34BD1" w:rsidP="00C5206A">
            <w:pPr>
              <w:spacing w:beforeLines="40" w:before="96"/>
              <w:rPr>
                <w:rFonts w:cs="Calibri"/>
                <w:szCs w:val="23"/>
              </w:rPr>
            </w:pPr>
            <w:r w:rsidRPr="00C5206A">
              <w:rPr>
                <w:rFonts w:cs="Calibri"/>
                <w:szCs w:val="23"/>
              </w:rPr>
              <w:t>RU</w:t>
            </w:r>
          </w:p>
        </w:tc>
        <w:tc>
          <w:tcPr>
            <w:tcW w:w="359" w:type="dxa"/>
            <w:shd w:val="clear" w:color="auto" w:fill="auto"/>
          </w:tcPr>
          <w:p w14:paraId="20362520"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583AF3FF" w14:textId="77777777" w:rsidR="00C34BD1" w:rsidRPr="00C5206A" w:rsidRDefault="00C34BD1" w:rsidP="00C5206A">
            <w:pPr>
              <w:spacing w:beforeLines="40" w:before="96"/>
              <w:rPr>
                <w:rFonts w:cs="Calibri"/>
                <w:szCs w:val="23"/>
              </w:rPr>
            </w:pPr>
            <w:r w:rsidRPr="00C5206A">
              <w:rPr>
                <w:rFonts w:cs="Calibri"/>
                <w:szCs w:val="23"/>
              </w:rPr>
              <w:t xml:space="preserve">Resettlement Unit </w:t>
            </w:r>
          </w:p>
        </w:tc>
      </w:tr>
      <w:tr w:rsidR="00C34BD1" w:rsidRPr="00C5206A" w14:paraId="54B0EC35" w14:textId="77777777" w:rsidTr="00C34BD1">
        <w:trPr>
          <w:trHeight w:val="64"/>
          <w:jc w:val="center"/>
        </w:trPr>
        <w:tc>
          <w:tcPr>
            <w:tcW w:w="854" w:type="dxa"/>
            <w:shd w:val="clear" w:color="auto" w:fill="auto"/>
          </w:tcPr>
          <w:p w14:paraId="2B11C59B" w14:textId="77777777" w:rsidR="00C34BD1" w:rsidRPr="00C5206A" w:rsidRDefault="00C34BD1" w:rsidP="00C5206A">
            <w:pPr>
              <w:spacing w:beforeLines="40" w:before="96"/>
              <w:rPr>
                <w:rFonts w:cs="Calibri"/>
                <w:szCs w:val="23"/>
              </w:rPr>
            </w:pPr>
            <w:r w:rsidRPr="00C5206A">
              <w:rPr>
                <w:rFonts w:cs="Calibri"/>
                <w:szCs w:val="23"/>
              </w:rPr>
              <w:t>RoW</w:t>
            </w:r>
          </w:p>
        </w:tc>
        <w:tc>
          <w:tcPr>
            <w:tcW w:w="359" w:type="dxa"/>
            <w:shd w:val="clear" w:color="auto" w:fill="auto"/>
          </w:tcPr>
          <w:p w14:paraId="63D686A6"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37F8891D" w14:textId="77777777" w:rsidR="00C34BD1" w:rsidRPr="00C5206A" w:rsidRDefault="00C34BD1" w:rsidP="00C5206A">
            <w:pPr>
              <w:spacing w:beforeLines="40" w:before="96"/>
              <w:rPr>
                <w:rFonts w:cs="Calibri"/>
                <w:szCs w:val="23"/>
              </w:rPr>
            </w:pPr>
            <w:r w:rsidRPr="00C5206A">
              <w:rPr>
                <w:rFonts w:cs="Calibri"/>
                <w:szCs w:val="23"/>
              </w:rPr>
              <w:t xml:space="preserve">Right of Way </w:t>
            </w:r>
          </w:p>
        </w:tc>
      </w:tr>
      <w:tr w:rsidR="0076004F" w:rsidRPr="00C5206A" w14:paraId="684A4A46" w14:textId="77777777" w:rsidTr="00C34BD1">
        <w:trPr>
          <w:trHeight w:val="64"/>
          <w:jc w:val="center"/>
        </w:trPr>
        <w:tc>
          <w:tcPr>
            <w:tcW w:w="854" w:type="dxa"/>
            <w:shd w:val="clear" w:color="auto" w:fill="auto"/>
          </w:tcPr>
          <w:p w14:paraId="1D2A9C91" w14:textId="1858A235" w:rsidR="0076004F" w:rsidRPr="00C5206A" w:rsidRDefault="0076004F" w:rsidP="00C5206A">
            <w:pPr>
              <w:spacing w:beforeLines="40" w:before="96"/>
              <w:rPr>
                <w:rFonts w:cs="Calibri"/>
                <w:szCs w:val="23"/>
              </w:rPr>
            </w:pPr>
            <w:r w:rsidRPr="0076004F">
              <w:rPr>
                <w:rFonts w:cs="Calibri"/>
                <w:szCs w:val="23"/>
              </w:rPr>
              <w:t>SEA/SH</w:t>
            </w:r>
          </w:p>
        </w:tc>
        <w:tc>
          <w:tcPr>
            <w:tcW w:w="359" w:type="dxa"/>
            <w:shd w:val="clear" w:color="auto" w:fill="auto"/>
          </w:tcPr>
          <w:p w14:paraId="06C53B33" w14:textId="1B5390CA" w:rsidR="0076004F" w:rsidRPr="00C5206A" w:rsidRDefault="0076004F" w:rsidP="00C5206A">
            <w:pPr>
              <w:spacing w:beforeLines="40" w:before="96"/>
              <w:rPr>
                <w:rFonts w:cs="Calibri"/>
                <w:bCs/>
                <w:szCs w:val="23"/>
              </w:rPr>
            </w:pPr>
            <w:r>
              <w:rPr>
                <w:rFonts w:cs="Calibri"/>
                <w:bCs/>
                <w:szCs w:val="23"/>
              </w:rPr>
              <w:t>:</w:t>
            </w:r>
          </w:p>
        </w:tc>
        <w:tc>
          <w:tcPr>
            <w:tcW w:w="7337" w:type="dxa"/>
            <w:shd w:val="clear" w:color="auto" w:fill="auto"/>
          </w:tcPr>
          <w:p w14:paraId="577CC2CE" w14:textId="411B7886" w:rsidR="0076004F" w:rsidRPr="00C5206A" w:rsidRDefault="0076004F" w:rsidP="00C5206A">
            <w:pPr>
              <w:spacing w:beforeLines="40" w:before="96"/>
              <w:rPr>
                <w:rFonts w:cs="Calibri"/>
                <w:szCs w:val="23"/>
              </w:rPr>
            </w:pPr>
            <w:r>
              <w:rPr>
                <w:szCs w:val="23"/>
              </w:rPr>
              <w:t xml:space="preserve">Sexual Exploitation, </w:t>
            </w:r>
            <w:r w:rsidRPr="00FD7E31">
              <w:rPr>
                <w:szCs w:val="23"/>
              </w:rPr>
              <w:t>Abuse and Harassment</w:t>
            </w:r>
            <w:r>
              <w:rPr>
                <w:szCs w:val="23"/>
              </w:rPr>
              <w:t xml:space="preserve">/Sexual </w:t>
            </w:r>
            <w:r w:rsidRPr="00FD7E31">
              <w:rPr>
                <w:szCs w:val="23"/>
              </w:rPr>
              <w:t>Harassment</w:t>
            </w:r>
          </w:p>
        </w:tc>
      </w:tr>
      <w:tr w:rsidR="00C34BD1" w:rsidRPr="00C5206A" w14:paraId="38B88A18" w14:textId="77777777" w:rsidTr="00C34BD1">
        <w:trPr>
          <w:trHeight w:val="64"/>
          <w:jc w:val="center"/>
        </w:trPr>
        <w:tc>
          <w:tcPr>
            <w:tcW w:w="854" w:type="dxa"/>
            <w:shd w:val="clear" w:color="auto" w:fill="auto"/>
          </w:tcPr>
          <w:p w14:paraId="2262A2D2" w14:textId="77777777" w:rsidR="00C34BD1" w:rsidRPr="00C5206A" w:rsidRDefault="00C34BD1" w:rsidP="00C5206A">
            <w:pPr>
              <w:spacing w:beforeLines="40" w:before="96"/>
              <w:rPr>
                <w:rFonts w:cs="Calibri"/>
                <w:szCs w:val="23"/>
              </w:rPr>
            </w:pPr>
            <w:r w:rsidRPr="00C5206A">
              <w:rPr>
                <w:rFonts w:cs="Calibri"/>
                <w:szCs w:val="23"/>
              </w:rPr>
              <w:t>SES</w:t>
            </w:r>
          </w:p>
        </w:tc>
        <w:tc>
          <w:tcPr>
            <w:tcW w:w="359" w:type="dxa"/>
            <w:shd w:val="clear" w:color="auto" w:fill="auto"/>
          </w:tcPr>
          <w:p w14:paraId="3D0D058A"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379A6244" w14:textId="77777777" w:rsidR="00C34BD1" w:rsidRPr="00C5206A" w:rsidRDefault="00C34BD1" w:rsidP="00C5206A">
            <w:pPr>
              <w:spacing w:beforeLines="40" w:before="96"/>
              <w:rPr>
                <w:rFonts w:cs="Calibri"/>
                <w:szCs w:val="23"/>
              </w:rPr>
            </w:pPr>
            <w:r w:rsidRPr="00C5206A">
              <w:rPr>
                <w:rFonts w:cs="Calibri"/>
                <w:szCs w:val="23"/>
              </w:rPr>
              <w:t xml:space="preserve">Socio-Economic Survey </w:t>
            </w:r>
          </w:p>
        </w:tc>
      </w:tr>
      <w:tr w:rsidR="00C34BD1" w:rsidRPr="00C5206A" w14:paraId="745D97EC" w14:textId="77777777" w:rsidTr="00C34BD1">
        <w:trPr>
          <w:trHeight w:val="64"/>
          <w:jc w:val="center"/>
        </w:trPr>
        <w:tc>
          <w:tcPr>
            <w:tcW w:w="854" w:type="dxa"/>
            <w:shd w:val="clear" w:color="auto" w:fill="auto"/>
          </w:tcPr>
          <w:p w14:paraId="1A9687D3" w14:textId="77777777" w:rsidR="00C34BD1" w:rsidRPr="00C5206A" w:rsidRDefault="00C34BD1" w:rsidP="00C5206A">
            <w:pPr>
              <w:spacing w:beforeLines="40" w:before="96"/>
              <w:rPr>
                <w:rFonts w:cs="Calibri"/>
                <w:szCs w:val="23"/>
              </w:rPr>
            </w:pPr>
            <w:r w:rsidRPr="00C5206A">
              <w:rPr>
                <w:rFonts w:cs="Calibri"/>
                <w:szCs w:val="23"/>
              </w:rPr>
              <w:t>SIA</w:t>
            </w:r>
          </w:p>
        </w:tc>
        <w:tc>
          <w:tcPr>
            <w:tcW w:w="359" w:type="dxa"/>
            <w:shd w:val="clear" w:color="auto" w:fill="auto"/>
          </w:tcPr>
          <w:p w14:paraId="1BE5599C"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48AB72BD" w14:textId="77777777" w:rsidR="00C34BD1" w:rsidRPr="00C5206A" w:rsidRDefault="00C34BD1" w:rsidP="00C5206A">
            <w:pPr>
              <w:spacing w:beforeLines="40" w:before="96"/>
              <w:rPr>
                <w:rFonts w:cs="Calibri"/>
                <w:szCs w:val="23"/>
              </w:rPr>
            </w:pPr>
            <w:r w:rsidRPr="00C5206A">
              <w:rPr>
                <w:rFonts w:cs="Calibri"/>
                <w:szCs w:val="23"/>
              </w:rPr>
              <w:t>Social Impact Assessment</w:t>
            </w:r>
          </w:p>
        </w:tc>
      </w:tr>
      <w:tr w:rsidR="00C34BD1" w:rsidRPr="00C5206A" w14:paraId="44801319" w14:textId="77777777" w:rsidTr="00C34BD1">
        <w:trPr>
          <w:trHeight w:val="64"/>
          <w:jc w:val="center"/>
        </w:trPr>
        <w:tc>
          <w:tcPr>
            <w:tcW w:w="854" w:type="dxa"/>
            <w:shd w:val="clear" w:color="auto" w:fill="auto"/>
          </w:tcPr>
          <w:p w14:paraId="459A1BB7" w14:textId="77777777" w:rsidR="00C34BD1" w:rsidRPr="00C5206A" w:rsidRDefault="00C34BD1" w:rsidP="00C5206A">
            <w:pPr>
              <w:spacing w:beforeLines="40" w:before="96"/>
              <w:rPr>
                <w:rFonts w:cs="Calibri"/>
                <w:szCs w:val="23"/>
              </w:rPr>
            </w:pPr>
            <w:r w:rsidRPr="00C5206A">
              <w:rPr>
                <w:rFonts w:cs="Calibri"/>
                <w:szCs w:val="23"/>
              </w:rPr>
              <w:t>SMF</w:t>
            </w:r>
          </w:p>
        </w:tc>
        <w:tc>
          <w:tcPr>
            <w:tcW w:w="359" w:type="dxa"/>
            <w:shd w:val="clear" w:color="auto" w:fill="auto"/>
          </w:tcPr>
          <w:p w14:paraId="4426135F"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03C1FFD4" w14:textId="77777777" w:rsidR="00C34BD1" w:rsidRPr="00C5206A" w:rsidRDefault="00C34BD1" w:rsidP="00C5206A">
            <w:pPr>
              <w:spacing w:beforeLines="40" w:before="96"/>
              <w:rPr>
                <w:rFonts w:cs="Calibri"/>
                <w:szCs w:val="23"/>
              </w:rPr>
            </w:pPr>
            <w:r w:rsidRPr="00C5206A">
              <w:rPr>
                <w:rFonts w:cs="Calibri"/>
                <w:szCs w:val="23"/>
              </w:rPr>
              <w:t xml:space="preserve">Social Management Framework </w:t>
            </w:r>
          </w:p>
        </w:tc>
      </w:tr>
      <w:tr w:rsidR="00C34BD1" w:rsidRPr="00C5206A" w14:paraId="305C47A0" w14:textId="77777777" w:rsidTr="00C34BD1">
        <w:trPr>
          <w:trHeight w:val="64"/>
          <w:jc w:val="center"/>
        </w:trPr>
        <w:tc>
          <w:tcPr>
            <w:tcW w:w="854" w:type="dxa"/>
            <w:shd w:val="clear" w:color="auto" w:fill="auto"/>
          </w:tcPr>
          <w:p w14:paraId="006990EF" w14:textId="77777777" w:rsidR="00C34BD1" w:rsidRPr="00C5206A" w:rsidRDefault="00C34BD1" w:rsidP="00C5206A">
            <w:pPr>
              <w:spacing w:beforeLines="40" w:before="96"/>
              <w:rPr>
                <w:rFonts w:cs="Calibri"/>
                <w:szCs w:val="23"/>
              </w:rPr>
            </w:pPr>
            <w:r w:rsidRPr="00C5206A">
              <w:rPr>
                <w:rFonts w:cs="Calibri"/>
                <w:szCs w:val="23"/>
              </w:rPr>
              <w:t>SMP</w:t>
            </w:r>
          </w:p>
        </w:tc>
        <w:tc>
          <w:tcPr>
            <w:tcW w:w="359" w:type="dxa"/>
            <w:shd w:val="clear" w:color="auto" w:fill="auto"/>
          </w:tcPr>
          <w:p w14:paraId="6CE9D50C"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619F1E5A" w14:textId="77777777" w:rsidR="00C34BD1" w:rsidRPr="00C5206A" w:rsidRDefault="00C34BD1" w:rsidP="00C5206A">
            <w:pPr>
              <w:spacing w:beforeLines="40" w:before="96"/>
              <w:rPr>
                <w:rFonts w:cs="Calibri"/>
                <w:szCs w:val="23"/>
              </w:rPr>
            </w:pPr>
            <w:r w:rsidRPr="00C5206A">
              <w:rPr>
                <w:rFonts w:cs="Calibri"/>
                <w:szCs w:val="23"/>
              </w:rPr>
              <w:t>Social Management Plan</w:t>
            </w:r>
          </w:p>
        </w:tc>
      </w:tr>
      <w:tr w:rsidR="00C34BD1" w:rsidRPr="00C5206A" w14:paraId="2C4FBE61" w14:textId="77777777" w:rsidTr="00C34BD1">
        <w:trPr>
          <w:trHeight w:val="64"/>
          <w:jc w:val="center"/>
        </w:trPr>
        <w:tc>
          <w:tcPr>
            <w:tcW w:w="854" w:type="dxa"/>
            <w:shd w:val="clear" w:color="auto" w:fill="auto"/>
          </w:tcPr>
          <w:p w14:paraId="26E59AFD" w14:textId="6DC29686" w:rsidR="00C34BD1" w:rsidRPr="00C5206A" w:rsidRDefault="00C34BD1" w:rsidP="00C5206A">
            <w:pPr>
              <w:spacing w:beforeLines="40" w:before="96"/>
              <w:rPr>
                <w:rFonts w:cs="Calibri"/>
                <w:szCs w:val="23"/>
              </w:rPr>
            </w:pPr>
            <w:r>
              <w:rPr>
                <w:rFonts w:cs="Calibri"/>
                <w:szCs w:val="23"/>
              </w:rPr>
              <w:t>TK</w:t>
            </w:r>
          </w:p>
        </w:tc>
        <w:tc>
          <w:tcPr>
            <w:tcW w:w="359" w:type="dxa"/>
            <w:shd w:val="clear" w:color="auto" w:fill="auto"/>
          </w:tcPr>
          <w:p w14:paraId="51779D3F" w14:textId="461702E9" w:rsidR="00C34BD1" w:rsidRPr="00C5206A" w:rsidRDefault="00C34BD1" w:rsidP="00C5206A">
            <w:pPr>
              <w:spacing w:beforeLines="40" w:before="96"/>
              <w:rPr>
                <w:rFonts w:cs="Calibri"/>
                <w:bCs/>
                <w:szCs w:val="23"/>
              </w:rPr>
            </w:pPr>
            <w:r>
              <w:rPr>
                <w:rFonts w:cs="Calibri"/>
                <w:bCs/>
                <w:szCs w:val="23"/>
              </w:rPr>
              <w:t>:</w:t>
            </w:r>
          </w:p>
        </w:tc>
        <w:tc>
          <w:tcPr>
            <w:tcW w:w="7337" w:type="dxa"/>
            <w:shd w:val="clear" w:color="auto" w:fill="auto"/>
          </w:tcPr>
          <w:p w14:paraId="74D862B5" w14:textId="146FB47B" w:rsidR="00C34BD1" w:rsidRPr="00C5206A" w:rsidRDefault="00C34BD1" w:rsidP="00C5206A">
            <w:pPr>
              <w:spacing w:beforeLines="40" w:before="96"/>
              <w:rPr>
                <w:rFonts w:cs="Calibri"/>
                <w:szCs w:val="23"/>
              </w:rPr>
            </w:pPr>
            <w:r>
              <w:rPr>
                <w:rFonts w:cs="Calibri"/>
                <w:szCs w:val="23"/>
              </w:rPr>
              <w:t xml:space="preserve">Taka </w:t>
            </w:r>
          </w:p>
        </w:tc>
      </w:tr>
      <w:tr w:rsidR="00C34BD1" w:rsidRPr="00C5206A" w14:paraId="3A995C28" w14:textId="77777777" w:rsidTr="00C34BD1">
        <w:trPr>
          <w:trHeight w:val="64"/>
          <w:jc w:val="center"/>
        </w:trPr>
        <w:tc>
          <w:tcPr>
            <w:tcW w:w="854" w:type="dxa"/>
            <w:shd w:val="clear" w:color="auto" w:fill="auto"/>
          </w:tcPr>
          <w:p w14:paraId="5F34924D" w14:textId="77777777" w:rsidR="00C34BD1" w:rsidRPr="00C5206A" w:rsidRDefault="00C34BD1" w:rsidP="00C5206A">
            <w:pPr>
              <w:spacing w:beforeLines="40" w:before="96"/>
              <w:rPr>
                <w:rFonts w:cs="Calibri"/>
                <w:szCs w:val="23"/>
              </w:rPr>
            </w:pPr>
            <w:r w:rsidRPr="00C5206A">
              <w:rPr>
                <w:rFonts w:cs="Calibri"/>
                <w:szCs w:val="23"/>
              </w:rPr>
              <w:t>UNO</w:t>
            </w:r>
          </w:p>
        </w:tc>
        <w:tc>
          <w:tcPr>
            <w:tcW w:w="359" w:type="dxa"/>
            <w:shd w:val="clear" w:color="auto" w:fill="auto"/>
          </w:tcPr>
          <w:p w14:paraId="7EDD7141"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104ED04A" w14:textId="77777777" w:rsidR="00C34BD1" w:rsidRPr="00C5206A" w:rsidRDefault="00C34BD1" w:rsidP="00C5206A">
            <w:pPr>
              <w:spacing w:beforeLines="40" w:before="96"/>
              <w:rPr>
                <w:rFonts w:cs="Calibri"/>
                <w:szCs w:val="23"/>
              </w:rPr>
            </w:pPr>
            <w:r w:rsidRPr="00C5206A">
              <w:rPr>
                <w:rFonts w:cs="Calibri"/>
                <w:szCs w:val="23"/>
              </w:rPr>
              <w:t xml:space="preserve">Upazila Nirbahi Officer </w:t>
            </w:r>
          </w:p>
        </w:tc>
      </w:tr>
      <w:tr w:rsidR="00C34BD1" w:rsidRPr="00C5206A" w14:paraId="637648A9" w14:textId="77777777" w:rsidTr="00C34BD1">
        <w:trPr>
          <w:trHeight w:val="64"/>
          <w:jc w:val="center"/>
        </w:trPr>
        <w:tc>
          <w:tcPr>
            <w:tcW w:w="854" w:type="dxa"/>
            <w:shd w:val="clear" w:color="auto" w:fill="auto"/>
          </w:tcPr>
          <w:p w14:paraId="287149FE" w14:textId="77777777" w:rsidR="00C34BD1" w:rsidRPr="00C5206A" w:rsidRDefault="00C34BD1" w:rsidP="00C5206A">
            <w:pPr>
              <w:spacing w:beforeLines="40" w:before="96"/>
              <w:rPr>
                <w:rFonts w:cs="Calibri"/>
                <w:szCs w:val="23"/>
              </w:rPr>
            </w:pPr>
            <w:r w:rsidRPr="00C5206A">
              <w:rPr>
                <w:rFonts w:cs="Calibri"/>
                <w:szCs w:val="23"/>
              </w:rPr>
              <w:t>UP</w:t>
            </w:r>
          </w:p>
        </w:tc>
        <w:tc>
          <w:tcPr>
            <w:tcW w:w="359" w:type="dxa"/>
            <w:shd w:val="clear" w:color="auto" w:fill="auto"/>
          </w:tcPr>
          <w:p w14:paraId="1D30587D"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62BF6443" w14:textId="77777777" w:rsidR="00C34BD1" w:rsidRPr="00C5206A" w:rsidRDefault="00C34BD1" w:rsidP="00C5206A">
            <w:pPr>
              <w:spacing w:beforeLines="40" w:before="96"/>
              <w:rPr>
                <w:rFonts w:cs="Calibri"/>
                <w:szCs w:val="23"/>
              </w:rPr>
            </w:pPr>
            <w:r w:rsidRPr="00C5206A">
              <w:rPr>
                <w:rFonts w:cs="Calibri"/>
                <w:szCs w:val="23"/>
              </w:rPr>
              <w:t>Union Parishad</w:t>
            </w:r>
          </w:p>
        </w:tc>
      </w:tr>
      <w:tr w:rsidR="00C34BD1" w:rsidRPr="00C5206A" w14:paraId="036BC370" w14:textId="77777777" w:rsidTr="00C34BD1">
        <w:trPr>
          <w:trHeight w:val="64"/>
          <w:jc w:val="center"/>
        </w:trPr>
        <w:tc>
          <w:tcPr>
            <w:tcW w:w="854" w:type="dxa"/>
            <w:shd w:val="clear" w:color="auto" w:fill="auto"/>
          </w:tcPr>
          <w:p w14:paraId="4BCE71EE" w14:textId="77777777" w:rsidR="00C34BD1" w:rsidRPr="00C5206A" w:rsidRDefault="00C34BD1" w:rsidP="00C5206A">
            <w:pPr>
              <w:spacing w:beforeLines="40" w:before="96"/>
              <w:rPr>
                <w:rFonts w:cs="Calibri"/>
                <w:szCs w:val="23"/>
              </w:rPr>
            </w:pPr>
            <w:r w:rsidRPr="00C5206A">
              <w:rPr>
                <w:rFonts w:cs="Calibri"/>
                <w:szCs w:val="23"/>
              </w:rPr>
              <w:t>USD</w:t>
            </w:r>
          </w:p>
        </w:tc>
        <w:tc>
          <w:tcPr>
            <w:tcW w:w="359" w:type="dxa"/>
            <w:shd w:val="clear" w:color="auto" w:fill="auto"/>
          </w:tcPr>
          <w:p w14:paraId="49F59EF0"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6EDF311B" w14:textId="77777777" w:rsidR="00C34BD1" w:rsidRPr="00C5206A" w:rsidRDefault="00C34BD1" w:rsidP="00C5206A">
            <w:pPr>
              <w:spacing w:beforeLines="40" w:before="96"/>
              <w:rPr>
                <w:rFonts w:cs="Calibri"/>
                <w:szCs w:val="23"/>
              </w:rPr>
            </w:pPr>
            <w:r w:rsidRPr="00C5206A">
              <w:rPr>
                <w:rFonts w:cs="Calibri"/>
                <w:szCs w:val="23"/>
              </w:rPr>
              <w:t xml:space="preserve">United States Dollar </w:t>
            </w:r>
          </w:p>
        </w:tc>
      </w:tr>
      <w:tr w:rsidR="00C34BD1" w:rsidRPr="00C5206A" w14:paraId="389114D8" w14:textId="77777777" w:rsidTr="00C34BD1">
        <w:trPr>
          <w:trHeight w:val="64"/>
          <w:jc w:val="center"/>
        </w:trPr>
        <w:tc>
          <w:tcPr>
            <w:tcW w:w="854" w:type="dxa"/>
            <w:shd w:val="clear" w:color="auto" w:fill="auto"/>
          </w:tcPr>
          <w:p w14:paraId="4F8E2D46" w14:textId="14FB458A" w:rsidR="00C34BD1" w:rsidRPr="00C5206A" w:rsidRDefault="00C34BD1" w:rsidP="00C5206A">
            <w:pPr>
              <w:spacing w:beforeLines="40" w:before="96"/>
              <w:rPr>
                <w:rFonts w:cs="Calibri"/>
                <w:szCs w:val="23"/>
              </w:rPr>
            </w:pPr>
            <w:r w:rsidRPr="0009639E">
              <w:rPr>
                <w:szCs w:val="23"/>
              </w:rPr>
              <w:t>UWAO</w:t>
            </w:r>
          </w:p>
        </w:tc>
        <w:tc>
          <w:tcPr>
            <w:tcW w:w="359" w:type="dxa"/>
            <w:shd w:val="clear" w:color="auto" w:fill="auto"/>
          </w:tcPr>
          <w:p w14:paraId="1C6BC866" w14:textId="06A780D9" w:rsidR="00C34BD1" w:rsidRPr="00C5206A" w:rsidRDefault="00C34BD1" w:rsidP="00C5206A">
            <w:pPr>
              <w:spacing w:beforeLines="40" w:before="96"/>
              <w:rPr>
                <w:rFonts w:cs="Calibri"/>
                <w:bCs/>
                <w:szCs w:val="23"/>
              </w:rPr>
            </w:pPr>
            <w:r>
              <w:rPr>
                <w:szCs w:val="23"/>
              </w:rPr>
              <w:t>:</w:t>
            </w:r>
          </w:p>
        </w:tc>
        <w:tc>
          <w:tcPr>
            <w:tcW w:w="7337" w:type="dxa"/>
            <w:shd w:val="clear" w:color="auto" w:fill="auto"/>
          </w:tcPr>
          <w:p w14:paraId="6DF3AF18" w14:textId="6306C3C5" w:rsidR="00C34BD1" w:rsidRPr="00C5206A" w:rsidRDefault="00C34BD1" w:rsidP="00C5206A">
            <w:pPr>
              <w:spacing w:beforeLines="40" w:before="96"/>
              <w:rPr>
                <w:rFonts w:cs="Calibri"/>
                <w:szCs w:val="23"/>
              </w:rPr>
            </w:pPr>
            <w:r>
              <w:rPr>
                <w:szCs w:val="23"/>
              </w:rPr>
              <w:t xml:space="preserve">Upazila Women Affairs Officer </w:t>
            </w:r>
          </w:p>
        </w:tc>
      </w:tr>
      <w:tr w:rsidR="00C34BD1" w:rsidRPr="00C5206A" w14:paraId="47EAB514" w14:textId="77777777" w:rsidTr="00C34BD1">
        <w:trPr>
          <w:trHeight w:val="64"/>
          <w:jc w:val="center"/>
        </w:trPr>
        <w:tc>
          <w:tcPr>
            <w:tcW w:w="854" w:type="dxa"/>
            <w:shd w:val="clear" w:color="auto" w:fill="auto"/>
          </w:tcPr>
          <w:p w14:paraId="58353F15" w14:textId="77777777" w:rsidR="00C34BD1" w:rsidRPr="00C5206A" w:rsidRDefault="00C34BD1" w:rsidP="00C5206A">
            <w:pPr>
              <w:spacing w:beforeLines="40" w:before="96"/>
              <w:rPr>
                <w:rFonts w:cs="Calibri"/>
                <w:szCs w:val="23"/>
              </w:rPr>
            </w:pPr>
            <w:r w:rsidRPr="00C5206A">
              <w:rPr>
                <w:rFonts w:cs="Calibri"/>
                <w:szCs w:val="23"/>
              </w:rPr>
              <w:t>VNR</w:t>
            </w:r>
          </w:p>
        </w:tc>
        <w:tc>
          <w:tcPr>
            <w:tcW w:w="359" w:type="dxa"/>
            <w:shd w:val="clear" w:color="auto" w:fill="auto"/>
          </w:tcPr>
          <w:p w14:paraId="0DC1E698"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62B80027" w14:textId="77777777" w:rsidR="00C34BD1" w:rsidRPr="00C5206A" w:rsidRDefault="00C34BD1" w:rsidP="00C5206A">
            <w:pPr>
              <w:spacing w:beforeLines="40" w:before="96"/>
              <w:rPr>
                <w:rFonts w:cs="Calibri"/>
                <w:szCs w:val="23"/>
              </w:rPr>
            </w:pPr>
            <w:r w:rsidRPr="00C5206A">
              <w:rPr>
                <w:rFonts w:cs="Calibri"/>
                <w:szCs w:val="23"/>
              </w:rPr>
              <w:t>Vested and Non-Resident</w:t>
            </w:r>
          </w:p>
        </w:tc>
      </w:tr>
      <w:tr w:rsidR="00C34BD1" w:rsidRPr="00C5206A" w14:paraId="4590EE76" w14:textId="77777777" w:rsidTr="00C34BD1">
        <w:trPr>
          <w:trHeight w:val="64"/>
          <w:jc w:val="center"/>
        </w:trPr>
        <w:tc>
          <w:tcPr>
            <w:tcW w:w="854" w:type="dxa"/>
            <w:shd w:val="clear" w:color="auto" w:fill="auto"/>
          </w:tcPr>
          <w:p w14:paraId="1231A319" w14:textId="77777777" w:rsidR="00C34BD1" w:rsidRPr="00C5206A" w:rsidRDefault="00C34BD1" w:rsidP="00C5206A">
            <w:pPr>
              <w:spacing w:beforeLines="40" w:before="96"/>
              <w:rPr>
                <w:rFonts w:cs="Calibri"/>
                <w:szCs w:val="23"/>
              </w:rPr>
            </w:pPr>
            <w:r w:rsidRPr="00C5206A">
              <w:rPr>
                <w:rFonts w:cs="Calibri"/>
                <w:szCs w:val="23"/>
              </w:rPr>
              <w:t>VP</w:t>
            </w:r>
          </w:p>
        </w:tc>
        <w:tc>
          <w:tcPr>
            <w:tcW w:w="359" w:type="dxa"/>
            <w:shd w:val="clear" w:color="auto" w:fill="auto"/>
          </w:tcPr>
          <w:p w14:paraId="154ABFF7" w14:textId="77777777" w:rsidR="00C34BD1" w:rsidRPr="00C5206A" w:rsidRDefault="00C34BD1" w:rsidP="00C5206A">
            <w:pPr>
              <w:spacing w:beforeLines="40" w:before="96"/>
              <w:rPr>
                <w:rFonts w:cs="Calibri"/>
                <w:bCs/>
                <w:szCs w:val="23"/>
              </w:rPr>
            </w:pPr>
            <w:r w:rsidRPr="00C5206A">
              <w:rPr>
                <w:rFonts w:cs="Calibri"/>
                <w:bCs/>
                <w:szCs w:val="23"/>
              </w:rPr>
              <w:t>:</w:t>
            </w:r>
          </w:p>
        </w:tc>
        <w:tc>
          <w:tcPr>
            <w:tcW w:w="7337" w:type="dxa"/>
            <w:shd w:val="clear" w:color="auto" w:fill="auto"/>
          </w:tcPr>
          <w:p w14:paraId="6FB31DF3" w14:textId="77777777" w:rsidR="00C34BD1" w:rsidRPr="00C5206A" w:rsidRDefault="00C34BD1" w:rsidP="00C5206A">
            <w:pPr>
              <w:spacing w:beforeLines="40" w:before="96"/>
              <w:rPr>
                <w:rFonts w:cs="Calibri"/>
                <w:szCs w:val="23"/>
              </w:rPr>
            </w:pPr>
            <w:r w:rsidRPr="00C5206A">
              <w:rPr>
                <w:rFonts w:cs="Calibri"/>
                <w:szCs w:val="23"/>
              </w:rPr>
              <w:t xml:space="preserve">Vested Property </w:t>
            </w:r>
          </w:p>
        </w:tc>
      </w:tr>
      <w:tr w:rsidR="00C34BD1" w:rsidRPr="00C5206A" w14:paraId="36693565" w14:textId="77777777" w:rsidTr="00C34BD1">
        <w:trPr>
          <w:trHeight w:val="64"/>
          <w:jc w:val="center"/>
        </w:trPr>
        <w:tc>
          <w:tcPr>
            <w:tcW w:w="854" w:type="dxa"/>
            <w:shd w:val="clear" w:color="auto" w:fill="auto"/>
          </w:tcPr>
          <w:p w14:paraId="6418F005" w14:textId="77777777" w:rsidR="00C34BD1" w:rsidRPr="00C5206A" w:rsidRDefault="00C34BD1" w:rsidP="00C5206A">
            <w:pPr>
              <w:spacing w:beforeLines="40" w:before="96"/>
              <w:rPr>
                <w:rFonts w:cs="Calibri"/>
                <w:szCs w:val="23"/>
              </w:rPr>
            </w:pPr>
            <w:r w:rsidRPr="00C5206A">
              <w:rPr>
                <w:rFonts w:cs="Calibri"/>
                <w:szCs w:val="23"/>
              </w:rPr>
              <w:t>WB</w:t>
            </w:r>
          </w:p>
        </w:tc>
        <w:tc>
          <w:tcPr>
            <w:tcW w:w="359" w:type="dxa"/>
            <w:shd w:val="clear" w:color="auto" w:fill="auto"/>
          </w:tcPr>
          <w:p w14:paraId="2BBCD0C6" w14:textId="77777777" w:rsidR="00C34BD1" w:rsidRPr="00C5206A" w:rsidRDefault="00C34BD1" w:rsidP="00C5206A">
            <w:pPr>
              <w:spacing w:beforeLines="40" w:before="96"/>
              <w:rPr>
                <w:rFonts w:cs="Calibri"/>
                <w:szCs w:val="23"/>
              </w:rPr>
            </w:pPr>
            <w:r w:rsidRPr="00C5206A">
              <w:rPr>
                <w:rFonts w:cs="Calibri"/>
                <w:bCs/>
                <w:szCs w:val="23"/>
              </w:rPr>
              <w:t xml:space="preserve">: </w:t>
            </w:r>
          </w:p>
        </w:tc>
        <w:tc>
          <w:tcPr>
            <w:tcW w:w="7337" w:type="dxa"/>
            <w:shd w:val="clear" w:color="auto" w:fill="auto"/>
          </w:tcPr>
          <w:p w14:paraId="05A2176C" w14:textId="77777777" w:rsidR="00C34BD1" w:rsidRPr="00C5206A" w:rsidRDefault="00C34BD1" w:rsidP="00C5206A">
            <w:pPr>
              <w:spacing w:beforeLines="40" w:before="96"/>
              <w:rPr>
                <w:rFonts w:cs="Calibri"/>
                <w:szCs w:val="23"/>
              </w:rPr>
            </w:pPr>
            <w:r w:rsidRPr="00C5206A">
              <w:rPr>
                <w:rFonts w:cs="Calibri"/>
                <w:szCs w:val="23"/>
              </w:rPr>
              <w:t>World Bank</w:t>
            </w:r>
          </w:p>
        </w:tc>
      </w:tr>
    </w:tbl>
    <w:p w14:paraId="7D322F24" w14:textId="77777777" w:rsidR="001D0CFA" w:rsidRPr="00C5206A" w:rsidRDefault="001D0CFA" w:rsidP="00B61A79">
      <w:pPr>
        <w:rPr>
          <w:rFonts w:cs="Calibri"/>
          <w:sz w:val="22"/>
          <w:szCs w:val="22"/>
        </w:rPr>
      </w:pPr>
    </w:p>
    <w:p w14:paraId="094774EA" w14:textId="77777777" w:rsidR="00600E58" w:rsidRPr="00C5206A" w:rsidRDefault="00600E58" w:rsidP="001D4475">
      <w:pPr>
        <w:rPr>
          <w:rFonts w:cs="Calibri"/>
          <w:sz w:val="22"/>
          <w:szCs w:val="22"/>
        </w:rPr>
      </w:pPr>
    </w:p>
    <w:p w14:paraId="261C4812" w14:textId="77777777" w:rsidR="002930CC" w:rsidRPr="00C5206A" w:rsidRDefault="002930CC" w:rsidP="00BA285A">
      <w:pPr>
        <w:rPr>
          <w:b/>
          <w:color w:val="385623"/>
          <w:sz w:val="36"/>
          <w:szCs w:val="36"/>
        </w:rPr>
      </w:pPr>
      <w:bookmarkStart w:id="51" w:name="_Toc28095595"/>
      <w:bookmarkStart w:id="52" w:name="_Toc29650153"/>
      <w:bookmarkStart w:id="53" w:name="_Toc29654088"/>
      <w:bookmarkStart w:id="54" w:name="_Toc30008031"/>
      <w:bookmarkStart w:id="55" w:name="_Toc30008354"/>
      <w:r w:rsidRPr="00C5206A">
        <w:rPr>
          <w:b/>
          <w:color w:val="385623"/>
          <w:sz w:val="36"/>
          <w:szCs w:val="36"/>
        </w:rPr>
        <w:t>Glossary</w:t>
      </w:r>
      <w:bookmarkEnd w:id="51"/>
      <w:bookmarkEnd w:id="52"/>
      <w:bookmarkEnd w:id="53"/>
      <w:bookmarkEnd w:id="54"/>
      <w:bookmarkEnd w:id="55"/>
    </w:p>
    <w:p w14:paraId="26058FAA" w14:textId="77777777" w:rsidR="00BA285A" w:rsidRPr="007B0542" w:rsidRDefault="00BA285A" w:rsidP="00BA285A"/>
    <w:tbl>
      <w:tblPr>
        <w:tblW w:w="5199" w:type="pct"/>
        <w:tblInd w:w="-95" w:type="dxa"/>
        <w:tblLook w:val="04A0" w:firstRow="1" w:lastRow="0" w:firstColumn="1" w:lastColumn="0" w:noHBand="0" w:noVBand="1"/>
      </w:tblPr>
      <w:tblGrid>
        <w:gridCol w:w="1799"/>
        <w:gridCol w:w="7062"/>
      </w:tblGrid>
      <w:tr w:rsidR="00FE50B4" w:rsidRPr="00C5206A" w14:paraId="1B535E15" w14:textId="77777777" w:rsidTr="00F66FD0">
        <w:trPr>
          <w:trHeight w:val="2132"/>
        </w:trPr>
        <w:tc>
          <w:tcPr>
            <w:tcW w:w="1015" w:type="pct"/>
          </w:tcPr>
          <w:p w14:paraId="3E653E48" w14:textId="77777777" w:rsidR="007B0542" w:rsidRPr="00C5206A" w:rsidRDefault="00235629" w:rsidP="00992559">
            <w:pPr>
              <w:spacing w:before="40" w:after="40"/>
              <w:rPr>
                <w:rStyle w:val="tgc"/>
                <w:rFonts w:cs="Calibri"/>
                <w:b/>
                <w:bCs/>
                <w:szCs w:val="23"/>
              </w:rPr>
            </w:pPr>
            <w:r w:rsidRPr="00C5206A">
              <w:rPr>
                <w:rStyle w:val="tgc"/>
                <w:rFonts w:cs="Calibri"/>
                <w:b/>
                <w:bCs/>
                <w:szCs w:val="23"/>
              </w:rPr>
              <w:t xml:space="preserve">Affected Person </w:t>
            </w:r>
          </w:p>
          <w:p w14:paraId="4D131B9C" w14:textId="77777777" w:rsidR="007B0542" w:rsidRPr="00C5206A" w:rsidRDefault="007B0542" w:rsidP="00992559">
            <w:pPr>
              <w:spacing w:before="40" w:after="40"/>
              <w:rPr>
                <w:rFonts w:cs="Calibri"/>
                <w:b/>
                <w:bCs/>
                <w:szCs w:val="23"/>
                <w:u w:val="single"/>
              </w:rPr>
            </w:pPr>
          </w:p>
        </w:tc>
        <w:tc>
          <w:tcPr>
            <w:tcW w:w="3985" w:type="pct"/>
          </w:tcPr>
          <w:p w14:paraId="71170623" w14:textId="77777777" w:rsidR="00FE50B4" w:rsidRPr="00C5206A" w:rsidRDefault="00FE50B4" w:rsidP="00992559">
            <w:pPr>
              <w:spacing w:before="40" w:after="40"/>
              <w:rPr>
                <w:rFonts w:cs="Calibri"/>
                <w:szCs w:val="23"/>
                <w:u w:val="single"/>
              </w:rPr>
            </w:pPr>
            <w:r w:rsidRPr="00C5206A">
              <w:rPr>
                <w:rStyle w:val="tgc"/>
                <w:rFonts w:cs="Calibri"/>
                <w:szCs w:val="23"/>
              </w:rPr>
              <w:t>Includes any per</w:t>
            </w:r>
            <w:r w:rsidR="004234E3" w:rsidRPr="00C5206A">
              <w:rPr>
                <w:rStyle w:val="tgc"/>
                <w:rFonts w:cs="Calibri"/>
                <w:szCs w:val="23"/>
              </w:rPr>
              <w:t xml:space="preserve">son, affected households (AHs), </w:t>
            </w:r>
            <w:r w:rsidRPr="00C5206A">
              <w:rPr>
                <w:rStyle w:val="tgc"/>
                <w:rFonts w:cs="Calibri"/>
                <w:szCs w:val="23"/>
              </w:rPr>
              <w:t>firms or private institutions who, on account of changes that result from the project will have their (i) standard of living adversely affected; (ii) right, title, or interest in any house, land (including residential, commercial, agricultural, forest, and/or grazing land), water resources, or any other moveable or fixed assets acquired, possessed, restricted, or otherwise adversely affected, in full or in part, permanently or temporarily; and/or (iii) business, occupation, place of work or residence, or habitat adversely affected, with physical or economic displacement.</w:t>
            </w:r>
          </w:p>
        </w:tc>
      </w:tr>
      <w:tr w:rsidR="00FE50B4" w:rsidRPr="00C5206A" w14:paraId="36D755EF" w14:textId="77777777" w:rsidTr="00F66FD0">
        <w:trPr>
          <w:trHeight w:val="332"/>
        </w:trPr>
        <w:tc>
          <w:tcPr>
            <w:tcW w:w="1015" w:type="pct"/>
          </w:tcPr>
          <w:p w14:paraId="684D1EB9" w14:textId="77777777" w:rsidR="00FE50B4" w:rsidRPr="00621604" w:rsidRDefault="00974CBB" w:rsidP="00992559">
            <w:pPr>
              <w:spacing w:before="40" w:after="40"/>
              <w:rPr>
                <w:rFonts w:cs="Calibri"/>
                <w:b/>
                <w:bCs/>
                <w:szCs w:val="23"/>
                <w:u w:val="single"/>
              </w:rPr>
            </w:pPr>
            <w:r w:rsidRPr="00621604">
              <w:rPr>
                <w:rStyle w:val="tgc"/>
                <w:rFonts w:cs="Calibri"/>
                <w:b/>
                <w:bCs/>
                <w:szCs w:val="23"/>
              </w:rPr>
              <w:t>Assistance</w:t>
            </w:r>
          </w:p>
        </w:tc>
        <w:tc>
          <w:tcPr>
            <w:tcW w:w="3985" w:type="pct"/>
          </w:tcPr>
          <w:p w14:paraId="71A089E7" w14:textId="77777777" w:rsidR="00FE50B4" w:rsidRPr="00621604" w:rsidRDefault="00974CBB" w:rsidP="00992559">
            <w:pPr>
              <w:spacing w:before="40" w:after="40"/>
              <w:rPr>
                <w:rFonts w:cs="Calibri"/>
                <w:szCs w:val="23"/>
                <w:u w:val="single"/>
              </w:rPr>
            </w:pPr>
            <w:r w:rsidRPr="00E7525B">
              <w:rPr>
                <w:rStyle w:val="tgc"/>
                <w:rFonts w:cs="Calibri"/>
                <w:szCs w:val="23"/>
              </w:rPr>
              <w:t xml:space="preserve">Means support, rehabilitation and restoration measures extended in cash and/or kind </w:t>
            </w:r>
            <w:r w:rsidR="007E1161" w:rsidRPr="00E7525B">
              <w:rPr>
                <w:rStyle w:val="tgc"/>
                <w:rFonts w:cs="Calibri"/>
                <w:b/>
                <w:bCs/>
                <w:szCs w:val="23"/>
              </w:rPr>
              <w:t>over and above the compensation</w:t>
            </w:r>
            <w:r w:rsidRPr="00E7525B">
              <w:rPr>
                <w:rStyle w:val="tgc"/>
                <w:rFonts w:cs="Calibri"/>
                <w:szCs w:val="23"/>
              </w:rPr>
              <w:t xml:space="preserve"> for lost assets.</w:t>
            </w:r>
            <w:r w:rsidR="007A250E" w:rsidRPr="00621604">
              <w:rPr>
                <w:rStyle w:val="tgc"/>
                <w:rFonts w:cs="Calibri"/>
                <w:szCs w:val="23"/>
              </w:rPr>
              <w:t xml:space="preserve"> </w:t>
            </w:r>
          </w:p>
        </w:tc>
      </w:tr>
      <w:tr w:rsidR="00FE50B4" w:rsidRPr="00C5206A" w14:paraId="7E2EA98E" w14:textId="77777777" w:rsidTr="00F66FD0">
        <w:trPr>
          <w:trHeight w:val="638"/>
        </w:trPr>
        <w:tc>
          <w:tcPr>
            <w:tcW w:w="1015" w:type="pct"/>
          </w:tcPr>
          <w:p w14:paraId="7E0884C4" w14:textId="77777777" w:rsidR="00FE50B4" w:rsidRPr="00C5206A" w:rsidRDefault="00974CBB" w:rsidP="00992559">
            <w:pPr>
              <w:spacing w:before="40" w:after="40"/>
              <w:rPr>
                <w:rFonts w:cs="Calibri"/>
                <w:b/>
                <w:bCs/>
                <w:szCs w:val="23"/>
                <w:u w:val="single"/>
              </w:rPr>
            </w:pPr>
            <w:r w:rsidRPr="00C5206A">
              <w:rPr>
                <w:rStyle w:val="tgc"/>
                <w:rFonts w:cs="Calibri"/>
                <w:b/>
                <w:bCs/>
                <w:szCs w:val="23"/>
              </w:rPr>
              <w:t>Compensation</w:t>
            </w:r>
          </w:p>
        </w:tc>
        <w:tc>
          <w:tcPr>
            <w:tcW w:w="3985" w:type="pct"/>
          </w:tcPr>
          <w:p w14:paraId="27DA5654" w14:textId="77777777" w:rsidR="00FE50B4" w:rsidRPr="00C5206A" w:rsidRDefault="00974CBB" w:rsidP="00992559">
            <w:pPr>
              <w:spacing w:before="40" w:after="40"/>
              <w:rPr>
                <w:rFonts w:cs="Calibri"/>
                <w:szCs w:val="23"/>
                <w:u w:val="single"/>
              </w:rPr>
            </w:pPr>
            <w:r w:rsidRPr="00C5206A">
              <w:rPr>
                <w:rStyle w:val="tgc"/>
                <w:rFonts w:cs="Calibri"/>
                <w:szCs w:val="23"/>
              </w:rPr>
              <w:t>Means payment in cash or kind for an asset to be acquired or affected by a project at replacement cost.</w:t>
            </w:r>
            <w:r w:rsidR="007A250E">
              <w:rPr>
                <w:rStyle w:val="tgc"/>
                <w:rFonts w:cs="Calibri"/>
                <w:szCs w:val="23"/>
              </w:rPr>
              <w:t xml:space="preserve"> </w:t>
            </w:r>
          </w:p>
        </w:tc>
      </w:tr>
      <w:tr w:rsidR="00FE50B4" w:rsidRPr="00C5206A" w14:paraId="6B406E24" w14:textId="77777777" w:rsidTr="00F66FD0">
        <w:trPr>
          <w:trHeight w:val="1988"/>
        </w:trPr>
        <w:tc>
          <w:tcPr>
            <w:tcW w:w="1015" w:type="pct"/>
          </w:tcPr>
          <w:p w14:paraId="5F2BB301" w14:textId="77777777" w:rsidR="00FE50B4" w:rsidRPr="00C5206A" w:rsidRDefault="000A38F5" w:rsidP="00992559">
            <w:pPr>
              <w:spacing w:before="40" w:after="40"/>
              <w:rPr>
                <w:rFonts w:cs="Calibri"/>
                <w:b/>
                <w:bCs/>
                <w:szCs w:val="23"/>
                <w:u w:val="single"/>
              </w:rPr>
            </w:pPr>
            <w:r w:rsidRPr="00C5206A">
              <w:rPr>
                <w:rStyle w:val="tgc"/>
                <w:rFonts w:cs="Calibri"/>
                <w:b/>
                <w:bCs/>
                <w:szCs w:val="23"/>
              </w:rPr>
              <w:t>Community</w:t>
            </w:r>
          </w:p>
        </w:tc>
        <w:tc>
          <w:tcPr>
            <w:tcW w:w="3985" w:type="pct"/>
          </w:tcPr>
          <w:p w14:paraId="2A7F2879" w14:textId="77777777" w:rsidR="00FE50B4" w:rsidRPr="00C5206A" w:rsidRDefault="000A38F5" w:rsidP="00992559">
            <w:pPr>
              <w:spacing w:before="40" w:after="40"/>
              <w:rPr>
                <w:rFonts w:cs="Calibri"/>
                <w:szCs w:val="23"/>
                <w:u w:val="single"/>
              </w:rPr>
            </w:pPr>
            <w:r w:rsidRPr="00C5206A">
              <w:rPr>
                <w:rStyle w:val="tgc"/>
                <w:rFonts w:cs="Calibri"/>
                <w:szCs w:val="23"/>
              </w:rPr>
              <w:t>A community is commonly considered as a social group of people living in a given geographical area (here community will comprise of the unauthorized people living in the concerned site) who share common norms, values, identity and often a sense of a common civic. These people tend to define those social ties as important to their identity, practice, and roles in social institutions like family, home, work, government, society, or humanity. For this document, the affected population living in the area could be considered as a community.</w:t>
            </w:r>
            <w:r w:rsidR="007A250E">
              <w:rPr>
                <w:rStyle w:val="tgc"/>
                <w:rFonts w:cs="Calibri"/>
                <w:szCs w:val="23"/>
              </w:rPr>
              <w:t xml:space="preserve"> </w:t>
            </w:r>
          </w:p>
        </w:tc>
      </w:tr>
      <w:tr w:rsidR="000A38F5" w:rsidRPr="00C5206A" w14:paraId="4D6783DB" w14:textId="77777777" w:rsidTr="00F66FD0">
        <w:trPr>
          <w:trHeight w:val="449"/>
        </w:trPr>
        <w:tc>
          <w:tcPr>
            <w:tcW w:w="1015" w:type="pct"/>
          </w:tcPr>
          <w:p w14:paraId="21CE4029" w14:textId="77777777" w:rsidR="000A38F5" w:rsidRPr="00C5206A" w:rsidRDefault="000A38F5" w:rsidP="00992559">
            <w:pPr>
              <w:spacing w:before="40" w:after="40"/>
              <w:rPr>
                <w:rStyle w:val="tgc"/>
                <w:rFonts w:cs="Calibri"/>
                <w:b/>
                <w:bCs/>
                <w:szCs w:val="23"/>
              </w:rPr>
            </w:pPr>
            <w:r w:rsidRPr="00C5206A">
              <w:rPr>
                <w:rStyle w:val="tgc"/>
                <w:rFonts w:cs="Calibri"/>
                <w:b/>
                <w:bCs/>
                <w:szCs w:val="23"/>
              </w:rPr>
              <w:t>Cut-Off-Date</w:t>
            </w:r>
          </w:p>
        </w:tc>
        <w:tc>
          <w:tcPr>
            <w:tcW w:w="3985" w:type="pct"/>
          </w:tcPr>
          <w:p w14:paraId="008019B9" w14:textId="77777777" w:rsidR="000A38F5" w:rsidRPr="00C5206A" w:rsidRDefault="000A38F5" w:rsidP="00992559">
            <w:pPr>
              <w:spacing w:before="40" w:after="40"/>
              <w:rPr>
                <w:rStyle w:val="tgc"/>
                <w:rFonts w:cs="Calibri"/>
                <w:szCs w:val="23"/>
              </w:rPr>
            </w:pPr>
            <w:r w:rsidRPr="00C5206A">
              <w:rPr>
                <w:rStyle w:val="tgc"/>
                <w:rFonts w:cs="Calibri"/>
                <w:szCs w:val="23"/>
              </w:rPr>
              <w:t xml:space="preserve">Generally refers to the date after which eligibility for compensation or resettlement assistance (as the case may be) will not be considered. </w:t>
            </w:r>
          </w:p>
        </w:tc>
      </w:tr>
      <w:tr w:rsidR="000A38F5" w:rsidRPr="00C5206A" w14:paraId="14B0468B" w14:textId="77777777" w:rsidTr="00F66FD0">
        <w:trPr>
          <w:trHeight w:val="1052"/>
        </w:trPr>
        <w:tc>
          <w:tcPr>
            <w:tcW w:w="1015" w:type="pct"/>
          </w:tcPr>
          <w:p w14:paraId="173A4480" w14:textId="77777777" w:rsidR="000A38F5" w:rsidRPr="00C5206A" w:rsidRDefault="00B61A79" w:rsidP="00992559">
            <w:pPr>
              <w:spacing w:before="40" w:after="40"/>
              <w:rPr>
                <w:rStyle w:val="tgc"/>
                <w:rFonts w:cs="Calibri"/>
                <w:b/>
                <w:bCs/>
                <w:szCs w:val="23"/>
              </w:rPr>
            </w:pPr>
            <w:r w:rsidRPr="00C5206A">
              <w:rPr>
                <w:rStyle w:val="tgc"/>
                <w:rFonts w:cs="Calibri"/>
                <w:b/>
                <w:bCs/>
                <w:szCs w:val="23"/>
              </w:rPr>
              <w:t xml:space="preserve">Displaced Person (DP) </w:t>
            </w:r>
          </w:p>
          <w:p w14:paraId="31629C92" w14:textId="77777777" w:rsidR="000A38F5" w:rsidRPr="00C5206A" w:rsidRDefault="000A38F5" w:rsidP="00992559">
            <w:pPr>
              <w:spacing w:before="40" w:after="40"/>
              <w:rPr>
                <w:rStyle w:val="tgc"/>
                <w:rFonts w:cs="Calibri"/>
                <w:b/>
                <w:bCs/>
                <w:szCs w:val="23"/>
              </w:rPr>
            </w:pPr>
          </w:p>
        </w:tc>
        <w:tc>
          <w:tcPr>
            <w:tcW w:w="3985" w:type="pct"/>
          </w:tcPr>
          <w:p w14:paraId="2F1D5E1D" w14:textId="77777777" w:rsidR="000A38F5" w:rsidRPr="00C5206A" w:rsidRDefault="000A38F5" w:rsidP="00992559">
            <w:pPr>
              <w:spacing w:before="40" w:after="40"/>
              <w:rPr>
                <w:rStyle w:val="tgc"/>
                <w:rFonts w:cs="Calibri"/>
                <w:szCs w:val="23"/>
              </w:rPr>
            </w:pPr>
            <w:r w:rsidRPr="00C5206A">
              <w:rPr>
                <w:rStyle w:val="tgc"/>
                <w:rFonts w:cs="Calibri"/>
                <w:szCs w:val="23"/>
              </w:rPr>
              <w:t>As per World Bank Guidelines for Environmental and Social Consideration displaced persons are those who are physically displaced (relocation, loss of residential land, or loss of shelter) and or economically displaced (loss of land, assets, access to assets, income sources, or means of livelihoods).</w:t>
            </w:r>
          </w:p>
        </w:tc>
      </w:tr>
      <w:tr w:rsidR="000A38F5" w:rsidRPr="00C5206A" w14:paraId="48D76537" w14:textId="77777777" w:rsidTr="00F66FD0">
        <w:trPr>
          <w:trHeight w:val="1169"/>
        </w:trPr>
        <w:tc>
          <w:tcPr>
            <w:tcW w:w="1015" w:type="pct"/>
          </w:tcPr>
          <w:p w14:paraId="498F0B53" w14:textId="77777777" w:rsidR="000A38F5" w:rsidRPr="00C5206A" w:rsidRDefault="000A38F5" w:rsidP="00992559">
            <w:pPr>
              <w:spacing w:before="40" w:after="40"/>
              <w:rPr>
                <w:rStyle w:val="tgc"/>
                <w:rFonts w:cs="Calibri"/>
                <w:b/>
                <w:bCs/>
                <w:szCs w:val="23"/>
              </w:rPr>
            </w:pPr>
            <w:r w:rsidRPr="00C5206A">
              <w:rPr>
                <w:rStyle w:val="tgc"/>
                <w:rFonts w:cs="Calibri"/>
                <w:b/>
                <w:bCs/>
                <w:szCs w:val="23"/>
              </w:rPr>
              <w:t>Entitlements</w:t>
            </w:r>
          </w:p>
        </w:tc>
        <w:tc>
          <w:tcPr>
            <w:tcW w:w="3985" w:type="pct"/>
          </w:tcPr>
          <w:p w14:paraId="0FB25E46" w14:textId="77777777" w:rsidR="000A38F5" w:rsidRPr="00C5206A" w:rsidRDefault="000A38F5" w:rsidP="00992559">
            <w:pPr>
              <w:spacing w:before="40" w:after="40"/>
              <w:rPr>
                <w:rStyle w:val="tgc"/>
                <w:rFonts w:cs="Calibri"/>
                <w:szCs w:val="23"/>
              </w:rPr>
            </w:pPr>
            <w:r w:rsidRPr="00C5206A">
              <w:rPr>
                <w:rStyle w:val="tgc"/>
                <w:rFonts w:cs="Calibri"/>
                <w:szCs w:val="23"/>
              </w:rPr>
              <w:t>Include the range of measures comprising cash or kind compensation, relocation cost, income restoration assistance, transfer assistance, income substitution and business restoration, which are due to AHs, depending on the type and degree/nature of their losses, to restore their social and economic base.</w:t>
            </w:r>
          </w:p>
        </w:tc>
      </w:tr>
      <w:tr w:rsidR="00E47DF7" w:rsidRPr="00C5206A" w14:paraId="756F04DB" w14:textId="77777777" w:rsidTr="00F66FD0">
        <w:trPr>
          <w:trHeight w:val="476"/>
        </w:trPr>
        <w:tc>
          <w:tcPr>
            <w:tcW w:w="1015" w:type="pct"/>
          </w:tcPr>
          <w:p w14:paraId="0A52DB41" w14:textId="77777777" w:rsidR="00E47DF7" w:rsidRPr="00881C32" w:rsidRDefault="00E47DF7" w:rsidP="00992559">
            <w:pPr>
              <w:spacing w:before="40" w:after="40"/>
              <w:rPr>
                <w:rStyle w:val="tgc"/>
                <w:rFonts w:cs="Calibri"/>
                <w:b/>
                <w:bCs/>
                <w:szCs w:val="23"/>
              </w:rPr>
            </w:pPr>
            <w:r w:rsidRPr="00881C32">
              <w:rPr>
                <w:rStyle w:val="tgc"/>
                <w:rFonts w:cs="Calibri"/>
                <w:b/>
                <w:bCs/>
                <w:szCs w:val="23"/>
              </w:rPr>
              <w:t>Entitled Person</w:t>
            </w:r>
          </w:p>
        </w:tc>
        <w:tc>
          <w:tcPr>
            <w:tcW w:w="3985" w:type="pct"/>
          </w:tcPr>
          <w:p w14:paraId="27B21226" w14:textId="06D10AD2" w:rsidR="00621604" w:rsidRPr="00881C32" w:rsidRDefault="003E6EED" w:rsidP="003E6EED">
            <w:pPr>
              <w:spacing w:before="40" w:after="40"/>
              <w:rPr>
                <w:rStyle w:val="tgc"/>
                <w:rFonts w:cs="Calibri"/>
                <w:szCs w:val="23"/>
              </w:rPr>
            </w:pPr>
            <w:r w:rsidRPr="00881C32">
              <w:rPr>
                <w:rStyle w:val="tgc"/>
                <w:rFonts w:cs="Calibri"/>
                <w:szCs w:val="23"/>
              </w:rPr>
              <w:t xml:space="preserve">A </w:t>
            </w:r>
            <w:r w:rsidRPr="00881C32">
              <w:rPr>
                <w:szCs w:val="22"/>
              </w:rPr>
              <w:t xml:space="preserve">person adversely impacted by the project and is entitled to </w:t>
            </w:r>
            <w:r w:rsidR="00C90486" w:rsidRPr="00C90486">
              <w:rPr>
                <w:szCs w:val="22"/>
              </w:rPr>
              <w:t>cash compensation for the lost assets and/or assistance as per the Social Management Framework (SMF) of the project.</w:t>
            </w:r>
          </w:p>
        </w:tc>
      </w:tr>
      <w:tr w:rsidR="00E47DF7" w:rsidRPr="00C5206A" w14:paraId="1A802226" w14:textId="77777777" w:rsidTr="00F66FD0">
        <w:trPr>
          <w:trHeight w:val="1250"/>
        </w:trPr>
        <w:tc>
          <w:tcPr>
            <w:tcW w:w="1015" w:type="pct"/>
          </w:tcPr>
          <w:p w14:paraId="3F1A4995" w14:textId="77777777" w:rsidR="00E47DF7" w:rsidRPr="00C5206A" w:rsidRDefault="00E47DF7" w:rsidP="00992559">
            <w:pPr>
              <w:spacing w:before="40" w:after="40"/>
              <w:rPr>
                <w:rStyle w:val="tgc"/>
                <w:rFonts w:cs="Calibri"/>
                <w:b/>
                <w:bCs/>
                <w:szCs w:val="23"/>
              </w:rPr>
            </w:pPr>
            <w:r w:rsidRPr="00C5206A">
              <w:rPr>
                <w:rStyle w:val="tgc"/>
                <w:rFonts w:cs="Calibri"/>
                <w:b/>
                <w:bCs/>
                <w:szCs w:val="23"/>
              </w:rPr>
              <w:t>Environmental Assessment</w:t>
            </w:r>
          </w:p>
        </w:tc>
        <w:tc>
          <w:tcPr>
            <w:tcW w:w="3985" w:type="pct"/>
          </w:tcPr>
          <w:p w14:paraId="6E85B510" w14:textId="670A7148" w:rsidR="00E47DF7" w:rsidRPr="00C5206A" w:rsidRDefault="00E47DF7" w:rsidP="00992559">
            <w:pPr>
              <w:spacing w:before="40" w:after="40"/>
              <w:rPr>
                <w:rStyle w:val="tgc"/>
                <w:rFonts w:cs="Calibri"/>
                <w:szCs w:val="23"/>
              </w:rPr>
            </w:pPr>
            <w:r w:rsidRPr="00C5206A">
              <w:rPr>
                <w:rStyle w:val="tgc"/>
                <w:rFonts w:cs="Calibri"/>
                <w:szCs w:val="23"/>
              </w:rPr>
              <w:t>Environmental assessment is the term used for the assessment of the environmental consequences (positive and negative) of a plan, policy, program, or concrete projects prior to the decision to move forward with the proposed action.</w:t>
            </w:r>
            <w:r w:rsidR="00500163">
              <w:rPr>
                <w:rStyle w:val="tgc"/>
                <w:rFonts w:cs="Calibri"/>
                <w:szCs w:val="23"/>
              </w:rPr>
              <w:t xml:space="preserve"> </w:t>
            </w:r>
          </w:p>
        </w:tc>
      </w:tr>
      <w:tr w:rsidR="00F20907" w:rsidRPr="00C5206A" w14:paraId="57C2F303" w14:textId="77777777" w:rsidTr="00F66FD0">
        <w:trPr>
          <w:trHeight w:val="1250"/>
        </w:trPr>
        <w:tc>
          <w:tcPr>
            <w:tcW w:w="1015" w:type="pct"/>
          </w:tcPr>
          <w:p w14:paraId="04719A22" w14:textId="67F2D6CD" w:rsidR="00F20907" w:rsidRPr="00C5206A" w:rsidRDefault="00F20907" w:rsidP="00992559">
            <w:pPr>
              <w:spacing w:before="40" w:after="40"/>
              <w:rPr>
                <w:rStyle w:val="tgc"/>
                <w:rFonts w:cs="Calibri"/>
                <w:b/>
                <w:bCs/>
                <w:szCs w:val="23"/>
              </w:rPr>
            </w:pPr>
            <w:r>
              <w:rPr>
                <w:rStyle w:val="tgc"/>
                <w:rFonts w:cs="Calibri"/>
                <w:b/>
                <w:bCs/>
                <w:szCs w:val="23"/>
              </w:rPr>
              <w:lastRenderedPageBreak/>
              <w:t>Gender-Based Violence (GBV)</w:t>
            </w:r>
          </w:p>
        </w:tc>
        <w:tc>
          <w:tcPr>
            <w:tcW w:w="3985" w:type="pct"/>
          </w:tcPr>
          <w:p w14:paraId="1532C52C" w14:textId="17BEF9DB" w:rsidR="00F20907" w:rsidRPr="00C5206A" w:rsidRDefault="00F20907" w:rsidP="00992559">
            <w:pPr>
              <w:spacing w:before="40" w:after="40"/>
              <w:rPr>
                <w:rStyle w:val="tgc"/>
                <w:rFonts w:cs="Calibri"/>
                <w:szCs w:val="23"/>
              </w:rPr>
            </w:pPr>
            <w:r>
              <w:rPr>
                <w:rFonts w:cstheme="minorHAnsi"/>
                <w:bCs/>
                <w:szCs w:val="23"/>
              </w:rPr>
              <w:t xml:space="preserve">GBV </w:t>
            </w:r>
            <w:r w:rsidRPr="00671B32">
              <w:rPr>
                <w:rFonts w:cstheme="minorHAnsi"/>
                <w:bCs/>
                <w:szCs w:val="23"/>
              </w:rPr>
              <w:t xml:space="preserve">is </w:t>
            </w:r>
            <w:r w:rsidRPr="00671B32">
              <w:rPr>
                <w:rFonts w:cstheme="minorHAnsi"/>
                <w:szCs w:val="23"/>
              </w:rPr>
              <w:t>an umbrella term for any harmful act perpetrated against a person’s will   and based on socially ascribed (that is, gender) differences between males     and females. GBV includes acts inflicting physical, mental, or sexual harm or suffering; threats of such acts; and coercion and other deprivations of liberty, occurring in either public or private life. This is used as per the World Bank’s latest definition and includes acts of sexual exploitation and assault and sexual harassment.</w:t>
            </w:r>
          </w:p>
        </w:tc>
      </w:tr>
      <w:tr w:rsidR="00E47DF7" w:rsidRPr="00C5206A" w14:paraId="6CE8B675" w14:textId="77777777" w:rsidTr="00F66FD0">
        <w:trPr>
          <w:trHeight w:val="890"/>
        </w:trPr>
        <w:tc>
          <w:tcPr>
            <w:tcW w:w="1015" w:type="pct"/>
          </w:tcPr>
          <w:p w14:paraId="40AABEAE" w14:textId="77777777" w:rsidR="00E47DF7" w:rsidRPr="00C5206A" w:rsidRDefault="00E47DF7" w:rsidP="00992559">
            <w:pPr>
              <w:spacing w:before="40" w:after="40"/>
              <w:rPr>
                <w:rStyle w:val="tgc"/>
                <w:rFonts w:cs="Calibri"/>
                <w:b/>
                <w:bCs/>
                <w:szCs w:val="23"/>
              </w:rPr>
            </w:pPr>
            <w:r w:rsidRPr="00C5206A">
              <w:rPr>
                <w:rStyle w:val="tgc"/>
                <w:rFonts w:cs="Calibri"/>
                <w:b/>
                <w:bCs/>
                <w:szCs w:val="23"/>
              </w:rPr>
              <w:t>Grievance Redress</w:t>
            </w:r>
          </w:p>
          <w:p w14:paraId="7161FFDC" w14:textId="77777777" w:rsidR="00E47DF7" w:rsidRPr="00C5206A" w:rsidRDefault="00E47DF7" w:rsidP="00992559">
            <w:pPr>
              <w:spacing w:before="40" w:after="40"/>
              <w:rPr>
                <w:rStyle w:val="tgc"/>
                <w:rFonts w:cs="Calibri"/>
                <w:b/>
                <w:bCs/>
                <w:szCs w:val="23"/>
              </w:rPr>
            </w:pPr>
          </w:p>
        </w:tc>
        <w:tc>
          <w:tcPr>
            <w:tcW w:w="3985" w:type="pct"/>
          </w:tcPr>
          <w:p w14:paraId="57A19547" w14:textId="019A02D5" w:rsidR="00E47DF7" w:rsidRPr="00C5206A" w:rsidRDefault="00E47DF7" w:rsidP="00992559">
            <w:pPr>
              <w:spacing w:before="40" w:after="40"/>
              <w:rPr>
                <w:rStyle w:val="tgc"/>
                <w:rFonts w:cs="Calibri"/>
                <w:szCs w:val="23"/>
              </w:rPr>
            </w:pPr>
            <w:r w:rsidRPr="00C5206A">
              <w:rPr>
                <w:rStyle w:val="tgc"/>
                <w:rFonts w:cs="Calibri"/>
                <w:szCs w:val="23"/>
              </w:rPr>
              <w:t>Grievance Redress primarily covers the receipt and processing of complaints from citizens and consumers, a wider definition includes actions taken on any issue raised by them to avail services more effectively.</w:t>
            </w:r>
            <w:r w:rsidR="00500163">
              <w:rPr>
                <w:rStyle w:val="tgc"/>
                <w:rFonts w:cs="Calibri"/>
                <w:szCs w:val="23"/>
              </w:rPr>
              <w:t xml:space="preserve"> </w:t>
            </w:r>
          </w:p>
        </w:tc>
      </w:tr>
      <w:tr w:rsidR="000A38F5" w:rsidRPr="00C5206A" w14:paraId="22F8853F" w14:textId="77777777" w:rsidTr="00F66FD0">
        <w:trPr>
          <w:trHeight w:val="710"/>
        </w:trPr>
        <w:tc>
          <w:tcPr>
            <w:tcW w:w="1015" w:type="pct"/>
          </w:tcPr>
          <w:p w14:paraId="36AC9566" w14:textId="77777777" w:rsidR="000A38F5" w:rsidRPr="00B865D6" w:rsidRDefault="00924617" w:rsidP="00992559">
            <w:pPr>
              <w:spacing w:before="40" w:after="40"/>
              <w:rPr>
                <w:rStyle w:val="tgc"/>
                <w:rFonts w:cs="Calibri"/>
                <w:b/>
                <w:bCs/>
                <w:szCs w:val="23"/>
              </w:rPr>
            </w:pPr>
            <w:r w:rsidRPr="00B865D6">
              <w:rPr>
                <w:rStyle w:val="tgc"/>
                <w:rFonts w:cs="Calibri"/>
                <w:b/>
                <w:bCs/>
                <w:szCs w:val="23"/>
              </w:rPr>
              <w:t>Household</w:t>
            </w:r>
          </w:p>
        </w:tc>
        <w:tc>
          <w:tcPr>
            <w:tcW w:w="3985" w:type="pct"/>
          </w:tcPr>
          <w:p w14:paraId="15EC3D4E" w14:textId="44DA3ED3" w:rsidR="000A38F5" w:rsidRPr="00B865D6" w:rsidRDefault="00E66C80" w:rsidP="00992559">
            <w:pPr>
              <w:spacing w:before="40" w:after="40"/>
              <w:rPr>
                <w:rStyle w:val="tgc"/>
                <w:rFonts w:cs="Calibri"/>
                <w:szCs w:val="23"/>
              </w:rPr>
            </w:pPr>
            <w:r w:rsidRPr="00B865D6">
              <w:rPr>
                <w:rStyle w:val="tgc"/>
                <w:rFonts w:cs="Calibri"/>
                <w:szCs w:val="23"/>
              </w:rPr>
              <w:t>Those who dwell under the same roof and compose a family; also a social unit composed of those living</w:t>
            </w:r>
            <w:r w:rsidR="00772C6B" w:rsidRPr="00B865D6">
              <w:rPr>
                <w:rStyle w:val="tgc"/>
                <w:rFonts w:cs="Calibri"/>
                <w:szCs w:val="23"/>
              </w:rPr>
              <w:t xml:space="preserve"> together in the same dwelling and </w:t>
            </w:r>
            <w:r w:rsidRPr="00B865D6">
              <w:rPr>
                <w:rStyle w:val="tgc"/>
                <w:rFonts w:cs="Calibri"/>
                <w:szCs w:val="23"/>
              </w:rPr>
              <w:t>sharing property and finance.</w:t>
            </w:r>
            <w:r w:rsidR="000511CB" w:rsidRPr="00B865D6">
              <w:rPr>
                <w:sz w:val="22"/>
                <w:szCs w:val="22"/>
                <w:lang w:bidi="ar-SA"/>
              </w:rPr>
              <w:t xml:space="preserve">  </w:t>
            </w:r>
          </w:p>
        </w:tc>
      </w:tr>
      <w:tr w:rsidR="00924617" w:rsidRPr="00C5206A" w14:paraId="1271FC3F" w14:textId="77777777" w:rsidTr="00F66FD0">
        <w:trPr>
          <w:trHeight w:val="620"/>
        </w:trPr>
        <w:tc>
          <w:tcPr>
            <w:tcW w:w="1015" w:type="pct"/>
          </w:tcPr>
          <w:p w14:paraId="331C864C" w14:textId="77777777" w:rsidR="00827A1A" w:rsidRPr="00C5206A" w:rsidRDefault="00AD1897" w:rsidP="00992559">
            <w:pPr>
              <w:spacing w:before="40" w:after="40"/>
              <w:jc w:val="left"/>
              <w:rPr>
                <w:rFonts w:cs="Calibri"/>
                <w:b/>
                <w:bCs/>
                <w:szCs w:val="23"/>
              </w:rPr>
            </w:pPr>
            <w:r w:rsidRPr="00C5206A">
              <w:rPr>
                <w:rStyle w:val="tgc"/>
                <w:rFonts w:cs="Calibri"/>
                <w:b/>
                <w:bCs/>
                <w:szCs w:val="23"/>
              </w:rPr>
              <w:t xml:space="preserve">Inventory of Loses </w:t>
            </w:r>
          </w:p>
          <w:p w14:paraId="6858E53A" w14:textId="77777777" w:rsidR="001B5821" w:rsidRPr="00C5206A" w:rsidRDefault="001B5821" w:rsidP="00992559">
            <w:pPr>
              <w:spacing w:before="40" w:after="40"/>
              <w:rPr>
                <w:rFonts w:cs="Calibri"/>
                <w:szCs w:val="23"/>
              </w:rPr>
            </w:pPr>
          </w:p>
        </w:tc>
        <w:tc>
          <w:tcPr>
            <w:tcW w:w="3985" w:type="pct"/>
          </w:tcPr>
          <w:p w14:paraId="355ED72F" w14:textId="77777777" w:rsidR="00827A1A" w:rsidRPr="00C5206A" w:rsidRDefault="00A43193" w:rsidP="00992559">
            <w:pPr>
              <w:spacing w:before="40" w:after="40"/>
              <w:rPr>
                <w:rFonts w:cs="Calibri"/>
                <w:szCs w:val="23"/>
              </w:rPr>
            </w:pPr>
            <w:r w:rsidRPr="00C5206A">
              <w:rPr>
                <w:rStyle w:val="tgc"/>
                <w:rFonts w:cs="Calibri"/>
                <w:szCs w:val="23"/>
              </w:rPr>
              <w:t>Includes the inventory of the affected properties during census survey for record of affected or lost assets for prepa</w:t>
            </w:r>
            <w:r w:rsidR="00827A1A" w:rsidRPr="00C5206A">
              <w:rPr>
                <w:rStyle w:val="tgc"/>
                <w:rFonts w:cs="Calibri"/>
                <w:szCs w:val="23"/>
              </w:rPr>
              <w:t xml:space="preserve">ration of the Resettlement Plan. </w:t>
            </w:r>
          </w:p>
        </w:tc>
      </w:tr>
      <w:tr w:rsidR="004975E6" w:rsidRPr="00C5206A" w14:paraId="0698B13D" w14:textId="77777777" w:rsidTr="00F66FD0">
        <w:trPr>
          <w:trHeight w:val="125"/>
        </w:trPr>
        <w:tc>
          <w:tcPr>
            <w:tcW w:w="1015" w:type="pct"/>
          </w:tcPr>
          <w:p w14:paraId="39E6AC04" w14:textId="77777777" w:rsidR="004975E6" w:rsidRPr="00C5206A" w:rsidRDefault="004975E6" w:rsidP="00992559">
            <w:pPr>
              <w:spacing w:before="40" w:after="40"/>
              <w:jc w:val="left"/>
              <w:rPr>
                <w:rStyle w:val="tgc"/>
                <w:rFonts w:cs="Calibri"/>
                <w:color w:val="000000"/>
                <w:szCs w:val="23"/>
              </w:rPr>
            </w:pPr>
            <w:r w:rsidRPr="00C5206A">
              <w:rPr>
                <w:rStyle w:val="tgc"/>
                <w:rFonts w:cs="Calibri"/>
                <w:b/>
                <w:bCs/>
                <w:color w:val="000000"/>
                <w:szCs w:val="23"/>
              </w:rPr>
              <w:t>Jhupri</w:t>
            </w:r>
          </w:p>
        </w:tc>
        <w:tc>
          <w:tcPr>
            <w:tcW w:w="3985" w:type="pct"/>
          </w:tcPr>
          <w:p w14:paraId="6161F8F5" w14:textId="609FFEEB" w:rsidR="004975E6" w:rsidRPr="00C5206A" w:rsidRDefault="004975E6" w:rsidP="00992559">
            <w:pPr>
              <w:spacing w:before="40" w:after="40"/>
              <w:rPr>
                <w:rStyle w:val="tgc"/>
                <w:rFonts w:cs="Calibri"/>
                <w:color w:val="000000"/>
                <w:szCs w:val="23"/>
              </w:rPr>
            </w:pPr>
            <w:r w:rsidRPr="00C5206A">
              <w:rPr>
                <w:rStyle w:val="tgc"/>
                <w:rFonts w:cs="Calibri"/>
                <w:color w:val="000000"/>
                <w:szCs w:val="23"/>
              </w:rPr>
              <w:t>Thatched house</w:t>
            </w:r>
            <w:r w:rsidR="00711894" w:rsidRPr="00C5206A">
              <w:rPr>
                <w:rStyle w:val="tgc"/>
                <w:rFonts w:cs="Calibri"/>
                <w:color w:val="000000"/>
                <w:szCs w:val="23"/>
              </w:rPr>
              <w:t>.</w:t>
            </w:r>
            <w:r w:rsidR="000511CB">
              <w:rPr>
                <w:rStyle w:val="tgc"/>
                <w:rFonts w:cs="Calibri"/>
                <w:color w:val="000000"/>
                <w:szCs w:val="23"/>
              </w:rPr>
              <w:t xml:space="preserve"> </w:t>
            </w:r>
          </w:p>
        </w:tc>
      </w:tr>
      <w:tr w:rsidR="00E47DF7" w:rsidRPr="00C5206A" w14:paraId="767C5E87" w14:textId="77777777" w:rsidTr="00F66FD0">
        <w:trPr>
          <w:trHeight w:val="64"/>
        </w:trPr>
        <w:tc>
          <w:tcPr>
            <w:tcW w:w="1015" w:type="pct"/>
          </w:tcPr>
          <w:p w14:paraId="2AD429A8" w14:textId="77777777" w:rsidR="00E47DF7" w:rsidRPr="00C5206A" w:rsidRDefault="00685B72" w:rsidP="00992559">
            <w:pPr>
              <w:spacing w:before="40" w:after="40"/>
              <w:jc w:val="left"/>
              <w:rPr>
                <w:rStyle w:val="tgc"/>
                <w:rFonts w:cs="Calibri"/>
                <w:b/>
                <w:bCs/>
                <w:szCs w:val="23"/>
              </w:rPr>
            </w:pPr>
            <w:r w:rsidRPr="00C5206A">
              <w:rPr>
                <w:rStyle w:val="tgc"/>
                <w:rFonts w:cs="Calibri"/>
                <w:b/>
                <w:bCs/>
                <w:szCs w:val="23"/>
              </w:rPr>
              <w:t>Katc</w:t>
            </w:r>
            <w:r w:rsidR="00E47DF7" w:rsidRPr="00C5206A">
              <w:rPr>
                <w:rStyle w:val="tgc"/>
                <w:rFonts w:cs="Calibri"/>
                <w:b/>
                <w:bCs/>
                <w:szCs w:val="23"/>
              </w:rPr>
              <w:t>ha</w:t>
            </w:r>
          </w:p>
        </w:tc>
        <w:tc>
          <w:tcPr>
            <w:tcW w:w="3985" w:type="pct"/>
          </w:tcPr>
          <w:p w14:paraId="284EEA39" w14:textId="77777777" w:rsidR="00E47DF7" w:rsidRPr="00C5206A" w:rsidRDefault="00014D25" w:rsidP="00992559">
            <w:pPr>
              <w:spacing w:before="40" w:after="40"/>
              <w:rPr>
                <w:rStyle w:val="tgc"/>
                <w:rFonts w:cs="Calibri"/>
                <w:szCs w:val="23"/>
              </w:rPr>
            </w:pPr>
            <w:r w:rsidRPr="00C5206A">
              <w:rPr>
                <w:rStyle w:val="tgc"/>
                <w:rFonts w:cs="Calibri"/>
                <w:szCs w:val="23"/>
              </w:rPr>
              <w:t>S</w:t>
            </w:r>
            <w:r w:rsidR="005A249F" w:rsidRPr="00C5206A">
              <w:rPr>
                <w:rStyle w:val="tgc"/>
                <w:rFonts w:cs="Calibri"/>
                <w:szCs w:val="23"/>
              </w:rPr>
              <w:t>tructures with bamboo/ci sheet/</w:t>
            </w:r>
            <w:r w:rsidRPr="00C5206A">
              <w:rPr>
                <w:rStyle w:val="tgc"/>
                <w:rFonts w:cs="Calibri"/>
                <w:szCs w:val="23"/>
              </w:rPr>
              <w:t>mud wall/ thatch roof</w:t>
            </w:r>
            <w:r w:rsidR="00E47DF7" w:rsidRPr="00C5206A">
              <w:rPr>
                <w:rStyle w:val="tgc"/>
                <w:rFonts w:cs="Calibri"/>
                <w:szCs w:val="23"/>
              </w:rPr>
              <w:t>.</w:t>
            </w:r>
          </w:p>
        </w:tc>
      </w:tr>
      <w:tr w:rsidR="00A43193" w:rsidRPr="00C5206A" w14:paraId="0B39F683" w14:textId="77777777" w:rsidTr="00DB0125">
        <w:trPr>
          <w:trHeight w:val="1439"/>
        </w:trPr>
        <w:tc>
          <w:tcPr>
            <w:tcW w:w="1015" w:type="pct"/>
          </w:tcPr>
          <w:p w14:paraId="1C43485F" w14:textId="77777777" w:rsidR="00A43193" w:rsidRPr="00C5206A" w:rsidRDefault="00A43193" w:rsidP="00992559">
            <w:pPr>
              <w:spacing w:before="40" w:after="40"/>
              <w:jc w:val="left"/>
              <w:rPr>
                <w:rStyle w:val="tgc"/>
                <w:rFonts w:cs="Calibri"/>
                <w:b/>
                <w:bCs/>
                <w:szCs w:val="23"/>
              </w:rPr>
            </w:pPr>
            <w:r w:rsidRPr="00C5206A">
              <w:rPr>
                <w:rStyle w:val="tgc"/>
                <w:rFonts w:cs="Calibri"/>
                <w:b/>
                <w:bCs/>
                <w:szCs w:val="23"/>
              </w:rPr>
              <w:t>Non-titled</w:t>
            </w:r>
          </w:p>
        </w:tc>
        <w:tc>
          <w:tcPr>
            <w:tcW w:w="3985" w:type="pct"/>
            <w:shd w:val="clear" w:color="auto" w:fill="FFFFFF" w:themeFill="background1"/>
          </w:tcPr>
          <w:p w14:paraId="5C3C2A91" w14:textId="695724EE" w:rsidR="00A43193" w:rsidRPr="00C5206A" w:rsidRDefault="00A43193" w:rsidP="00992559">
            <w:pPr>
              <w:spacing w:before="40" w:after="40"/>
              <w:rPr>
                <w:rStyle w:val="tgc"/>
                <w:rFonts w:cs="Calibri"/>
                <w:szCs w:val="23"/>
              </w:rPr>
            </w:pPr>
            <w:r w:rsidRPr="00DB0125">
              <w:rPr>
                <w:rStyle w:val="tgc"/>
                <w:rFonts w:cs="Calibri"/>
                <w:szCs w:val="23"/>
              </w:rPr>
              <w:t xml:space="preserve">Means those who have no recognizable rights or claims to the land that they are occupying and includes people using private or public land without permission, permit or grant </w:t>
            </w:r>
            <w:r w:rsidRPr="00EE75FB">
              <w:rPr>
                <w:rStyle w:val="tgc"/>
                <w:rFonts w:cs="Calibri"/>
                <w:i/>
                <w:iCs/>
                <w:szCs w:val="23"/>
              </w:rPr>
              <w:t>i.e.</w:t>
            </w:r>
            <w:r w:rsidRPr="00DB0125">
              <w:rPr>
                <w:rStyle w:val="tgc"/>
                <w:rFonts w:cs="Calibri"/>
                <w:szCs w:val="23"/>
              </w:rPr>
              <w:t xml:space="preserve"> those people without legal title to land and/or stru</w:t>
            </w:r>
            <w:r w:rsidR="00074638" w:rsidRPr="00DB0125">
              <w:rPr>
                <w:rStyle w:val="tgc"/>
                <w:rFonts w:cs="Calibri"/>
                <w:szCs w:val="23"/>
              </w:rPr>
              <w:t>ctures occupied or used by them or having customary right locally recognized but without legal documents.</w:t>
            </w:r>
            <w:r w:rsidRPr="00DB0125">
              <w:rPr>
                <w:rStyle w:val="tgc"/>
                <w:rFonts w:cs="Calibri"/>
                <w:szCs w:val="23"/>
              </w:rPr>
              <w:t xml:space="preserve"> </w:t>
            </w:r>
            <w:r w:rsidR="00B1057E" w:rsidRPr="00DB0125">
              <w:rPr>
                <w:rStyle w:val="tgc"/>
                <w:rFonts w:cs="Calibri"/>
                <w:szCs w:val="23"/>
              </w:rPr>
              <w:t>World Bank</w:t>
            </w:r>
            <w:r w:rsidRPr="00DB0125">
              <w:rPr>
                <w:rStyle w:val="tgc"/>
                <w:rFonts w:cs="Calibri"/>
                <w:szCs w:val="23"/>
              </w:rPr>
              <w:t xml:space="preserve">’s policy explicitly states that such people </w:t>
            </w:r>
            <w:r w:rsidR="0052699F" w:rsidRPr="00DB0125">
              <w:rPr>
                <w:rStyle w:val="tgc"/>
                <w:rFonts w:cs="Calibri"/>
                <w:szCs w:val="23"/>
              </w:rPr>
              <w:t>can’t</w:t>
            </w:r>
            <w:r w:rsidRPr="00DB0125">
              <w:rPr>
                <w:rStyle w:val="tgc"/>
                <w:rFonts w:cs="Calibri"/>
                <w:szCs w:val="23"/>
              </w:rPr>
              <w:t xml:space="preserve"> be denied </w:t>
            </w:r>
            <w:r w:rsidR="00074638" w:rsidRPr="00DB0125">
              <w:rPr>
                <w:rStyle w:val="tgc"/>
                <w:rFonts w:cs="Calibri"/>
                <w:szCs w:val="23"/>
              </w:rPr>
              <w:t xml:space="preserve">compensation and </w:t>
            </w:r>
            <w:r w:rsidRPr="00DB0125">
              <w:rPr>
                <w:rStyle w:val="tgc"/>
                <w:rFonts w:cs="Calibri"/>
                <w:szCs w:val="23"/>
              </w:rPr>
              <w:t>resettlement assistance.</w:t>
            </w:r>
            <w:r w:rsidR="007A250E" w:rsidRPr="00B1057E">
              <w:rPr>
                <w:rStyle w:val="tgc"/>
                <w:rFonts w:cs="Calibri"/>
                <w:szCs w:val="23"/>
              </w:rPr>
              <w:t xml:space="preserve"> </w:t>
            </w:r>
          </w:p>
        </w:tc>
      </w:tr>
      <w:tr w:rsidR="00E47DF7" w:rsidRPr="00C5206A" w14:paraId="3CFB52C3" w14:textId="77777777" w:rsidTr="00DB0125">
        <w:trPr>
          <w:trHeight w:val="1367"/>
        </w:trPr>
        <w:tc>
          <w:tcPr>
            <w:tcW w:w="1015" w:type="pct"/>
            <w:shd w:val="clear" w:color="auto" w:fill="FFFFFF" w:themeFill="background1"/>
          </w:tcPr>
          <w:p w14:paraId="49B2C067" w14:textId="77777777" w:rsidR="00E47DF7" w:rsidRPr="00DB0125" w:rsidRDefault="00E47DF7" w:rsidP="00992559">
            <w:pPr>
              <w:spacing w:before="40" w:after="40"/>
              <w:jc w:val="left"/>
              <w:rPr>
                <w:rStyle w:val="tgc"/>
                <w:rFonts w:cs="Calibri"/>
                <w:b/>
                <w:bCs/>
                <w:szCs w:val="23"/>
              </w:rPr>
            </w:pPr>
            <w:r w:rsidRPr="00DB0125">
              <w:rPr>
                <w:rStyle w:val="tgc"/>
                <w:rFonts w:cs="Calibri"/>
                <w:b/>
                <w:bCs/>
                <w:szCs w:val="23"/>
              </w:rPr>
              <w:t xml:space="preserve">Project Affected Persons (PAPs) </w:t>
            </w:r>
          </w:p>
        </w:tc>
        <w:tc>
          <w:tcPr>
            <w:tcW w:w="3985" w:type="pct"/>
            <w:shd w:val="clear" w:color="auto" w:fill="FFFFFF" w:themeFill="background1"/>
          </w:tcPr>
          <w:p w14:paraId="698C0DD3" w14:textId="2EB04275" w:rsidR="00E47DF7" w:rsidRPr="00DB0125" w:rsidRDefault="00E47DF7" w:rsidP="00992559">
            <w:pPr>
              <w:spacing w:before="40" w:after="40"/>
              <w:rPr>
                <w:rStyle w:val="tgc"/>
                <w:rFonts w:cs="Calibri"/>
                <w:szCs w:val="23"/>
              </w:rPr>
            </w:pPr>
            <w:r w:rsidRPr="00DB0125">
              <w:rPr>
                <w:rStyle w:val="tgc"/>
                <w:rFonts w:cs="Calibri"/>
                <w:szCs w:val="23"/>
              </w:rPr>
              <w:t xml:space="preserve">Any person who have economic interests or residence within the project impact corridor and who may be adversely affected directly by the project. PAP include those losing commercial or residential structures in whole or part, those losing agricultural land or homestead land in whole or part, and those losing </w:t>
            </w:r>
            <w:r w:rsidR="00C34033" w:rsidRPr="00DB0125">
              <w:rPr>
                <w:rStyle w:val="tgc"/>
                <w:rFonts w:cs="Calibri"/>
                <w:szCs w:val="23"/>
              </w:rPr>
              <w:t xml:space="preserve">land based </w:t>
            </w:r>
            <w:r w:rsidRPr="00DB0125">
              <w:rPr>
                <w:rStyle w:val="tgc"/>
                <w:rFonts w:cs="Calibri"/>
                <w:szCs w:val="23"/>
              </w:rPr>
              <w:t xml:space="preserve">income sources </w:t>
            </w:r>
            <w:r w:rsidR="00A80B87" w:rsidRPr="00DB0125">
              <w:rPr>
                <w:rStyle w:val="tgc"/>
                <w:rFonts w:cs="Calibri"/>
                <w:szCs w:val="23"/>
              </w:rPr>
              <w:t xml:space="preserve">as a result of project action. Those losing employment for shutting down of an enterprise would not qualify for assistance under the project. </w:t>
            </w:r>
          </w:p>
        </w:tc>
      </w:tr>
      <w:tr w:rsidR="00E47DF7" w:rsidRPr="00C5206A" w14:paraId="30F4BD17" w14:textId="77777777" w:rsidTr="00F66FD0">
        <w:trPr>
          <w:trHeight w:val="611"/>
        </w:trPr>
        <w:tc>
          <w:tcPr>
            <w:tcW w:w="1015" w:type="pct"/>
          </w:tcPr>
          <w:p w14:paraId="10A2C707" w14:textId="77777777" w:rsidR="00E47DF7" w:rsidRPr="00C5206A" w:rsidRDefault="00E47DF7" w:rsidP="00992559">
            <w:pPr>
              <w:spacing w:before="40" w:after="40"/>
              <w:jc w:val="left"/>
              <w:rPr>
                <w:rStyle w:val="tgc"/>
                <w:rFonts w:cs="Calibri"/>
                <w:b/>
                <w:bCs/>
                <w:szCs w:val="23"/>
              </w:rPr>
            </w:pPr>
            <w:r w:rsidRPr="00C5206A">
              <w:rPr>
                <w:rStyle w:val="tgc"/>
                <w:rFonts w:cs="Calibri"/>
                <w:b/>
                <w:bCs/>
                <w:szCs w:val="23"/>
              </w:rPr>
              <w:t>Poverty Line</w:t>
            </w:r>
          </w:p>
        </w:tc>
        <w:tc>
          <w:tcPr>
            <w:tcW w:w="3985" w:type="pct"/>
          </w:tcPr>
          <w:p w14:paraId="4FBA1642" w14:textId="77777777" w:rsidR="00E47DF7" w:rsidRPr="00C5206A" w:rsidRDefault="00E47DF7" w:rsidP="00992559">
            <w:pPr>
              <w:spacing w:before="40" w:after="40"/>
              <w:rPr>
                <w:rStyle w:val="tgc"/>
                <w:rFonts w:cs="Calibri"/>
                <w:szCs w:val="23"/>
              </w:rPr>
            </w:pPr>
            <w:r w:rsidRPr="00C5206A">
              <w:rPr>
                <w:rStyle w:val="tgc"/>
                <w:rFonts w:cs="Calibri"/>
                <w:szCs w:val="23"/>
              </w:rPr>
              <w:t>A family whose annual income from all sources is less than a designated sum as fixed by the concerned State Govt. in which the project falls, will be considered to be below Poverty Line.</w:t>
            </w:r>
            <w:r w:rsidR="007A250E">
              <w:rPr>
                <w:rStyle w:val="tgc"/>
                <w:rFonts w:cs="Calibri"/>
                <w:szCs w:val="23"/>
              </w:rPr>
              <w:t xml:space="preserve"> </w:t>
            </w:r>
          </w:p>
        </w:tc>
      </w:tr>
      <w:tr w:rsidR="00E47DF7" w:rsidRPr="00C5206A" w14:paraId="4F048221" w14:textId="77777777" w:rsidTr="00F66FD0">
        <w:trPr>
          <w:trHeight w:val="64"/>
        </w:trPr>
        <w:tc>
          <w:tcPr>
            <w:tcW w:w="1015" w:type="pct"/>
          </w:tcPr>
          <w:p w14:paraId="3806F066" w14:textId="77777777" w:rsidR="00E47DF7" w:rsidRPr="00C5206A" w:rsidRDefault="001F1BB9" w:rsidP="00992559">
            <w:pPr>
              <w:spacing w:before="40" w:after="40"/>
              <w:jc w:val="left"/>
              <w:rPr>
                <w:rStyle w:val="tgc"/>
                <w:rFonts w:cs="Calibri"/>
                <w:b/>
                <w:bCs/>
                <w:szCs w:val="23"/>
              </w:rPr>
            </w:pPr>
            <w:r w:rsidRPr="00C5206A">
              <w:rPr>
                <w:rStyle w:val="tgc"/>
                <w:rFonts w:cs="Calibri"/>
                <w:b/>
                <w:bCs/>
                <w:szCs w:val="23"/>
              </w:rPr>
              <w:t>Pucca</w:t>
            </w:r>
          </w:p>
        </w:tc>
        <w:tc>
          <w:tcPr>
            <w:tcW w:w="3985" w:type="pct"/>
          </w:tcPr>
          <w:p w14:paraId="7D41591C" w14:textId="77777777" w:rsidR="00E47DF7" w:rsidRPr="00C5206A" w:rsidRDefault="00E47DF7" w:rsidP="00992559">
            <w:pPr>
              <w:spacing w:before="40" w:after="40"/>
              <w:rPr>
                <w:rStyle w:val="tgc"/>
                <w:rFonts w:cs="Calibri"/>
                <w:szCs w:val="23"/>
              </w:rPr>
            </w:pPr>
            <w:r w:rsidRPr="00C5206A">
              <w:rPr>
                <w:rStyle w:val="tgc"/>
                <w:rFonts w:cs="Calibri"/>
                <w:szCs w:val="23"/>
              </w:rPr>
              <w:t>Cement, bricks or concrete build structure.</w:t>
            </w:r>
          </w:p>
        </w:tc>
      </w:tr>
      <w:tr w:rsidR="00E47DF7" w:rsidRPr="00C5206A" w14:paraId="068F5C2D" w14:textId="77777777" w:rsidTr="00F66FD0">
        <w:trPr>
          <w:trHeight w:val="548"/>
        </w:trPr>
        <w:tc>
          <w:tcPr>
            <w:tcW w:w="1015" w:type="pct"/>
          </w:tcPr>
          <w:p w14:paraId="7B0108AC" w14:textId="77777777" w:rsidR="00E47DF7" w:rsidRPr="00626AEC" w:rsidRDefault="00E47DF7" w:rsidP="00992559">
            <w:pPr>
              <w:spacing w:before="40" w:after="40"/>
              <w:jc w:val="left"/>
              <w:rPr>
                <w:rStyle w:val="tgc"/>
                <w:rFonts w:cs="Calibri"/>
                <w:b/>
                <w:bCs/>
                <w:szCs w:val="23"/>
              </w:rPr>
            </w:pPr>
            <w:r w:rsidRPr="00626AEC">
              <w:rPr>
                <w:rStyle w:val="tgc"/>
                <w:rFonts w:cs="Calibri"/>
                <w:b/>
                <w:bCs/>
                <w:szCs w:val="23"/>
              </w:rPr>
              <w:t>Relocation</w:t>
            </w:r>
          </w:p>
        </w:tc>
        <w:tc>
          <w:tcPr>
            <w:tcW w:w="3985" w:type="pct"/>
          </w:tcPr>
          <w:p w14:paraId="71B6A2C5" w14:textId="3D24C0E0" w:rsidR="00E47DF7" w:rsidRPr="00626AEC" w:rsidRDefault="00E47DF7" w:rsidP="00935E5C">
            <w:pPr>
              <w:spacing w:before="40" w:after="40"/>
              <w:rPr>
                <w:rStyle w:val="tgc"/>
                <w:rFonts w:cs="Calibri"/>
                <w:szCs w:val="23"/>
              </w:rPr>
            </w:pPr>
            <w:r w:rsidRPr="00626AEC">
              <w:rPr>
                <w:rStyle w:val="tgc"/>
                <w:rFonts w:cs="Calibri"/>
                <w:szCs w:val="23"/>
              </w:rPr>
              <w:t xml:space="preserve">Rebuilding and reinstalling of housing, assets/properties including productive land, and public and private infrastructure, in a new location. </w:t>
            </w:r>
            <w:r w:rsidR="00935E5C">
              <w:rPr>
                <w:rStyle w:val="tgc"/>
                <w:rFonts w:cs="Calibri"/>
                <w:szCs w:val="23"/>
              </w:rPr>
              <w:t>U</w:t>
            </w:r>
            <w:r w:rsidR="00935E5C" w:rsidRPr="00626AEC">
              <w:rPr>
                <w:rStyle w:val="tgc"/>
                <w:rFonts w:cs="Calibri"/>
                <w:szCs w:val="23"/>
              </w:rPr>
              <w:t xml:space="preserve">nder </w:t>
            </w:r>
            <w:r w:rsidR="00B403A0" w:rsidRPr="00626AEC">
              <w:rPr>
                <w:rStyle w:val="tgc"/>
                <w:rFonts w:cs="Calibri"/>
                <w:szCs w:val="23"/>
              </w:rPr>
              <w:t xml:space="preserve">this RAP the PAPs are provided adequate resettlement assistance in cash to find and fund self-relocation. </w:t>
            </w:r>
          </w:p>
        </w:tc>
      </w:tr>
      <w:tr w:rsidR="00E47DF7" w:rsidRPr="00C5206A" w14:paraId="7522629A" w14:textId="77777777" w:rsidTr="00F66FD0">
        <w:trPr>
          <w:trHeight w:val="683"/>
        </w:trPr>
        <w:tc>
          <w:tcPr>
            <w:tcW w:w="1015" w:type="pct"/>
          </w:tcPr>
          <w:p w14:paraId="44CFE085" w14:textId="77777777" w:rsidR="00E47DF7" w:rsidRPr="00C5206A" w:rsidRDefault="00E47DF7" w:rsidP="00992559">
            <w:pPr>
              <w:spacing w:before="40" w:after="40"/>
              <w:jc w:val="left"/>
              <w:rPr>
                <w:rStyle w:val="tgc"/>
                <w:rFonts w:cs="Calibri"/>
                <w:b/>
                <w:bCs/>
                <w:szCs w:val="23"/>
              </w:rPr>
            </w:pPr>
            <w:r w:rsidRPr="00C5206A">
              <w:rPr>
                <w:rStyle w:val="tgc"/>
                <w:rFonts w:cs="Calibri"/>
                <w:b/>
                <w:bCs/>
                <w:szCs w:val="23"/>
              </w:rPr>
              <w:t>Resettlement</w:t>
            </w:r>
          </w:p>
        </w:tc>
        <w:tc>
          <w:tcPr>
            <w:tcW w:w="3985" w:type="pct"/>
          </w:tcPr>
          <w:p w14:paraId="75E534AA" w14:textId="77777777" w:rsidR="00E47DF7" w:rsidRPr="00C5206A" w:rsidRDefault="00E47DF7" w:rsidP="00992559">
            <w:pPr>
              <w:spacing w:before="40" w:after="40"/>
              <w:rPr>
                <w:rStyle w:val="tgc"/>
                <w:rFonts w:cs="Calibri"/>
                <w:szCs w:val="23"/>
              </w:rPr>
            </w:pPr>
            <w:r w:rsidRPr="00C5206A">
              <w:rPr>
                <w:rStyle w:val="tgc"/>
                <w:rFonts w:cs="Calibri"/>
                <w:szCs w:val="23"/>
              </w:rPr>
              <w:t xml:space="preserve">Measures to resettle and rehabilitate of all the impacts associated with land acquisition, including relocation and reconstruction of physical assets, such as housing and restoration of income and livelihoods in post </w:t>
            </w:r>
            <w:r w:rsidRPr="00C5206A">
              <w:rPr>
                <w:rStyle w:val="tgc"/>
                <w:rFonts w:cs="Calibri"/>
                <w:szCs w:val="23"/>
              </w:rPr>
              <w:lastRenderedPageBreak/>
              <w:t>relocation period.</w:t>
            </w:r>
          </w:p>
        </w:tc>
      </w:tr>
      <w:tr w:rsidR="00E47DF7" w:rsidRPr="00C5206A" w14:paraId="6B77E181" w14:textId="77777777" w:rsidTr="00F66FD0">
        <w:trPr>
          <w:trHeight w:val="1358"/>
        </w:trPr>
        <w:tc>
          <w:tcPr>
            <w:tcW w:w="1015" w:type="pct"/>
          </w:tcPr>
          <w:p w14:paraId="432DB019" w14:textId="77777777" w:rsidR="00E47DF7" w:rsidRPr="00C5206A" w:rsidRDefault="00E47DF7" w:rsidP="00992559">
            <w:pPr>
              <w:spacing w:before="40" w:after="40"/>
              <w:jc w:val="left"/>
              <w:rPr>
                <w:rStyle w:val="tgc"/>
                <w:rFonts w:cs="Calibri"/>
                <w:b/>
                <w:bCs/>
                <w:szCs w:val="23"/>
              </w:rPr>
            </w:pPr>
            <w:r w:rsidRPr="00C5206A">
              <w:rPr>
                <w:rStyle w:val="tgc"/>
                <w:rFonts w:cs="Calibri"/>
                <w:b/>
                <w:bCs/>
                <w:szCs w:val="23"/>
              </w:rPr>
              <w:lastRenderedPageBreak/>
              <w:t>Replacement Cost</w:t>
            </w:r>
          </w:p>
          <w:p w14:paraId="4AC97630" w14:textId="77777777" w:rsidR="00E47DF7" w:rsidRPr="00C5206A" w:rsidRDefault="00E47DF7" w:rsidP="00992559">
            <w:pPr>
              <w:spacing w:before="40" w:after="40"/>
              <w:jc w:val="left"/>
              <w:rPr>
                <w:rStyle w:val="tgc"/>
                <w:rFonts w:cs="Calibri"/>
                <w:b/>
                <w:bCs/>
                <w:szCs w:val="23"/>
              </w:rPr>
            </w:pPr>
          </w:p>
        </w:tc>
        <w:tc>
          <w:tcPr>
            <w:tcW w:w="3985" w:type="pct"/>
          </w:tcPr>
          <w:p w14:paraId="2DC7F7BD" w14:textId="048752AE" w:rsidR="00E47DF7" w:rsidRPr="00C5206A" w:rsidRDefault="00E47DF7" w:rsidP="00992559">
            <w:pPr>
              <w:spacing w:before="40" w:after="40"/>
              <w:rPr>
                <w:rStyle w:val="tgc"/>
                <w:rFonts w:cs="Calibri"/>
                <w:szCs w:val="23"/>
              </w:rPr>
            </w:pPr>
            <w:r w:rsidRPr="00C5206A">
              <w:rPr>
                <w:rStyle w:val="tgc"/>
                <w:rFonts w:cs="Calibri"/>
                <w:szCs w:val="23"/>
              </w:rPr>
              <w:t xml:space="preserve">Of the acquired assets and property is the amount required for the affected household to replace/reconstruct the lost assets through purchase in the open market. Replacement cost will be calculated at </w:t>
            </w:r>
            <w:r w:rsidR="00C34033">
              <w:rPr>
                <w:rStyle w:val="tgc"/>
                <w:rFonts w:cs="Calibri"/>
                <w:szCs w:val="23"/>
              </w:rPr>
              <w:t>Public Works Department (PWD)</w:t>
            </w:r>
            <w:r w:rsidRPr="00C5206A">
              <w:rPr>
                <w:rStyle w:val="tgc"/>
                <w:rFonts w:cs="Calibri"/>
                <w:szCs w:val="23"/>
              </w:rPr>
              <w:t xml:space="preserve"> current Schedule of Rates without depreciation. Replacement cost shall be in line with the </w:t>
            </w:r>
            <w:r w:rsidRPr="00474508">
              <w:rPr>
                <w:rStyle w:val="tgc"/>
                <w:rFonts w:cs="Calibri"/>
                <w:szCs w:val="23"/>
              </w:rPr>
              <w:t>provis</w:t>
            </w:r>
            <w:r w:rsidR="00A60055" w:rsidRPr="00474508">
              <w:rPr>
                <w:rStyle w:val="tgc"/>
                <w:rFonts w:cs="Calibri"/>
                <w:szCs w:val="23"/>
              </w:rPr>
              <w:t>ion</w:t>
            </w:r>
            <w:r w:rsidRPr="00C5206A">
              <w:rPr>
                <w:rStyle w:val="tgc"/>
                <w:rFonts w:cs="Calibri"/>
                <w:szCs w:val="23"/>
              </w:rPr>
              <w:t xml:space="preserve"> of the Entitlement Matrix of the project.</w:t>
            </w:r>
          </w:p>
        </w:tc>
      </w:tr>
      <w:tr w:rsidR="00E47DF7" w:rsidRPr="00C5206A" w14:paraId="630D70B1" w14:textId="77777777" w:rsidTr="00F66FD0">
        <w:trPr>
          <w:trHeight w:val="64"/>
        </w:trPr>
        <w:tc>
          <w:tcPr>
            <w:tcW w:w="1015" w:type="pct"/>
          </w:tcPr>
          <w:p w14:paraId="7112F584" w14:textId="77777777" w:rsidR="00E47DF7" w:rsidRPr="00C5206A" w:rsidRDefault="00685B72" w:rsidP="00992559">
            <w:pPr>
              <w:spacing w:before="40" w:after="40"/>
              <w:jc w:val="left"/>
              <w:rPr>
                <w:rStyle w:val="tgc"/>
                <w:rFonts w:cs="Calibri"/>
                <w:b/>
                <w:bCs/>
                <w:szCs w:val="23"/>
              </w:rPr>
            </w:pPr>
            <w:r w:rsidRPr="00C5206A">
              <w:rPr>
                <w:rStyle w:val="tgc"/>
                <w:rFonts w:cs="Calibri"/>
                <w:b/>
                <w:bCs/>
                <w:szCs w:val="23"/>
              </w:rPr>
              <w:t xml:space="preserve">Semi </w:t>
            </w:r>
            <w:r w:rsidR="001F1BB9" w:rsidRPr="00C5206A">
              <w:rPr>
                <w:rStyle w:val="tgc"/>
                <w:rFonts w:cs="Calibri"/>
                <w:b/>
                <w:bCs/>
                <w:szCs w:val="23"/>
              </w:rPr>
              <w:t>Pucca</w:t>
            </w:r>
          </w:p>
        </w:tc>
        <w:tc>
          <w:tcPr>
            <w:tcW w:w="3985" w:type="pct"/>
          </w:tcPr>
          <w:p w14:paraId="7F61B944" w14:textId="77777777" w:rsidR="00E47DF7" w:rsidRPr="00C5206A" w:rsidRDefault="00E47DF7" w:rsidP="00992559">
            <w:pPr>
              <w:spacing w:before="40" w:after="40"/>
              <w:rPr>
                <w:rStyle w:val="tgc"/>
                <w:rFonts w:cs="Calibri"/>
                <w:szCs w:val="23"/>
              </w:rPr>
            </w:pPr>
            <w:r w:rsidRPr="00C5206A">
              <w:rPr>
                <w:rStyle w:val="tgc"/>
                <w:rFonts w:cs="Calibri"/>
                <w:szCs w:val="23"/>
              </w:rPr>
              <w:t>Str</w:t>
            </w:r>
            <w:r w:rsidR="005A249F" w:rsidRPr="00C5206A">
              <w:rPr>
                <w:rStyle w:val="tgc"/>
                <w:rFonts w:cs="Calibri"/>
                <w:szCs w:val="23"/>
              </w:rPr>
              <w:t>uctures with tiles/thatch roof/</w:t>
            </w:r>
            <w:r w:rsidRPr="00C5206A">
              <w:rPr>
                <w:rStyle w:val="tgc"/>
                <w:rFonts w:cs="Calibri"/>
                <w:szCs w:val="23"/>
              </w:rPr>
              <w:t>brick cement wall.</w:t>
            </w:r>
          </w:p>
        </w:tc>
      </w:tr>
      <w:tr w:rsidR="00F20907" w:rsidRPr="00C5206A" w14:paraId="2AF9B995" w14:textId="77777777" w:rsidTr="00F66FD0">
        <w:trPr>
          <w:trHeight w:val="64"/>
          <w:ins w:id="56" w:author="Sanan Zaman" w:date="2020-12-15T13:06:00Z"/>
        </w:trPr>
        <w:tc>
          <w:tcPr>
            <w:tcW w:w="1015" w:type="pct"/>
          </w:tcPr>
          <w:p w14:paraId="347B73D1" w14:textId="604CAC81" w:rsidR="00F20907" w:rsidRPr="00C5206A" w:rsidRDefault="00F20907" w:rsidP="00992559">
            <w:pPr>
              <w:spacing w:before="40" w:after="40"/>
              <w:jc w:val="left"/>
              <w:rPr>
                <w:ins w:id="57" w:author="Sanan Zaman" w:date="2020-12-15T13:06:00Z"/>
                <w:rStyle w:val="tgc"/>
                <w:rFonts w:cs="Calibri"/>
                <w:b/>
                <w:bCs/>
                <w:szCs w:val="23"/>
              </w:rPr>
            </w:pPr>
            <w:r>
              <w:rPr>
                <w:rStyle w:val="tgc"/>
                <w:rFonts w:cs="Calibri"/>
                <w:b/>
                <w:bCs/>
                <w:szCs w:val="23"/>
              </w:rPr>
              <w:t>Sexual Exploitation and Abuse and Sexual Harassment (SEA/SH)</w:t>
            </w:r>
          </w:p>
        </w:tc>
        <w:tc>
          <w:tcPr>
            <w:tcW w:w="3985" w:type="pct"/>
          </w:tcPr>
          <w:p w14:paraId="77520698" w14:textId="7EDF9D87" w:rsidR="00F20907" w:rsidRPr="00671B32" w:rsidRDefault="00F20907" w:rsidP="00F20907">
            <w:pPr>
              <w:spacing w:after="120"/>
              <w:rPr>
                <w:rFonts w:cstheme="minorHAnsi"/>
                <w:b/>
                <w:szCs w:val="23"/>
              </w:rPr>
            </w:pPr>
            <w:r>
              <w:rPr>
                <w:rStyle w:val="tgc"/>
                <w:rFonts w:cs="Calibri"/>
                <w:szCs w:val="23"/>
              </w:rPr>
              <w:t xml:space="preserve">SEA/SH </w:t>
            </w:r>
            <w:r w:rsidRPr="00671B32">
              <w:rPr>
                <w:rFonts w:cstheme="minorHAnsi"/>
                <w:szCs w:val="23"/>
              </w:rPr>
              <w:t>is any actual or attempted abuse of a position of vulnerability, differential</w:t>
            </w:r>
            <w:r>
              <w:rPr>
                <w:rFonts w:cstheme="minorHAnsi"/>
                <w:szCs w:val="23"/>
              </w:rPr>
              <w:t xml:space="preserve"> </w:t>
            </w:r>
            <w:r w:rsidRPr="00671B32">
              <w:rPr>
                <w:rFonts w:cstheme="minorHAnsi"/>
                <w:szCs w:val="23"/>
              </w:rPr>
              <w:t xml:space="preserve">power, or trust, for sexual purposes, including, but not limited to, profiting monetarily, socially or politically from the sexual exploitation of another. </w:t>
            </w:r>
          </w:p>
          <w:p w14:paraId="7F16DBC3" w14:textId="7FDE3053" w:rsidR="00F20907" w:rsidRPr="00C5206A" w:rsidRDefault="00F20907" w:rsidP="00992559">
            <w:pPr>
              <w:spacing w:before="40" w:after="40"/>
              <w:rPr>
                <w:ins w:id="58" w:author="Sanan Zaman" w:date="2020-12-15T13:06:00Z"/>
                <w:rStyle w:val="tgc"/>
                <w:rFonts w:cs="Calibri"/>
                <w:szCs w:val="23"/>
              </w:rPr>
            </w:pPr>
          </w:p>
        </w:tc>
      </w:tr>
      <w:tr w:rsidR="00E47DF7" w:rsidRPr="00C5206A" w14:paraId="64790038" w14:textId="77777777" w:rsidTr="00A931DD">
        <w:trPr>
          <w:trHeight w:val="818"/>
        </w:trPr>
        <w:tc>
          <w:tcPr>
            <w:tcW w:w="1015" w:type="pct"/>
            <w:shd w:val="clear" w:color="auto" w:fill="FFFFFF" w:themeFill="background1"/>
          </w:tcPr>
          <w:p w14:paraId="15A93468" w14:textId="3CED1E60" w:rsidR="00E47DF7" w:rsidRPr="00C5206A" w:rsidRDefault="00843CA2" w:rsidP="00992559">
            <w:pPr>
              <w:spacing w:before="40" w:after="40"/>
              <w:jc w:val="left"/>
              <w:rPr>
                <w:rStyle w:val="tgc"/>
                <w:rFonts w:cs="Calibri"/>
                <w:b/>
                <w:bCs/>
                <w:szCs w:val="23"/>
              </w:rPr>
            </w:pPr>
            <w:r>
              <w:rPr>
                <w:rStyle w:val="tgc"/>
                <w:rFonts w:cs="Calibri"/>
                <w:b/>
                <w:bCs/>
                <w:szCs w:val="23"/>
              </w:rPr>
              <w:t>Squatter</w:t>
            </w:r>
          </w:p>
        </w:tc>
        <w:tc>
          <w:tcPr>
            <w:tcW w:w="3985" w:type="pct"/>
            <w:shd w:val="clear" w:color="auto" w:fill="FFFFFF" w:themeFill="background1"/>
          </w:tcPr>
          <w:p w14:paraId="174C4829" w14:textId="7FF526D8" w:rsidR="00E47DF7" w:rsidRPr="00C5206A" w:rsidRDefault="00E47DF7" w:rsidP="00303B99">
            <w:pPr>
              <w:pStyle w:val="Default"/>
              <w:spacing w:before="40" w:after="40"/>
              <w:jc w:val="both"/>
              <w:rPr>
                <w:rStyle w:val="tgc"/>
                <w:rFonts w:ascii="Calibri" w:hAnsi="Calibri" w:cs="Calibri"/>
                <w:sz w:val="23"/>
                <w:szCs w:val="23"/>
              </w:rPr>
            </w:pPr>
            <w:r w:rsidRPr="00C5206A">
              <w:rPr>
                <w:rFonts w:ascii="Calibri" w:hAnsi="Calibri" w:cs="Calibri"/>
                <w:bCs/>
                <w:sz w:val="23"/>
                <w:szCs w:val="23"/>
              </w:rPr>
              <w:t xml:space="preserve">Squatter </w:t>
            </w:r>
            <w:r w:rsidRPr="00C5206A">
              <w:rPr>
                <w:rFonts w:ascii="Calibri" w:hAnsi="Calibri" w:cs="Calibri"/>
                <w:sz w:val="23"/>
                <w:szCs w:val="23"/>
              </w:rPr>
              <w:t>means a person/family that has settled on the public land without permission or has been occupying public building without authority prior to cut-off date and is depending for his or her shelter or livelihood and has no other source of shelter or livelihood.</w:t>
            </w:r>
            <w:r w:rsidR="00983DC2">
              <w:rPr>
                <w:rFonts w:ascii="Calibri" w:hAnsi="Calibri" w:cs="Calibri"/>
                <w:sz w:val="23"/>
                <w:szCs w:val="23"/>
              </w:rPr>
              <w:t xml:space="preserve"> </w:t>
            </w:r>
            <w:r w:rsidR="00B12B2E" w:rsidRPr="008A2456">
              <w:rPr>
                <w:rFonts w:ascii="Calibri" w:hAnsi="Calibri" w:cs="Calibri"/>
                <w:sz w:val="23"/>
                <w:szCs w:val="23"/>
              </w:rPr>
              <w:t>It includes both residential and commercial occupants having no other place to live and doing business.</w:t>
            </w:r>
          </w:p>
        </w:tc>
      </w:tr>
      <w:tr w:rsidR="00E47DF7" w:rsidRPr="00C5206A" w14:paraId="1088D50E" w14:textId="77777777" w:rsidTr="00F66FD0">
        <w:trPr>
          <w:trHeight w:val="980"/>
        </w:trPr>
        <w:tc>
          <w:tcPr>
            <w:tcW w:w="1015" w:type="pct"/>
          </w:tcPr>
          <w:p w14:paraId="110A4E72" w14:textId="77777777" w:rsidR="00E47DF7" w:rsidRPr="00C5206A" w:rsidRDefault="00E47DF7" w:rsidP="00992559">
            <w:pPr>
              <w:spacing w:before="40" w:after="40"/>
              <w:jc w:val="left"/>
              <w:rPr>
                <w:rStyle w:val="tgc"/>
                <w:rFonts w:cs="Calibri"/>
                <w:b/>
                <w:bCs/>
                <w:szCs w:val="23"/>
              </w:rPr>
            </w:pPr>
            <w:r w:rsidRPr="00C5206A">
              <w:rPr>
                <w:rStyle w:val="tgc"/>
                <w:rFonts w:cs="Calibri"/>
                <w:b/>
                <w:bCs/>
                <w:szCs w:val="23"/>
              </w:rPr>
              <w:t>Structures</w:t>
            </w:r>
          </w:p>
        </w:tc>
        <w:tc>
          <w:tcPr>
            <w:tcW w:w="3985" w:type="pct"/>
          </w:tcPr>
          <w:p w14:paraId="537026AE" w14:textId="77777777" w:rsidR="00E47DF7" w:rsidRPr="00C5206A" w:rsidRDefault="00E47DF7" w:rsidP="00992559">
            <w:pPr>
              <w:spacing w:before="40" w:after="40"/>
              <w:rPr>
                <w:rStyle w:val="tgc"/>
                <w:rFonts w:cs="Calibri"/>
                <w:szCs w:val="23"/>
              </w:rPr>
            </w:pPr>
            <w:r w:rsidRPr="00C5206A">
              <w:rPr>
                <w:rStyle w:val="tgc"/>
                <w:rFonts w:cs="Calibri"/>
                <w:szCs w:val="23"/>
              </w:rPr>
              <w:t>Refer to all buildings, primary structures (residential and commercial) and secondary structures (fences and walls, tube-wells, poultry and cattle shed, concrete stairs, concrete drains, latrines etc.)</w:t>
            </w:r>
          </w:p>
        </w:tc>
      </w:tr>
      <w:tr w:rsidR="00E47DF7" w:rsidRPr="00C5206A" w14:paraId="3F5B2C5A" w14:textId="77777777" w:rsidTr="00F66FD0">
        <w:trPr>
          <w:trHeight w:val="64"/>
        </w:trPr>
        <w:tc>
          <w:tcPr>
            <w:tcW w:w="1015" w:type="pct"/>
          </w:tcPr>
          <w:p w14:paraId="6C622684" w14:textId="77777777" w:rsidR="00E47DF7" w:rsidRPr="00C5206A" w:rsidRDefault="00E47DF7" w:rsidP="00992559">
            <w:pPr>
              <w:spacing w:before="40" w:after="40"/>
              <w:jc w:val="left"/>
              <w:rPr>
                <w:rStyle w:val="tgc"/>
                <w:rFonts w:cs="Calibri"/>
                <w:b/>
                <w:bCs/>
                <w:szCs w:val="23"/>
              </w:rPr>
            </w:pPr>
            <w:r w:rsidRPr="00C5206A">
              <w:rPr>
                <w:rStyle w:val="tgc"/>
                <w:rFonts w:cs="Calibri"/>
                <w:b/>
                <w:bCs/>
                <w:szCs w:val="23"/>
              </w:rPr>
              <w:t>Tenant</w:t>
            </w:r>
          </w:p>
          <w:p w14:paraId="0C6C8B25" w14:textId="77777777" w:rsidR="00E47DF7" w:rsidRPr="00C5206A" w:rsidRDefault="00E47DF7" w:rsidP="00992559">
            <w:pPr>
              <w:spacing w:before="40" w:after="40"/>
              <w:jc w:val="left"/>
              <w:rPr>
                <w:rStyle w:val="tgc"/>
                <w:rFonts w:cs="Calibri"/>
                <w:b/>
                <w:bCs/>
                <w:szCs w:val="23"/>
              </w:rPr>
            </w:pPr>
          </w:p>
        </w:tc>
        <w:tc>
          <w:tcPr>
            <w:tcW w:w="3985" w:type="pct"/>
          </w:tcPr>
          <w:p w14:paraId="3B22C137" w14:textId="77777777" w:rsidR="00E47DF7" w:rsidRPr="00C5206A" w:rsidRDefault="00E47DF7" w:rsidP="00992559">
            <w:pPr>
              <w:spacing w:before="40" w:after="40"/>
              <w:rPr>
                <w:rStyle w:val="tgc"/>
                <w:rFonts w:cs="Calibri"/>
                <w:szCs w:val="23"/>
              </w:rPr>
            </w:pPr>
            <w:r w:rsidRPr="00C5206A">
              <w:rPr>
                <w:rStyle w:val="tgc"/>
                <w:rFonts w:cs="Calibri"/>
                <w:szCs w:val="23"/>
              </w:rPr>
              <w:t>Tenants are those persons having tenancy agreements, written or unwritten, with a private property owner with clear property titles, to occupy a structure or land for residence, business or other purposes.</w:t>
            </w:r>
          </w:p>
        </w:tc>
      </w:tr>
      <w:tr w:rsidR="00E47DF7" w:rsidRPr="00C5206A" w14:paraId="409FECCA" w14:textId="77777777" w:rsidTr="00F66FD0">
        <w:trPr>
          <w:trHeight w:val="80"/>
        </w:trPr>
        <w:tc>
          <w:tcPr>
            <w:tcW w:w="1015" w:type="pct"/>
          </w:tcPr>
          <w:p w14:paraId="27C15C94" w14:textId="77777777" w:rsidR="00E47DF7" w:rsidRPr="00C5206A" w:rsidRDefault="00E47DF7" w:rsidP="00992559">
            <w:pPr>
              <w:spacing w:before="40" w:after="40"/>
              <w:jc w:val="left"/>
              <w:rPr>
                <w:rStyle w:val="tgc"/>
                <w:rFonts w:cs="Calibri"/>
                <w:b/>
                <w:bCs/>
                <w:szCs w:val="23"/>
              </w:rPr>
            </w:pPr>
            <w:r w:rsidRPr="00C5206A">
              <w:rPr>
                <w:rStyle w:val="tgc"/>
                <w:rFonts w:cs="Calibri"/>
                <w:b/>
                <w:bCs/>
                <w:szCs w:val="23"/>
              </w:rPr>
              <w:t>Title Holder</w:t>
            </w:r>
          </w:p>
        </w:tc>
        <w:tc>
          <w:tcPr>
            <w:tcW w:w="3985" w:type="pct"/>
          </w:tcPr>
          <w:p w14:paraId="4009521D" w14:textId="77777777" w:rsidR="00564800" w:rsidRPr="00C5206A" w:rsidRDefault="00E47DF7" w:rsidP="00992559">
            <w:pPr>
              <w:spacing w:before="40" w:after="40"/>
              <w:rPr>
                <w:rStyle w:val="tgc"/>
                <w:rFonts w:cs="Calibri"/>
                <w:szCs w:val="23"/>
              </w:rPr>
            </w:pPr>
            <w:r w:rsidRPr="00C5206A">
              <w:rPr>
                <w:rStyle w:val="tgc"/>
                <w:rFonts w:cs="Calibri"/>
                <w:szCs w:val="23"/>
              </w:rPr>
              <w:t>A person who possess legal documents towards the claim for the property.</w:t>
            </w:r>
          </w:p>
        </w:tc>
      </w:tr>
      <w:tr w:rsidR="00E47DF7" w:rsidRPr="00C5206A" w14:paraId="6B96FF4C" w14:textId="77777777" w:rsidTr="00F66FD0">
        <w:trPr>
          <w:trHeight w:val="683"/>
        </w:trPr>
        <w:tc>
          <w:tcPr>
            <w:tcW w:w="1015" w:type="pct"/>
          </w:tcPr>
          <w:p w14:paraId="524BDB72" w14:textId="77777777" w:rsidR="00E47DF7" w:rsidRPr="00C5206A" w:rsidRDefault="00E47DF7" w:rsidP="00992559">
            <w:pPr>
              <w:spacing w:before="40" w:after="40"/>
              <w:jc w:val="left"/>
              <w:rPr>
                <w:rStyle w:val="tgc"/>
                <w:rFonts w:cs="Calibri"/>
                <w:b/>
                <w:bCs/>
                <w:szCs w:val="23"/>
              </w:rPr>
            </w:pPr>
            <w:r w:rsidRPr="00C5206A">
              <w:rPr>
                <w:rStyle w:val="tgc"/>
                <w:rFonts w:cs="Calibri"/>
                <w:b/>
                <w:bCs/>
                <w:szCs w:val="23"/>
              </w:rPr>
              <w:t>Union Parishad</w:t>
            </w:r>
          </w:p>
        </w:tc>
        <w:tc>
          <w:tcPr>
            <w:tcW w:w="3985" w:type="pct"/>
          </w:tcPr>
          <w:p w14:paraId="432E8AFE" w14:textId="77777777" w:rsidR="00E47DF7" w:rsidRPr="00C5206A" w:rsidRDefault="00E47DF7" w:rsidP="00992559">
            <w:pPr>
              <w:spacing w:before="40" w:after="40"/>
              <w:rPr>
                <w:rStyle w:val="tgc"/>
                <w:rFonts w:cs="Calibri"/>
                <w:szCs w:val="23"/>
              </w:rPr>
            </w:pPr>
            <w:r w:rsidRPr="00C5206A">
              <w:rPr>
                <w:rStyle w:val="tgc"/>
                <w:rFonts w:cs="Calibri"/>
                <w:szCs w:val="23"/>
              </w:rPr>
              <w:t>Union Parishad is the smallest rural administrative and local government units in Bangladesh. Each Union is made up of nine Wards. Usually one village is designated as a Ward. There are 4,554 Unions in Bangladesh.</w:t>
            </w:r>
          </w:p>
        </w:tc>
      </w:tr>
      <w:tr w:rsidR="00E47DF7" w:rsidRPr="00C5206A" w14:paraId="24CB170E" w14:textId="77777777" w:rsidTr="00F66FD0">
        <w:trPr>
          <w:trHeight w:val="980"/>
        </w:trPr>
        <w:tc>
          <w:tcPr>
            <w:tcW w:w="1015" w:type="pct"/>
          </w:tcPr>
          <w:p w14:paraId="1ACCFC53" w14:textId="77777777" w:rsidR="00E47DF7" w:rsidRPr="00C5206A" w:rsidRDefault="00FA784B" w:rsidP="00992559">
            <w:pPr>
              <w:spacing w:before="40" w:after="40"/>
              <w:jc w:val="left"/>
              <w:rPr>
                <w:rStyle w:val="tgc"/>
                <w:rFonts w:cs="Calibri"/>
                <w:b/>
                <w:bCs/>
                <w:szCs w:val="23"/>
              </w:rPr>
            </w:pPr>
            <w:r w:rsidRPr="00C5206A">
              <w:rPr>
                <w:rStyle w:val="tgc"/>
                <w:rFonts w:cs="Calibri"/>
                <w:b/>
                <w:bCs/>
                <w:szCs w:val="23"/>
              </w:rPr>
              <w:t>Upazil</w:t>
            </w:r>
            <w:r w:rsidR="00E47DF7" w:rsidRPr="00C5206A">
              <w:rPr>
                <w:rStyle w:val="tgc"/>
                <w:rFonts w:cs="Calibri"/>
                <w:b/>
                <w:bCs/>
                <w:szCs w:val="23"/>
              </w:rPr>
              <w:t>a</w:t>
            </w:r>
          </w:p>
          <w:p w14:paraId="44F8BD6A" w14:textId="77777777" w:rsidR="002751FA" w:rsidRPr="00C5206A" w:rsidRDefault="002751FA" w:rsidP="00992559">
            <w:pPr>
              <w:spacing w:before="40" w:after="40"/>
              <w:jc w:val="left"/>
              <w:rPr>
                <w:rStyle w:val="tgc"/>
                <w:rFonts w:cs="Calibri"/>
                <w:b/>
                <w:bCs/>
                <w:szCs w:val="23"/>
              </w:rPr>
            </w:pPr>
          </w:p>
          <w:p w14:paraId="15876D5E" w14:textId="77777777" w:rsidR="002751FA" w:rsidRPr="00C5206A" w:rsidRDefault="002751FA" w:rsidP="00992559">
            <w:pPr>
              <w:spacing w:before="40" w:after="40"/>
              <w:jc w:val="left"/>
              <w:rPr>
                <w:rStyle w:val="tgc"/>
                <w:rFonts w:cs="Calibri"/>
                <w:b/>
                <w:bCs/>
                <w:szCs w:val="23"/>
              </w:rPr>
            </w:pPr>
          </w:p>
        </w:tc>
        <w:tc>
          <w:tcPr>
            <w:tcW w:w="3985" w:type="pct"/>
          </w:tcPr>
          <w:p w14:paraId="077B6B2B" w14:textId="77777777" w:rsidR="002751FA" w:rsidRPr="00C5206A" w:rsidRDefault="00FA784B" w:rsidP="00992559">
            <w:pPr>
              <w:spacing w:before="40" w:after="40"/>
              <w:rPr>
                <w:rStyle w:val="tgc"/>
                <w:rFonts w:cs="Calibri"/>
                <w:szCs w:val="23"/>
              </w:rPr>
            </w:pPr>
            <w:r w:rsidRPr="00C5206A">
              <w:rPr>
                <w:rStyle w:val="tgc"/>
                <w:rFonts w:cs="Calibri"/>
                <w:szCs w:val="23"/>
              </w:rPr>
              <w:t>Upazil</w:t>
            </w:r>
            <w:r w:rsidR="00E47DF7" w:rsidRPr="00C5206A">
              <w:rPr>
                <w:rStyle w:val="tgc"/>
                <w:rFonts w:cs="Calibri"/>
                <w:szCs w:val="23"/>
              </w:rPr>
              <w:t xml:space="preserve">a is the second lowest tiers of regional administration in Bangladesh. The administrative structure consists in fact in Divisions (8), Districts (64), Upazila/Thana and Union Parishads (UPs).  </w:t>
            </w:r>
          </w:p>
        </w:tc>
      </w:tr>
      <w:tr w:rsidR="006F0DCE" w:rsidRPr="00C5206A" w14:paraId="335F3B7B" w14:textId="77777777" w:rsidTr="00F66FD0">
        <w:trPr>
          <w:trHeight w:val="1700"/>
        </w:trPr>
        <w:tc>
          <w:tcPr>
            <w:tcW w:w="1015" w:type="pct"/>
          </w:tcPr>
          <w:p w14:paraId="1E404409" w14:textId="77777777" w:rsidR="006F0DCE" w:rsidRPr="0087697E" w:rsidRDefault="006F0DCE" w:rsidP="00992559">
            <w:pPr>
              <w:spacing w:before="40" w:after="40"/>
              <w:jc w:val="left"/>
              <w:rPr>
                <w:rStyle w:val="tgc"/>
                <w:rFonts w:cs="Calibri"/>
                <w:b/>
                <w:bCs/>
                <w:szCs w:val="23"/>
              </w:rPr>
            </w:pPr>
            <w:r w:rsidRPr="0087697E">
              <w:rPr>
                <w:rStyle w:val="tgc"/>
                <w:rFonts w:cs="Calibri"/>
                <w:b/>
                <w:bCs/>
                <w:szCs w:val="23"/>
              </w:rPr>
              <w:t>Vested Property</w:t>
            </w:r>
          </w:p>
        </w:tc>
        <w:tc>
          <w:tcPr>
            <w:tcW w:w="3985" w:type="pct"/>
          </w:tcPr>
          <w:p w14:paraId="50F21771" w14:textId="20B1DDBA" w:rsidR="00F66471" w:rsidRPr="0087697E" w:rsidRDefault="0087697E" w:rsidP="001D611E">
            <w:pPr>
              <w:spacing w:before="40" w:after="40"/>
              <w:rPr>
                <w:rFonts w:cs="Calibri"/>
                <w:sz w:val="2"/>
                <w:szCs w:val="2"/>
              </w:rPr>
            </w:pPr>
            <w:r w:rsidRPr="001D611E">
              <w:rPr>
                <w:rStyle w:val="tgc"/>
                <w:rFonts w:cs="Calibri"/>
                <w:szCs w:val="23"/>
              </w:rPr>
              <w:t xml:space="preserve">Vested Property, formerly called enemy property refers to landed property or building left usually by Hindu families prior to migrating to India. The project area has 04 </w:t>
            </w:r>
            <w:r w:rsidR="00C63998" w:rsidRPr="001D611E">
              <w:rPr>
                <w:rStyle w:val="tgc"/>
                <w:rFonts w:cs="Calibri"/>
                <w:szCs w:val="23"/>
              </w:rPr>
              <w:t>numbers</w:t>
            </w:r>
            <w:r w:rsidRPr="001D611E">
              <w:rPr>
                <w:rStyle w:val="tgc"/>
                <w:rFonts w:cs="Calibri"/>
                <w:szCs w:val="23"/>
              </w:rPr>
              <w:t xml:space="preserve"> of plots with </w:t>
            </w:r>
            <w:r w:rsidRPr="001D611E">
              <w:rPr>
                <w:rStyle w:val="tgc"/>
              </w:rPr>
              <w:t xml:space="preserve">0.9282 </w:t>
            </w:r>
            <w:r w:rsidRPr="001D611E">
              <w:rPr>
                <w:rStyle w:val="tgc"/>
                <w:rFonts w:cs="Calibri"/>
                <w:szCs w:val="23"/>
              </w:rPr>
              <w:t>acres area recorded as vested property under Khatian 1/1. These are legally under control of the</w:t>
            </w:r>
            <w:r w:rsidR="009942D5" w:rsidRPr="009942D5">
              <w:rPr>
                <w:rFonts w:cs="Calibri"/>
                <w:szCs w:val="23"/>
              </w:rPr>
              <w:t xml:space="preserve"> Deputy</w:t>
            </w:r>
            <w:r w:rsidR="009942D5" w:rsidRPr="001D611E">
              <w:rPr>
                <w:rStyle w:val="tgc"/>
                <w:rFonts w:cs="Calibri"/>
                <w:szCs w:val="23"/>
              </w:rPr>
              <w:t xml:space="preserve"> </w:t>
            </w:r>
            <w:r w:rsidRPr="001D611E">
              <w:rPr>
                <w:rStyle w:val="tgc"/>
                <w:rFonts w:cs="Calibri"/>
                <w:szCs w:val="23"/>
              </w:rPr>
              <w:t xml:space="preserve">Commissioner (DC) but effectively leased out to occupants. </w:t>
            </w:r>
            <w:r w:rsidR="004C5238">
              <w:rPr>
                <w:rStyle w:val="tgc"/>
                <w:rFonts w:cs="Calibri"/>
                <w:szCs w:val="23"/>
              </w:rPr>
              <w:t>All of them has mutation and</w:t>
            </w:r>
            <w:r w:rsidRPr="001D611E">
              <w:rPr>
                <w:rStyle w:val="tgc"/>
                <w:rFonts w:cs="Calibri"/>
                <w:szCs w:val="23"/>
              </w:rPr>
              <w:t xml:space="preserve"> effectively </w:t>
            </w:r>
            <w:r w:rsidR="004C5238">
              <w:rPr>
                <w:rStyle w:val="tgc"/>
                <w:rFonts w:cs="Calibri"/>
                <w:szCs w:val="23"/>
              </w:rPr>
              <w:t xml:space="preserve">are </w:t>
            </w:r>
            <w:r w:rsidRPr="001D611E">
              <w:rPr>
                <w:rStyle w:val="tgc"/>
                <w:rFonts w:cs="Calibri"/>
                <w:szCs w:val="23"/>
              </w:rPr>
              <w:t>in control of the land. The implication of RAP is that the fund will accrue to the DC and from this fund DC will pay compensation to the lease holders of vested property having mutation.</w:t>
            </w:r>
            <w:r w:rsidR="00DF52A6">
              <w:rPr>
                <w:rStyle w:val="tgc"/>
                <w:rFonts w:cs="Calibri"/>
                <w:szCs w:val="23"/>
              </w:rPr>
              <w:t xml:space="preserve"> </w:t>
            </w:r>
          </w:p>
        </w:tc>
      </w:tr>
      <w:tr w:rsidR="00E47DF7" w:rsidRPr="00C5206A" w14:paraId="70BA4129" w14:textId="77777777" w:rsidTr="00F66FD0">
        <w:tc>
          <w:tcPr>
            <w:tcW w:w="1015" w:type="pct"/>
          </w:tcPr>
          <w:p w14:paraId="6779A5C3" w14:textId="77777777" w:rsidR="00E47DF7" w:rsidRPr="00A90FAA" w:rsidRDefault="00E47DF7" w:rsidP="00992559">
            <w:pPr>
              <w:spacing w:before="40" w:after="40"/>
              <w:jc w:val="left"/>
              <w:rPr>
                <w:rStyle w:val="tgc"/>
                <w:rFonts w:cs="Calibri"/>
                <w:b/>
                <w:bCs/>
                <w:szCs w:val="23"/>
              </w:rPr>
            </w:pPr>
            <w:r w:rsidRPr="00A90FAA">
              <w:rPr>
                <w:rStyle w:val="tgc"/>
                <w:rFonts w:cs="Calibri"/>
                <w:b/>
                <w:bCs/>
                <w:szCs w:val="23"/>
              </w:rPr>
              <w:lastRenderedPageBreak/>
              <w:t>Vulnerable Households</w:t>
            </w:r>
          </w:p>
          <w:p w14:paraId="40D92001" w14:textId="77777777" w:rsidR="00E47DF7" w:rsidRPr="00A90FAA" w:rsidRDefault="00E47DF7" w:rsidP="00992559">
            <w:pPr>
              <w:spacing w:before="40" w:after="40"/>
              <w:jc w:val="left"/>
              <w:rPr>
                <w:rStyle w:val="tgc"/>
                <w:rFonts w:cs="Calibri"/>
                <w:b/>
                <w:bCs/>
                <w:szCs w:val="23"/>
              </w:rPr>
            </w:pPr>
          </w:p>
        </w:tc>
        <w:tc>
          <w:tcPr>
            <w:tcW w:w="3985" w:type="pct"/>
          </w:tcPr>
          <w:p w14:paraId="64AD8AFF" w14:textId="1AE66A91" w:rsidR="00E47DF7" w:rsidRPr="00C5206A" w:rsidRDefault="00EB2814" w:rsidP="007008DA">
            <w:pPr>
              <w:spacing w:before="40" w:after="40"/>
              <w:rPr>
                <w:rStyle w:val="tgc"/>
                <w:color w:val="FF0000"/>
              </w:rPr>
            </w:pPr>
            <w:r w:rsidRPr="00A90FAA">
              <w:rPr>
                <w:rStyle w:val="tgc"/>
                <w:rFonts w:cs="Calibri"/>
                <w:szCs w:val="23"/>
              </w:rPr>
              <w:t>I</w:t>
            </w:r>
            <w:r w:rsidR="00E47DF7" w:rsidRPr="00A90FAA">
              <w:rPr>
                <w:rStyle w:val="tgc"/>
                <w:rFonts w:cs="Calibri"/>
                <w:szCs w:val="23"/>
              </w:rPr>
              <w:t>nclude households those are: (a) headed by single men or women wi</w:t>
            </w:r>
            <w:r w:rsidR="008E5103" w:rsidRPr="00A90FAA">
              <w:rPr>
                <w:rStyle w:val="tgc"/>
                <w:rFonts w:cs="Calibri"/>
                <w:szCs w:val="23"/>
              </w:rPr>
              <w:t xml:space="preserve">th dependents with low income </w:t>
            </w:r>
            <w:r w:rsidR="00E47DF7" w:rsidRPr="00A90FAA">
              <w:rPr>
                <w:rStyle w:val="tgc"/>
                <w:rFonts w:cs="Calibri"/>
                <w:szCs w:val="23"/>
              </w:rPr>
              <w:t>(b) headed by old/disabled people witho</w:t>
            </w:r>
            <w:r w:rsidR="008E5103" w:rsidRPr="00A90FAA">
              <w:rPr>
                <w:rStyle w:val="tgc"/>
                <w:rFonts w:cs="Calibri"/>
                <w:szCs w:val="23"/>
              </w:rPr>
              <w:t>ut means of livelihood support</w:t>
            </w:r>
            <w:r w:rsidR="00B24F2F" w:rsidRPr="00A90FAA">
              <w:rPr>
                <w:rStyle w:val="tgc"/>
                <w:rFonts w:cs="Calibri"/>
                <w:szCs w:val="23"/>
              </w:rPr>
              <w:t xml:space="preserve"> </w:t>
            </w:r>
            <w:r w:rsidR="00E47DF7" w:rsidRPr="00A90FAA">
              <w:rPr>
                <w:rStyle w:val="tgc"/>
                <w:rFonts w:cs="Calibri"/>
                <w:szCs w:val="23"/>
              </w:rPr>
              <w:t>(c)</w:t>
            </w:r>
            <w:r w:rsidR="00B24F2F" w:rsidRPr="00A90FAA">
              <w:rPr>
                <w:rStyle w:val="tgc"/>
                <w:rFonts w:cs="Calibri"/>
                <w:szCs w:val="23"/>
              </w:rPr>
              <w:t xml:space="preserve"> </w:t>
            </w:r>
            <w:r w:rsidR="00E47DF7" w:rsidRPr="00A90FAA">
              <w:rPr>
                <w:rStyle w:val="tgc"/>
                <w:rFonts w:cs="Calibri"/>
                <w:szCs w:val="23"/>
              </w:rPr>
              <w:t xml:space="preserve">households that fall on or </w:t>
            </w:r>
            <w:r w:rsidR="0047301E" w:rsidRPr="00A90FAA">
              <w:rPr>
                <w:rStyle w:val="tgc"/>
                <w:rFonts w:cs="Calibri"/>
                <w:szCs w:val="23"/>
              </w:rPr>
              <w:t>below the national poverty line</w:t>
            </w:r>
            <w:r w:rsidR="00B24F2F" w:rsidRPr="00A90FAA">
              <w:rPr>
                <w:rStyle w:val="tgc"/>
                <w:rFonts w:cs="Calibri"/>
                <w:szCs w:val="23"/>
              </w:rPr>
              <w:t xml:space="preserve"> </w:t>
            </w:r>
            <w:r w:rsidR="00E47DF7" w:rsidRPr="00A90FAA">
              <w:rPr>
                <w:rStyle w:val="tgc"/>
                <w:rFonts w:cs="Calibri"/>
                <w:szCs w:val="23"/>
              </w:rPr>
              <w:t>(d) elderly headed households and (e) disabled headed households and (f) households belong to indigenous or ethnic minority population.</w:t>
            </w:r>
            <w:r w:rsidR="00B24F2F" w:rsidRPr="00A90FAA">
              <w:rPr>
                <w:color w:val="FF0000"/>
              </w:rPr>
              <w:t xml:space="preserve"> </w:t>
            </w:r>
            <w:r w:rsidR="00085D76" w:rsidRPr="00A90FAA">
              <w:rPr>
                <w:rStyle w:val="tgc"/>
                <w:rFonts w:cs="Calibri"/>
                <w:szCs w:val="23"/>
              </w:rPr>
              <w:t xml:space="preserve">Following </w:t>
            </w:r>
            <w:r w:rsidR="00711894" w:rsidRPr="00A90FAA">
              <w:rPr>
                <w:rFonts w:cs="Calibri"/>
                <w:szCs w:val="23"/>
              </w:rPr>
              <w:t>Social Management Framework (</w:t>
            </w:r>
            <w:r w:rsidR="00B24F2F" w:rsidRPr="00A90FAA">
              <w:rPr>
                <w:rStyle w:val="tgc"/>
                <w:rFonts w:cs="Calibri"/>
                <w:szCs w:val="23"/>
              </w:rPr>
              <w:t>SMF</w:t>
            </w:r>
            <w:r w:rsidR="00711894" w:rsidRPr="00A90FAA">
              <w:rPr>
                <w:rStyle w:val="tgc"/>
                <w:rFonts w:cs="Calibri"/>
                <w:szCs w:val="23"/>
              </w:rPr>
              <w:t>)</w:t>
            </w:r>
            <w:r w:rsidR="00B24F2F" w:rsidRPr="00A90FAA">
              <w:rPr>
                <w:rStyle w:val="tgc"/>
                <w:rFonts w:cs="Calibri"/>
                <w:szCs w:val="23"/>
              </w:rPr>
              <w:t xml:space="preserve"> </w:t>
            </w:r>
            <w:r w:rsidR="006F0DCE" w:rsidRPr="00A90FAA">
              <w:rPr>
                <w:rStyle w:val="tgc"/>
                <w:rFonts w:cs="Calibri"/>
                <w:szCs w:val="23"/>
              </w:rPr>
              <w:t>V</w:t>
            </w:r>
            <w:r w:rsidR="00064A9B" w:rsidRPr="00A90FAA">
              <w:rPr>
                <w:rStyle w:val="tgc"/>
                <w:rFonts w:cs="Calibri"/>
                <w:szCs w:val="23"/>
              </w:rPr>
              <w:t xml:space="preserve">ulnerable household </w:t>
            </w:r>
            <w:r w:rsidR="006B407E" w:rsidRPr="00A90FAA">
              <w:rPr>
                <w:rStyle w:val="tgc"/>
                <w:rFonts w:cs="Calibri"/>
                <w:szCs w:val="23"/>
              </w:rPr>
              <w:t xml:space="preserve">for the purpose of this RAP </w:t>
            </w:r>
            <w:r w:rsidR="00064A9B" w:rsidRPr="00A90FAA">
              <w:rPr>
                <w:rStyle w:val="tgc"/>
                <w:rFonts w:cs="Calibri"/>
                <w:szCs w:val="23"/>
              </w:rPr>
              <w:t>means those having mont</w:t>
            </w:r>
            <w:r w:rsidR="007008DA" w:rsidRPr="00A90FAA">
              <w:rPr>
                <w:rStyle w:val="tgc"/>
                <w:rFonts w:cs="Calibri"/>
                <w:szCs w:val="23"/>
              </w:rPr>
              <w:t>hly income of below Tk. 10,000 and o</w:t>
            </w:r>
            <w:r w:rsidR="00064A9B" w:rsidRPr="00A90FAA">
              <w:rPr>
                <w:rStyle w:val="tgc"/>
                <w:rFonts w:cs="Calibri"/>
                <w:szCs w:val="23"/>
              </w:rPr>
              <w:t>wning landed property not above 4 decimals.</w:t>
            </w:r>
            <w:r w:rsidR="00064A9B" w:rsidRPr="00A90FAA">
              <w:rPr>
                <w:color w:val="FF0000"/>
              </w:rPr>
              <w:t xml:space="preserve"> </w:t>
            </w:r>
            <w:r w:rsidR="000511CB">
              <w:rPr>
                <w:color w:val="FF0000"/>
              </w:rPr>
              <w:t xml:space="preserve"> </w:t>
            </w:r>
          </w:p>
        </w:tc>
      </w:tr>
    </w:tbl>
    <w:p w14:paraId="3462AAA5" w14:textId="77777777" w:rsidR="00B24F2F" w:rsidRPr="00992559" w:rsidRDefault="00992559" w:rsidP="00DD4DFF">
      <w:pPr>
        <w:rPr>
          <w:rFonts w:cs="Calibri"/>
          <w:sz w:val="2"/>
          <w:szCs w:val="2"/>
          <w:u w:val="single"/>
        </w:rPr>
      </w:pPr>
      <w:r>
        <w:rPr>
          <w:rFonts w:cs="Calibri"/>
          <w:szCs w:val="23"/>
          <w:u w:val="single"/>
        </w:rPr>
        <w:br w:type="page"/>
      </w:r>
    </w:p>
    <w:p w14:paraId="48395362" w14:textId="77777777" w:rsidR="004822D6" w:rsidRPr="007B0542" w:rsidRDefault="004822D6" w:rsidP="00CB1576">
      <w:pPr>
        <w:pStyle w:val="Title"/>
        <w:spacing w:after="0"/>
      </w:pPr>
      <w:bookmarkStart w:id="59" w:name="_Toc28246806"/>
      <w:bookmarkStart w:id="60" w:name="_Toc30008355"/>
      <w:bookmarkStart w:id="61" w:name="_Toc39854906"/>
      <w:r w:rsidRPr="007B0542">
        <w:lastRenderedPageBreak/>
        <w:t>Executive Summary</w:t>
      </w:r>
      <w:bookmarkEnd w:id="59"/>
      <w:bookmarkEnd w:id="60"/>
      <w:bookmarkEnd w:id="61"/>
    </w:p>
    <w:p w14:paraId="5A40AF77" w14:textId="143F3508" w:rsidR="007C237B" w:rsidRDefault="007C237B" w:rsidP="001970FA">
      <w:pPr>
        <w:spacing w:before="120"/>
        <w:rPr>
          <w:lang w:eastAsia="ar-SA" w:bidi="ar-SA"/>
        </w:rPr>
      </w:pPr>
      <w:r w:rsidRPr="007B0542">
        <w:rPr>
          <w:b/>
          <w:bCs/>
          <w:lang w:eastAsia="ar-SA" w:bidi="ar-SA"/>
        </w:rPr>
        <w:t>Project Background:</w:t>
      </w:r>
      <w:r w:rsidR="00FA784B">
        <w:rPr>
          <w:b/>
          <w:bCs/>
          <w:lang w:eastAsia="ar-SA" w:bidi="ar-SA"/>
        </w:rPr>
        <w:t xml:space="preserve"> </w:t>
      </w:r>
      <w:r w:rsidR="006838BC" w:rsidRPr="00C5206A">
        <w:rPr>
          <w:rFonts w:eastAsia="Times New Roman" w:cs="Calibri"/>
          <w:szCs w:val="23"/>
          <w:lang w:eastAsia="ar-SA" w:bidi="ar-SA"/>
        </w:rPr>
        <w:t>Government of</w:t>
      </w:r>
      <w:r w:rsidR="004F7496" w:rsidRPr="00C5206A">
        <w:rPr>
          <w:rFonts w:eastAsia="Times New Roman" w:cs="Calibri"/>
          <w:szCs w:val="23"/>
          <w:lang w:eastAsia="ar-SA" w:bidi="ar-SA"/>
        </w:rPr>
        <w:t xml:space="preserve"> Bangladesh </w:t>
      </w:r>
      <w:r w:rsidR="003E2773" w:rsidRPr="00C5206A">
        <w:rPr>
          <w:rFonts w:eastAsia="Times New Roman" w:cs="Calibri"/>
          <w:szCs w:val="23"/>
          <w:lang w:eastAsia="ar-SA" w:bidi="ar-SA"/>
        </w:rPr>
        <w:t xml:space="preserve">(GOB) </w:t>
      </w:r>
      <w:r w:rsidR="004F7496" w:rsidRPr="00C5206A">
        <w:rPr>
          <w:rFonts w:eastAsia="Times New Roman" w:cs="Calibri"/>
          <w:szCs w:val="23"/>
          <w:lang w:eastAsia="ar-SA" w:bidi="ar-SA"/>
        </w:rPr>
        <w:t xml:space="preserve">is implementing the Bangladesh </w:t>
      </w:r>
      <w:r w:rsidR="006838BC" w:rsidRPr="00C5206A">
        <w:rPr>
          <w:rFonts w:eastAsia="Times New Roman" w:cs="Calibri"/>
          <w:szCs w:val="23"/>
          <w:lang w:eastAsia="ar-SA" w:bidi="ar-SA"/>
        </w:rPr>
        <w:t xml:space="preserve">Regional Connectivity </w:t>
      </w:r>
      <w:r w:rsidR="008F0D04" w:rsidRPr="00C5206A">
        <w:rPr>
          <w:rFonts w:eastAsia="Times New Roman" w:cs="Calibri"/>
          <w:szCs w:val="23"/>
          <w:lang w:eastAsia="ar-SA" w:bidi="ar-SA"/>
        </w:rPr>
        <w:t xml:space="preserve">Project-1 </w:t>
      </w:r>
      <w:r w:rsidR="00CB1576" w:rsidRPr="00C5206A">
        <w:rPr>
          <w:rFonts w:eastAsia="Times New Roman" w:cs="Calibri"/>
          <w:szCs w:val="23"/>
          <w:lang w:eastAsia="ar-SA" w:bidi="ar-SA"/>
        </w:rPr>
        <w:t xml:space="preserve">(BRCP-1), </w:t>
      </w:r>
      <w:r w:rsidR="0088702F" w:rsidRPr="0088702F">
        <w:rPr>
          <w:rFonts w:eastAsia="Times New Roman" w:cs="Calibri"/>
          <w:szCs w:val="23"/>
          <w:lang w:eastAsia="ar-SA" w:bidi="ar-SA"/>
        </w:rPr>
        <w:t>with a credit of United States Dollar (USD) 150 million from International Development Association (IDA), a member of the World Bank Group.</w:t>
      </w:r>
      <w:r w:rsidR="0088702F">
        <w:rPr>
          <w:rFonts w:eastAsia="Times New Roman" w:cs="Calibri"/>
          <w:szCs w:val="23"/>
          <w:lang w:eastAsia="ar-SA" w:bidi="ar-SA"/>
        </w:rPr>
        <w:t xml:space="preserve"> </w:t>
      </w:r>
      <w:r w:rsidR="006838BC" w:rsidRPr="00C5206A">
        <w:rPr>
          <w:rFonts w:eastAsia="Times New Roman" w:cs="Calibri"/>
          <w:szCs w:val="23"/>
          <w:lang w:eastAsia="ar-SA" w:bidi="ar-SA"/>
        </w:rPr>
        <w:t>The project consists of three main components of which component 1 concerns investments in infrastructure, systems and procedures to modernize and improve key land port</w:t>
      </w:r>
      <w:r w:rsidR="004F7496" w:rsidRPr="00C5206A">
        <w:rPr>
          <w:rFonts w:eastAsia="Times New Roman" w:cs="Calibri"/>
          <w:szCs w:val="23"/>
          <w:lang w:eastAsia="ar-SA" w:bidi="ar-SA"/>
        </w:rPr>
        <w:t xml:space="preserve"> facilitie</w:t>
      </w:r>
      <w:r w:rsidR="006838BC" w:rsidRPr="00C5206A">
        <w:rPr>
          <w:rFonts w:eastAsia="Times New Roman" w:cs="Calibri"/>
          <w:szCs w:val="23"/>
          <w:lang w:eastAsia="ar-SA" w:bidi="ar-SA"/>
        </w:rPr>
        <w:t xml:space="preserve">s essential for trade with India, Nepal and Bhutan. This component is implemented by the </w:t>
      </w:r>
      <w:r w:rsidR="001970FA" w:rsidRPr="00C5206A">
        <w:rPr>
          <w:rFonts w:eastAsia="Times New Roman" w:cs="Calibri"/>
          <w:szCs w:val="23"/>
          <w:lang w:eastAsia="ar-SA" w:bidi="ar-SA"/>
        </w:rPr>
        <w:t>Bangladesh Land Port A</w:t>
      </w:r>
      <w:r w:rsidR="00CB1576" w:rsidRPr="00C5206A">
        <w:rPr>
          <w:rFonts w:eastAsia="Times New Roman" w:cs="Calibri"/>
          <w:szCs w:val="23"/>
          <w:lang w:eastAsia="ar-SA" w:bidi="ar-SA"/>
        </w:rPr>
        <w:t>uthority (</w:t>
      </w:r>
      <w:r w:rsidR="006838BC" w:rsidRPr="00C5206A">
        <w:rPr>
          <w:rFonts w:eastAsia="Times New Roman" w:cs="Calibri"/>
          <w:szCs w:val="23"/>
          <w:lang w:eastAsia="ar-SA" w:bidi="ar-SA"/>
        </w:rPr>
        <w:t>BLPA</w:t>
      </w:r>
      <w:r w:rsidR="001970FA" w:rsidRPr="00C5206A">
        <w:rPr>
          <w:rFonts w:eastAsia="Times New Roman" w:cs="Calibri"/>
          <w:szCs w:val="23"/>
          <w:lang w:eastAsia="ar-SA" w:bidi="ar-SA"/>
        </w:rPr>
        <w:t>)</w:t>
      </w:r>
      <w:r w:rsidR="006838BC" w:rsidRPr="00C5206A">
        <w:rPr>
          <w:rFonts w:eastAsia="Times New Roman" w:cs="Calibri"/>
          <w:szCs w:val="23"/>
          <w:lang w:eastAsia="ar-SA" w:bidi="ar-SA"/>
        </w:rPr>
        <w:t xml:space="preserve">. </w:t>
      </w:r>
      <w:r w:rsidRPr="007B0542">
        <w:rPr>
          <w:lang w:eastAsia="ar-SA" w:bidi="ar-SA"/>
        </w:rPr>
        <w:t>Although Bhomra is a re</w:t>
      </w:r>
      <w:r w:rsidR="006838BC">
        <w:rPr>
          <w:lang w:eastAsia="ar-SA" w:bidi="ar-SA"/>
        </w:rPr>
        <w:t>latively new land port began</w:t>
      </w:r>
      <w:r w:rsidR="004F7496">
        <w:rPr>
          <w:lang w:eastAsia="ar-SA" w:bidi="ar-SA"/>
        </w:rPr>
        <w:t xml:space="preserve"> operation</w:t>
      </w:r>
      <w:r w:rsidR="00FA784B">
        <w:rPr>
          <w:lang w:eastAsia="ar-SA" w:bidi="ar-SA"/>
        </w:rPr>
        <w:t xml:space="preserve"> </w:t>
      </w:r>
      <w:r w:rsidRPr="007B0542">
        <w:rPr>
          <w:lang w:eastAsia="ar-SA" w:bidi="ar-SA"/>
        </w:rPr>
        <w:t>in 2013, trade volumes at Bhomra</w:t>
      </w:r>
      <w:r w:rsidR="00FA784B">
        <w:rPr>
          <w:lang w:eastAsia="ar-SA" w:bidi="ar-SA"/>
        </w:rPr>
        <w:t xml:space="preserve"> </w:t>
      </w:r>
      <w:r>
        <w:rPr>
          <w:lang w:eastAsia="ar-SA" w:bidi="ar-SA"/>
        </w:rPr>
        <w:t>are</w:t>
      </w:r>
      <w:r w:rsidRPr="007B0542">
        <w:rPr>
          <w:lang w:eastAsia="ar-SA" w:bidi="ar-SA"/>
        </w:rPr>
        <w:t xml:space="preserve"> rapidly increasing</w:t>
      </w:r>
      <w:r>
        <w:rPr>
          <w:lang w:eastAsia="ar-SA" w:bidi="ar-SA"/>
        </w:rPr>
        <w:t xml:space="preserve"> and will</w:t>
      </w:r>
      <w:r w:rsidRPr="007B0542">
        <w:rPr>
          <w:lang w:eastAsia="ar-SA" w:bidi="ar-SA"/>
        </w:rPr>
        <w:t xml:space="preserve"> soon to exceed Bhomra’s current capacity. </w:t>
      </w:r>
    </w:p>
    <w:p w14:paraId="7E985266" w14:textId="77777777" w:rsidR="005A249F" w:rsidRDefault="005A249F" w:rsidP="00A77199">
      <w:pPr>
        <w:suppressLineNumbers/>
        <w:tabs>
          <w:tab w:val="center" w:pos="4680"/>
          <w:tab w:val="right" w:pos="9360"/>
        </w:tabs>
        <w:suppressAutoHyphens/>
        <w:spacing w:line="100" w:lineRule="atLeast"/>
        <w:rPr>
          <w:lang w:eastAsia="ar-SA" w:bidi="ar-SA"/>
        </w:rPr>
      </w:pPr>
    </w:p>
    <w:p w14:paraId="349E2205" w14:textId="77777777" w:rsidR="00A77199" w:rsidRPr="00C5206A" w:rsidRDefault="00A77199" w:rsidP="00A77199">
      <w:pPr>
        <w:suppressLineNumbers/>
        <w:tabs>
          <w:tab w:val="center" w:pos="4680"/>
          <w:tab w:val="right" w:pos="9360"/>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The project’s development objective is to improve conditions for trade through improving connectivity, reducing logistic bottlenecks and supporting the adoption of modern approaches to border management and trade facilitation, essential for trade with India, Bhutan and Nepal. Mainly, the project will finance interventions aimed to facilitate connectivity, trade and transport for national and regional trade. To improve physical facilities of the</w:t>
      </w:r>
      <w:r w:rsidR="001970FA" w:rsidRPr="00C5206A">
        <w:rPr>
          <w:rFonts w:eastAsia="Times New Roman" w:cs="Calibri"/>
          <w:szCs w:val="23"/>
          <w:lang w:eastAsia="ar-SA" w:bidi="ar-SA"/>
        </w:rPr>
        <w:t xml:space="preserve"> port acquisition of additional </w:t>
      </w:r>
      <w:r w:rsidRPr="00C5206A">
        <w:rPr>
          <w:rFonts w:eastAsia="Times New Roman" w:cs="Calibri"/>
          <w:szCs w:val="23"/>
          <w:lang w:eastAsia="ar-SA" w:bidi="ar-SA"/>
        </w:rPr>
        <w:t xml:space="preserve">land will be required in addition </w:t>
      </w:r>
      <w:r w:rsidR="005A249F" w:rsidRPr="00C5206A">
        <w:rPr>
          <w:rFonts w:eastAsia="Times New Roman" w:cs="Calibri"/>
          <w:szCs w:val="23"/>
          <w:lang w:eastAsia="ar-SA" w:bidi="ar-SA"/>
        </w:rPr>
        <w:t>t</w:t>
      </w:r>
      <w:r w:rsidRPr="00C5206A">
        <w:rPr>
          <w:rFonts w:eastAsia="Times New Roman" w:cs="Calibri"/>
          <w:szCs w:val="23"/>
          <w:lang w:eastAsia="ar-SA" w:bidi="ar-SA"/>
        </w:rPr>
        <w:t xml:space="preserve">o the existing area.  </w:t>
      </w:r>
    </w:p>
    <w:p w14:paraId="318BE32C" w14:textId="77777777" w:rsidR="007C237B" w:rsidRPr="00C5206A" w:rsidRDefault="007C237B" w:rsidP="007C237B">
      <w:pPr>
        <w:suppressAutoHyphens/>
        <w:spacing w:line="100" w:lineRule="atLeast"/>
        <w:rPr>
          <w:rFonts w:eastAsia="Times New Roman" w:cs="Calibri"/>
          <w:szCs w:val="23"/>
          <w:lang w:eastAsia="ar-SA" w:bidi="ar-SA"/>
        </w:rPr>
      </w:pPr>
    </w:p>
    <w:p w14:paraId="5E96E227" w14:textId="3092C2F6" w:rsidR="00B71ED9" w:rsidRPr="007B0542" w:rsidRDefault="007C237B" w:rsidP="00E757DC">
      <w:pPr>
        <w:rPr>
          <w:lang w:eastAsia="ar-SA" w:bidi="ar-SA"/>
        </w:rPr>
      </w:pPr>
      <w:r w:rsidRPr="007B0542">
        <w:rPr>
          <w:b/>
          <w:bCs/>
          <w:lang w:eastAsia="ar-SA" w:bidi="ar-SA"/>
        </w:rPr>
        <w:t>Land Acquisition and Resettlement Impact:</w:t>
      </w:r>
      <w:r w:rsidRPr="007B0542">
        <w:rPr>
          <w:lang w:eastAsia="ar-SA" w:bidi="ar-SA"/>
        </w:rPr>
        <w:t xml:space="preserve"> The Bhomra Land Port </w:t>
      </w:r>
      <w:r w:rsidR="0088702F">
        <w:rPr>
          <w:lang w:eastAsia="ar-SA" w:bidi="ar-SA"/>
        </w:rPr>
        <w:t xml:space="preserve">is located </w:t>
      </w:r>
      <w:r w:rsidRPr="007B0542">
        <w:rPr>
          <w:lang w:eastAsia="ar-SA" w:bidi="ar-SA"/>
        </w:rPr>
        <w:t xml:space="preserve">at </w:t>
      </w:r>
      <w:r w:rsidR="00A77199">
        <w:rPr>
          <w:lang w:eastAsia="ar-SA" w:bidi="ar-SA"/>
        </w:rPr>
        <w:t>village Lax</w:t>
      </w:r>
      <w:r w:rsidR="00FA784B">
        <w:rPr>
          <w:lang w:eastAsia="ar-SA" w:bidi="ar-SA"/>
        </w:rPr>
        <w:t>m</w:t>
      </w:r>
      <w:r w:rsidR="00A77199">
        <w:rPr>
          <w:lang w:eastAsia="ar-SA" w:bidi="ar-SA"/>
        </w:rPr>
        <w:t>idari of B</w:t>
      </w:r>
      <w:r w:rsidRPr="007B0542">
        <w:rPr>
          <w:w w:val="107"/>
          <w:lang w:eastAsia="ar-SA" w:bidi="ar-SA"/>
        </w:rPr>
        <w:t>homra union, Satkhira</w:t>
      </w:r>
      <w:r w:rsidR="00FA784B">
        <w:rPr>
          <w:w w:val="107"/>
          <w:lang w:eastAsia="ar-SA" w:bidi="ar-SA"/>
        </w:rPr>
        <w:t xml:space="preserve"> </w:t>
      </w:r>
      <w:r w:rsidRPr="007B0542">
        <w:rPr>
          <w:w w:val="107"/>
          <w:lang w:eastAsia="ar-SA" w:bidi="ar-SA"/>
        </w:rPr>
        <w:t>Sadar, Satkhira</w:t>
      </w:r>
      <w:r w:rsidR="00FA784B">
        <w:rPr>
          <w:w w:val="107"/>
          <w:lang w:eastAsia="ar-SA" w:bidi="ar-SA"/>
        </w:rPr>
        <w:t xml:space="preserve"> </w:t>
      </w:r>
      <w:r w:rsidR="00A77199">
        <w:rPr>
          <w:w w:val="107"/>
          <w:lang w:eastAsia="ar-SA" w:bidi="ar-SA"/>
        </w:rPr>
        <w:t xml:space="preserve">district. </w:t>
      </w:r>
      <w:r w:rsidR="00A77199" w:rsidRPr="00627885">
        <w:rPr>
          <w:w w:val="107"/>
          <w:lang w:eastAsia="ar-SA" w:bidi="ar-SA"/>
        </w:rPr>
        <w:t>Acquisition of land required is 9.835 acres</w:t>
      </w:r>
      <w:r w:rsidR="00E757DC" w:rsidRPr="00627885">
        <w:rPr>
          <w:w w:val="107"/>
          <w:lang w:eastAsia="ar-SA" w:bidi="ar-SA"/>
        </w:rPr>
        <w:t xml:space="preserve"> for the </w:t>
      </w:r>
      <w:r w:rsidR="00F91E4D" w:rsidRPr="00627885">
        <w:rPr>
          <w:w w:val="107"/>
          <w:lang w:eastAsia="ar-SA" w:bidi="ar-SA"/>
        </w:rPr>
        <w:t xml:space="preserve">Bhomra land </w:t>
      </w:r>
      <w:r w:rsidR="00E757DC" w:rsidRPr="00627885">
        <w:rPr>
          <w:w w:val="107"/>
          <w:lang w:eastAsia="ar-SA" w:bidi="ar-SA"/>
        </w:rPr>
        <w:t>port</w:t>
      </w:r>
      <w:r w:rsidR="005F43BC" w:rsidRPr="00627885">
        <w:rPr>
          <w:w w:val="107"/>
          <w:lang w:eastAsia="ar-SA" w:bidi="ar-SA"/>
        </w:rPr>
        <w:t xml:space="preserve"> in addition to the existing port area of </w:t>
      </w:r>
      <w:r w:rsidR="001D01BF">
        <w:rPr>
          <w:w w:val="107"/>
          <w:lang w:eastAsia="ar-SA" w:bidi="ar-SA"/>
        </w:rPr>
        <w:t>15.73</w:t>
      </w:r>
      <w:r w:rsidR="00627885" w:rsidRPr="00627885">
        <w:rPr>
          <w:w w:val="107"/>
          <w:lang w:eastAsia="ar-SA" w:bidi="ar-SA"/>
        </w:rPr>
        <w:t xml:space="preserve"> acre </w:t>
      </w:r>
      <w:r w:rsidR="005F43BC" w:rsidRPr="00627885">
        <w:rPr>
          <w:w w:val="107"/>
          <w:lang w:eastAsia="ar-SA" w:bidi="ar-SA"/>
        </w:rPr>
        <w:t>under the control of BLPA</w:t>
      </w:r>
      <w:r w:rsidR="00E757DC" w:rsidRPr="00627885">
        <w:rPr>
          <w:w w:val="107"/>
          <w:lang w:eastAsia="ar-SA" w:bidi="ar-SA"/>
        </w:rPr>
        <w:t xml:space="preserve">. </w:t>
      </w:r>
      <w:r w:rsidR="00C46CE8" w:rsidRPr="00C46CE8">
        <w:rPr>
          <w:lang w:eastAsia="ar-SA" w:bidi="ar-SA"/>
        </w:rPr>
        <w:t>More than one half (</w:t>
      </w:r>
      <w:r w:rsidR="00AE798A" w:rsidRPr="00AE798A">
        <w:rPr>
          <w:lang w:eastAsia="ar-SA" w:bidi="ar-SA"/>
        </w:rPr>
        <w:t>5.144 acres</w:t>
      </w:r>
      <w:r w:rsidR="00AE798A">
        <w:rPr>
          <w:lang w:eastAsia="ar-SA" w:bidi="ar-SA"/>
        </w:rPr>
        <w:t xml:space="preserve">) </w:t>
      </w:r>
      <w:r w:rsidR="00C46CE8" w:rsidRPr="00C46CE8">
        <w:rPr>
          <w:lang w:eastAsia="ar-SA" w:bidi="ar-SA"/>
        </w:rPr>
        <w:t>of the land to be acquired is</w:t>
      </w:r>
      <w:r w:rsidR="006D25BC">
        <w:rPr>
          <w:lang w:eastAsia="ar-SA" w:bidi="ar-SA"/>
        </w:rPr>
        <w:t xml:space="preserve"> private land and additional </w:t>
      </w:r>
      <w:r w:rsidR="006D25BC" w:rsidRPr="00C5206A">
        <w:rPr>
          <w:rFonts w:cs="Calibri"/>
          <w:color w:val="000000"/>
          <w:szCs w:val="23"/>
          <w:lang w:val="en-IN"/>
        </w:rPr>
        <w:t>0.9282 acres</w:t>
      </w:r>
      <w:r w:rsidR="00C46CE8" w:rsidRPr="00C46CE8">
        <w:rPr>
          <w:lang w:eastAsia="ar-SA" w:bidi="ar-SA"/>
        </w:rPr>
        <w:t xml:space="preserve"> is vested property land the remaining 3.76 acres is khas lan</w:t>
      </w:r>
      <w:r w:rsidR="00645484">
        <w:rPr>
          <w:lang w:eastAsia="ar-SA" w:bidi="ar-SA"/>
        </w:rPr>
        <w:t xml:space="preserve">d and </w:t>
      </w:r>
      <w:r w:rsidR="00C46CE8">
        <w:rPr>
          <w:lang w:eastAsia="ar-SA" w:bidi="ar-SA"/>
        </w:rPr>
        <w:t xml:space="preserve">BWDB land. </w:t>
      </w:r>
      <w:r w:rsidRPr="007B0542">
        <w:rPr>
          <w:lang w:eastAsia="ar-SA" w:bidi="ar-SA"/>
        </w:rPr>
        <w:t>The project</w:t>
      </w:r>
      <w:r w:rsidR="00E757DC">
        <w:rPr>
          <w:lang w:eastAsia="ar-SA" w:bidi="ar-SA"/>
        </w:rPr>
        <w:t xml:space="preserve"> has</w:t>
      </w:r>
      <w:r w:rsidR="000D235B">
        <w:rPr>
          <w:lang w:eastAsia="ar-SA" w:bidi="ar-SA"/>
        </w:rPr>
        <w:t xml:space="preserve"> </w:t>
      </w:r>
      <w:r w:rsidRPr="00E757DC">
        <w:rPr>
          <w:lang w:eastAsia="ar-SA" w:bidi="ar-SA"/>
        </w:rPr>
        <w:t xml:space="preserve">limited </w:t>
      </w:r>
      <w:r w:rsidRPr="007B0542">
        <w:rPr>
          <w:lang w:eastAsia="ar-SA" w:bidi="ar-SA"/>
        </w:rPr>
        <w:t>impact on living and commercial struc</w:t>
      </w:r>
      <w:r w:rsidR="00E757DC">
        <w:rPr>
          <w:lang w:eastAsia="ar-SA" w:bidi="ar-SA"/>
        </w:rPr>
        <w:t xml:space="preserve">tures as well as on trees. </w:t>
      </w:r>
      <w:r w:rsidR="00E757DC" w:rsidRPr="00E757DC">
        <w:rPr>
          <w:lang w:eastAsia="ar-SA" w:bidi="ar-SA"/>
        </w:rPr>
        <w:t xml:space="preserve">Total </w:t>
      </w:r>
      <w:r w:rsidRPr="00E757DC">
        <w:rPr>
          <w:lang w:eastAsia="ar-SA" w:bidi="ar-SA"/>
        </w:rPr>
        <w:t>145 households</w:t>
      </w:r>
      <w:r w:rsidR="00E757DC" w:rsidRPr="00E757DC">
        <w:rPr>
          <w:lang w:eastAsia="ar-SA" w:bidi="ar-SA"/>
        </w:rPr>
        <w:t xml:space="preserve"> will be affected having</w:t>
      </w:r>
      <w:r w:rsidRPr="00E757DC">
        <w:rPr>
          <w:lang w:eastAsia="ar-SA" w:bidi="ar-SA"/>
        </w:rPr>
        <w:t xml:space="preserve"> 622 household members.</w:t>
      </w:r>
      <w:r w:rsidRPr="007B0542">
        <w:rPr>
          <w:lang w:eastAsia="ar-SA" w:bidi="ar-SA"/>
        </w:rPr>
        <w:t xml:space="preserve"> Summary of impact is presented </w:t>
      </w:r>
      <w:r w:rsidR="001970FA">
        <w:rPr>
          <w:lang w:eastAsia="ar-SA" w:bidi="ar-SA"/>
        </w:rPr>
        <w:t xml:space="preserve">in </w:t>
      </w:r>
      <w:r w:rsidRPr="007B0542">
        <w:rPr>
          <w:lang w:eastAsia="ar-SA" w:bidi="ar-SA"/>
        </w:rPr>
        <w:t>below</w:t>
      </w:r>
      <w:r w:rsidR="009C70B7">
        <w:rPr>
          <w:lang w:eastAsia="ar-SA" w:bidi="ar-SA"/>
        </w:rPr>
        <w:t>:</w:t>
      </w:r>
      <w:r>
        <w:rPr>
          <w:rStyle w:val="FootnoteReference"/>
          <w:lang w:eastAsia="ar-SA" w:bidi="ar-SA"/>
        </w:rPr>
        <w:footnoteReference w:id="1"/>
      </w:r>
      <w:r w:rsidR="0026439E">
        <w:rPr>
          <w:lang w:eastAsia="ar-SA" w:bidi="ar-SA"/>
        </w:rPr>
        <w:t xml:space="preserve"> </w:t>
      </w:r>
    </w:p>
    <w:p w14:paraId="5D6EE3D5" w14:textId="77777777" w:rsidR="001970FA" w:rsidRPr="00C5206A" w:rsidRDefault="001970FA" w:rsidP="007C237B">
      <w:pPr>
        <w:suppressAutoHyphens/>
        <w:spacing w:line="100" w:lineRule="atLeast"/>
        <w:jc w:val="center"/>
        <w:outlineLvl w:val="0"/>
        <w:rPr>
          <w:rFonts w:eastAsia="Times New Roman" w:cs="Calibri"/>
          <w:b/>
          <w:bCs/>
          <w:sz w:val="12"/>
          <w:szCs w:val="12"/>
          <w:lang w:eastAsia="ar-SA" w:bidi="ar-SA"/>
        </w:rPr>
      </w:pPr>
      <w:bookmarkStart w:id="62" w:name="_Toc30008356"/>
    </w:p>
    <w:p w14:paraId="02275147" w14:textId="77777777" w:rsidR="007C237B" w:rsidRPr="00535F29" w:rsidRDefault="007C237B" w:rsidP="007C237B">
      <w:pPr>
        <w:suppressAutoHyphens/>
        <w:spacing w:line="100" w:lineRule="atLeast"/>
        <w:jc w:val="center"/>
        <w:outlineLvl w:val="0"/>
        <w:rPr>
          <w:rFonts w:eastAsia="Times New Roman" w:cs="Calibri"/>
          <w:b/>
          <w:bCs/>
          <w:sz w:val="24"/>
          <w:szCs w:val="24"/>
          <w:lang w:eastAsia="ar-SA" w:bidi="ar-SA"/>
        </w:rPr>
      </w:pPr>
      <w:r w:rsidRPr="00535F29">
        <w:rPr>
          <w:rFonts w:eastAsia="Times New Roman" w:cs="Calibri"/>
          <w:b/>
          <w:bCs/>
          <w:sz w:val="24"/>
          <w:szCs w:val="24"/>
          <w:lang w:eastAsia="ar-SA" w:bidi="ar-SA"/>
        </w:rPr>
        <w:t>Summary</w:t>
      </w:r>
      <w:bookmarkEnd w:id="62"/>
      <w:r w:rsidR="00223936" w:rsidRPr="00535F29">
        <w:rPr>
          <w:rFonts w:eastAsia="Times New Roman" w:cs="Calibri"/>
          <w:b/>
          <w:bCs/>
          <w:sz w:val="24"/>
          <w:szCs w:val="24"/>
          <w:lang w:eastAsia="ar-SA" w:bidi="ar-SA"/>
        </w:rPr>
        <w:t xml:space="preserve"> of Lo</w:t>
      </w:r>
      <w:r w:rsidR="00223936" w:rsidRPr="00535F29">
        <w:rPr>
          <w:rFonts w:eastAsia="Times New Roman" w:cs="Calibri"/>
          <w:b/>
          <w:sz w:val="24"/>
          <w:szCs w:val="24"/>
          <w:lang w:eastAsia="ar-SA" w:bidi="ar-SA"/>
        </w:rPr>
        <w:t>sses</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878"/>
        <w:gridCol w:w="1111"/>
        <w:gridCol w:w="3533"/>
      </w:tblGrid>
      <w:tr w:rsidR="007C237B" w:rsidRPr="00C5206A" w14:paraId="5895DF66" w14:textId="77777777" w:rsidTr="00992559">
        <w:trPr>
          <w:tblHeader/>
        </w:trPr>
        <w:tc>
          <w:tcPr>
            <w:tcW w:w="2275" w:type="pct"/>
            <w:shd w:val="clear" w:color="auto" w:fill="5B9BD5"/>
          </w:tcPr>
          <w:p w14:paraId="3965BDAD" w14:textId="77777777" w:rsidR="007C237B" w:rsidRPr="00C5206A" w:rsidRDefault="007C237B" w:rsidP="00C5206A">
            <w:pPr>
              <w:tabs>
                <w:tab w:val="left" w:pos="1395"/>
              </w:tabs>
              <w:suppressAutoHyphens/>
              <w:spacing w:line="100" w:lineRule="atLeast"/>
              <w:jc w:val="center"/>
              <w:rPr>
                <w:rFonts w:eastAsia="Times New Roman" w:cs="Calibri"/>
                <w:b/>
                <w:szCs w:val="23"/>
                <w:lang w:eastAsia="ar-SA" w:bidi="ar-SA"/>
              </w:rPr>
            </w:pPr>
            <w:r w:rsidRPr="00C5206A">
              <w:rPr>
                <w:rFonts w:eastAsia="Times New Roman" w:cs="Calibri"/>
                <w:b/>
                <w:bCs/>
                <w:szCs w:val="23"/>
                <w:lang w:eastAsia="ar-SA" w:bidi="ar-SA"/>
              </w:rPr>
              <w:t>Descriptions</w:t>
            </w:r>
          </w:p>
        </w:tc>
        <w:tc>
          <w:tcPr>
            <w:tcW w:w="652" w:type="pct"/>
            <w:shd w:val="clear" w:color="auto" w:fill="5B9BD5"/>
          </w:tcPr>
          <w:p w14:paraId="0F2A6820" w14:textId="77777777" w:rsidR="007C237B" w:rsidRPr="00C5206A" w:rsidRDefault="007C237B" w:rsidP="00C5206A">
            <w:pPr>
              <w:tabs>
                <w:tab w:val="left" w:pos="1395"/>
              </w:tabs>
              <w:suppressAutoHyphens/>
              <w:spacing w:line="100" w:lineRule="atLeast"/>
              <w:jc w:val="center"/>
              <w:rPr>
                <w:rFonts w:eastAsia="Times New Roman" w:cs="Calibri"/>
                <w:b/>
                <w:szCs w:val="23"/>
                <w:lang w:eastAsia="ar-SA" w:bidi="ar-SA"/>
              </w:rPr>
            </w:pPr>
            <w:r w:rsidRPr="00C5206A">
              <w:rPr>
                <w:rFonts w:eastAsia="Times New Roman" w:cs="Calibri"/>
                <w:b/>
                <w:bCs/>
                <w:szCs w:val="23"/>
                <w:lang w:eastAsia="ar-SA" w:bidi="ar-SA"/>
              </w:rPr>
              <w:t>Unit</w:t>
            </w:r>
          </w:p>
        </w:tc>
        <w:tc>
          <w:tcPr>
            <w:tcW w:w="2073" w:type="pct"/>
            <w:shd w:val="clear" w:color="auto" w:fill="5B9BD5"/>
          </w:tcPr>
          <w:p w14:paraId="68E948AC" w14:textId="77777777" w:rsidR="007C237B" w:rsidRPr="00C5206A" w:rsidRDefault="007C237B" w:rsidP="00C5206A">
            <w:pPr>
              <w:tabs>
                <w:tab w:val="left" w:pos="1395"/>
              </w:tabs>
              <w:suppressAutoHyphens/>
              <w:spacing w:line="100" w:lineRule="atLeast"/>
              <w:jc w:val="center"/>
              <w:rPr>
                <w:rFonts w:eastAsia="Times New Roman" w:cs="Calibri"/>
                <w:b/>
                <w:bCs/>
                <w:szCs w:val="23"/>
                <w:lang w:eastAsia="ar-SA" w:bidi="ar-SA"/>
              </w:rPr>
            </w:pPr>
            <w:r w:rsidRPr="00C5206A">
              <w:rPr>
                <w:rFonts w:eastAsia="Times New Roman" w:cs="Calibri"/>
                <w:b/>
                <w:bCs/>
                <w:szCs w:val="23"/>
                <w:lang w:eastAsia="ar-SA" w:bidi="ar-SA"/>
              </w:rPr>
              <w:t>Quantity</w:t>
            </w:r>
          </w:p>
        </w:tc>
      </w:tr>
      <w:tr w:rsidR="007C237B" w:rsidRPr="00C5206A" w14:paraId="2B995D1D" w14:textId="77777777" w:rsidTr="00992559">
        <w:tc>
          <w:tcPr>
            <w:tcW w:w="2275" w:type="pct"/>
            <w:shd w:val="clear" w:color="auto" w:fill="DEEAF6"/>
          </w:tcPr>
          <w:p w14:paraId="08A841FF" w14:textId="77777777" w:rsidR="007C237B" w:rsidRPr="00C5206A" w:rsidRDefault="004F7496" w:rsidP="00C5206A">
            <w:pPr>
              <w:tabs>
                <w:tab w:val="left" w:pos="1395"/>
              </w:tabs>
              <w:suppressAutoHyphens/>
              <w:spacing w:line="100" w:lineRule="atLeast"/>
              <w:rPr>
                <w:rFonts w:eastAsia="Times New Roman" w:cs="Calibri"/>
                <w:b/>
                <w:bCs/>
                <w:szCs w:val="23"/>
                <w:lang w:eastAsia="ar-SA" w:bidi="ar-SA"/>
              </w:rPr>
            </w:pPr>
            <w:r w:rsidRPr="00C5206A">
              <w:rPr>
                <w:rFonts w:eastAsia="Times New Roman" w:cs="Calibri"/>
                <w:b/>
                <w:bCs/>
                <w:szCs w:val="23"/>
                <w:lang w:eastAsia="ar-SA" w:bidi="ar-SA"/>
              </w:rPr>
              <w:t xml:space="preserve">Existing </w:t>
            </w:r>
            <w:r w:rsidR="007C237B" w:rsidRPr="00C5206A">
              <w:rPr>
                <w:rFonts w:eastAsia="Times New Roman" w:cs="Calibri"/>
                <w:b/>
                <w:bCs/>
                <w:szCs w:val="23"/>
                <w:lang w:eastAsia="ar-SA" w:bidi="ar-SA"/>
              </w:rPr>
              <w:t xml:space="preserve">area of Bhomra land port </w:t>
            </w:r>
          </w:p>
        </w:tc>
        <w:tc>
          <w:tcPr>
            <w:tcW w:w="652" w:type="pct"/>
            <w:shd w:val="clear" w:color="auto" w:fill="DEEAF6"/>
          </w:tcPr>
          <w:p w14:paraId="39F8835E"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Acre</w:t>
            </w:r>
          </w:p>
        </w:tc>
        <w:tc>
          <w:tcPr>
            <w:tcW w:w="2073" w:type="pct"/>
            <w:shd w:val="clear" w:color="auto" w:fill="DEEAF6"/>
          </w:tcPr>
          <w:p w14:paraId="0DD47BAD"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15.7</w:t>
            </w:r>
            <w:r w:rsidR="004F7496" w:rsidRPr="00C5206A">
              <w:rPr>
                <w:rFonts w:eastAsia="Times New Roman" w:cs="Calibri"/>
                <w:szCs w:val="23"/>
                <w:lang w:eastAsia="ar-SA" w:bidi="ar-SA"/>
              </w:rPr>
              <w:t>3</w:t>
            </w:r>
          </w:p>
        </w:tc>
      </w:tr>
      <w:tr w:rsidR="007C237B" w:rsidRPr="00C5206A" w14:paraId="06E3425C" w14:textId="77777777" w:rsidTr="00992559">
        <w:tc>
          <w:tcPr>
            <w:tcW w:w="2275" w:type="pct"/>
            <w:shd w:val="clear" w:color="auto" w:fill="auto"/>
          </w:tcPr>
          <w:p w14:paraId="3595DD07" w14:textId="77777777" w:rsidR="007C237B" w:rsidRPr="00C5206A" w:rsidRDefault="007C237B" w:rsidP="00C5206A">
            <w:pPr>
              <w:tabs>
                <w:tab w:val="left" w:pos="1395"/>
              </w:tabs>
              <w:suppressAutoHyphens/>
              <w:spacing w:line="100" w:lineRule="atLeast"/>
              <w:rPr>
                <w:rFonts w:eastAsia="Times New Roman" w:cs="Calibri"/>
                <w:b/>
                <w:bCs/>
                <w:szCs w:val="23"/>
                <w:lang w:eastAsia="ar-SA" w:bidi="ar-SA"/>
              </w:rPr>
            </w:pPr>
            <w:r w:rsidRPr="00C5206A">
              <w:rPr>
                <w:rFonts w:eastAsia="Times New Roman" w:cs="Calibri"/>
                <w:b/>
                <w:bCs/>
                <w:szCs w:val="23"/>
                <w:lang w:eastAsia="ar-SA" w:bidi="ar-SA"/>
              </w:rPr>
              <w:t xml:space="preserve">Land to be acquired  </w:t>
            </w:r>
          </w:p>
        </w:tc>
        <w:tc>
          <w:tcPr>
            <w:tcW w:w="652" w:type="pct"/>
            <w:shd w:val="clear" w:color="auto" w:fill="DEEAF6"/>
          </w:tcPr>
          <w:p w14:paraId="514D37EC"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Acre</w:t>
            </w:r>
          </w:p>
        </w:tc>
        <w:tc>
          <w:tcPr>
            <w:tcW w:w="2073" w:type="pct"/>
            <w:shd w:val="clear" w:color="auto" w:fill="auto"/>
          </w:tcPr>
          <w:p w14:paraId="1A674588"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9.835</w:t>
            </w:r>
          </w:p>
        </w:tc>
      </w:tr>
      <w:tr w:rsidR="007C237B" w:rsidRPr="00C5206A" w14:paraId="5803DA6C" w14:textId="77777777" w:rsidTr="00992559">
        <w:tc>
          <w:tcPr>
            <w:tcW w:w="2275" w:type="pct"/>
            <w:shd w:val="clear" w:color="auto" w:fill="DEEAF6"/>
          </w:tcPr>
          <w:p w14:paraId="57756FA1" w14:textId="4770C81E" w:rsidR="007C237B" w:rsidRPr="00C5206A" w:rsidRDefault="007C237B" w:rsidP="00C5206A">
            <w:pPr>
              <w:tabs>
                <w:tab w:val="left" w:pos="1395"/>
              </w:tabs>
              <w:suppressAutoHyphens/>
              <w:spacing w:line="100" w:lineRule="atLeast"/>
              <w:rPr>
                <w:rFonts w:eastAsia="Times New Roman" w:cs="Calibri"/>
                <w:b/>
                <w:bCs/>
                <w:szCs w:val="23"/>
                <w:lang w:eastAsia="ar-SA" w:bidi="ar-SA"/>
              </w:rPr>
            </w:pPr>
            <w:r w:rsidRPr="00C5206A">
              <w:rPr>
                <w:rFonts w:eastAsia="Times New Roman" w:cs="Calibri"/>
                <w:b/>
                <w:bCs/>
                <w:szCs w:val="23"/>
                <w:lang w:eastAsia="ar-SA" w:bidi="ar-SA"/>
              </w:rPr>
              <w:t xml:space="preserve">Total  </w:t>
            </w:r>
            <w:r w:rsidR="001970FA" w:rsidRPr="00C5206A">
              <w:rPr>
                <w:rFonts w:eastAsia="Times New Roman" w:cs="Calibri"/>
                <w:b/>
                <w:bCs/>
                <w:szCs w:val="23"/>
                <w:lang w:eastAsia="ar-SA" w:bidi="ar-SA"/>
              </w:rPr>
              <w:t>Project Affected Persons</w:t>
            </w:r>
            <w:r w:rsidR="009F1900">
              <w:rPr>
                <w:rFonts w:eastAsia="Times New Roman" w:cs="Calibri"/>
                <w:b/>
                <w:bCs/>
                <w:szCs w:val="23"/>
                <w:lang w:eastAsia="ar-SA" w:bidi="ar-SA"/>
              </w:rPr>
              <w:t xml:space="preserve"> </w:t>
            </w:r>
            <w:r w:rsidR="001970FA" w:rsidRPr="00C5206A">
              <w:rPr>
                <w:rFonts w:eastAsia="Times New Roman" w:cs="Calibri"/>
                <w:b/>
                <w:bCs/>
                <w:szCs w:val="23"/>
                <w:lang w:eastAsia="ar-SA" w:bidi="ar-SA"/>
              </w:rPr>
              <w:t xml:space="preserve">(PAPs) </w:t>
            </w:r>
          </w:p>
        </w:tc>
        <w:tc>
          <w:tcPr>
            <w:tcW w:w="652" w:type="pct"/>
            <w:shd w:val="clear" w:color="auto" w:fill="DEEAF6"/>
          </w:tcPr>
          <w:p w14:paraId="4F4853C5"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Person</w:t>
            </w:r>
          </w:p>
        </w:tc>
        <w:tc>
          <w:tcPr>
            <w:tcW w:w="2073" w:type="pct"/>
            <w:shd w:val="clear" w:color="auto" w:fill="DEEAF6"/>
          </w:tcPr>
          <w:p w14:paraId="24C29611"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145 Households</w:t>
            </w:r>
          </w:p>
        </w:tc>
      </w:tr>
      <w:tr w:rsidR="007C237B" w:rsidRPr="00C5206A" w14:paraId="1E5362BC" w14:textId="77777777" w:rsidTr="00992559">
        <w:tc>
          <w:tcPr>
            <w:tcW w:w="2275" w:type="pct"/>
            <w:shd w:val="clear" w:color="auto" w:fill="auto"/>
          </w:tcPr>
          <w:p w14:paraId="26DF4FAE" w14:textId="77777777" w:rsidR="007C237B" w:rsidRPr="00C5206A" w:rsidRDefault="001970FA" w:rsidP="00C5206A">
            <w:pPr>
              <w:tabs>
                <w:tab w:val="left" w:pos="1395"/>
              </w:tabs>
              <w:suppressAutoHyphens/>
              <w:spacing w:line="100" w:lineRule="atLeast"/>
              <w:rPr>
                <w:rFonts w:eastAsia="Times New Roman" w:cs="Calibri"/>
                <w:b/>
                <w:bCs/>
                <w:szCs w:val="23"/>
                <w:lang w:eastAsia="ar-SA" w:bidi="ar-SA"/>
              </w:rPr>
            </w:pPr>
            <w:r w:rsidRPr="00C5206A">
              <w:rPr>
                <w:rFonts w:eastAsia="Times New Roman" w:cs="Calibri"/>
                <w:b/>
                <w:bCs/>
                <w:szCs w:val="23"/>
                <w:lang w:eastAsia="ar-SA" w:bidi="ar-SA"/>
              </w:rPr>
              <w:t>Total land p</w:t>
            </w:r>
            <w:r w:rsidR="007C237B" w:rsidRPr="00C5206A">
              <w:rPr>
                <w:rFonts w:eastAsia="Times New Roman" w:cs="Calibri"/>
                <w:b/>
                <w:bCs/>
                <w:szCs w:val="23"/>
                <w:lang w:eastAsia="ar-SA" w:bidi="ar-SA"/>
              </w:rPr>
              <w:t xml:space="preserve">lot (Daag) </w:t>
            </w:r>
          </w:p>
        </w:tc>
        <w:tc>
          <w:tcPr>
            <w:tcW w:w="652" w:type="pct"/>
            <w:shd w:val="clear" w:color="auto" w:fill="DEEAF6"/>
          </w:tcPr>
          <w:p w14:paraId="60009602"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Nos</w:t>
            </w:r>
            <w:r w:rsidR="0026201C" w:rsidRPr="00C5206A">
              <w:rPr>
                <w:rFonts w:eastAsia="Times New Roman" w:cs="Calibri"/>
                <w:szCs w:val="23"/>
                <w:lang w:eastAsia="ar-SA" w:bidi="ar-SA"/>
              </w:rPr>
              <w:t>.</w:t>
            </w:r>
          </w:p>
        </w:tc>
        <w:tc>
          <w:tcPr>
            <w:tcW w:w="2073" w:type="pct"/>
            <w:shd w:val="clear" w:color="auto" w:fill="auto"/>
          </w:tcPr>
          <w:p w14:paraId="1187B5BA"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 xml:space="preserve">51 </w:t>
            </w:r>
          </w:p>
        </w:tc>
      </w:tr>
      <w:tr w:rsidR="007C237B" w:rsidRPr="00C5206A" w14:paraId="23D484B1" w14:textId="77777777" w:rsidTr="00992559">
        <w:tc>
          <w:tcPr>
            <w:tcW w:w="2275" w:type="pct"/>
            <w:shd w:val="clear" w:color="auto" w:fill="DEEAF6"/>
          </w:tcPr>
          <w:p w14:paraId="7FFF88AE" w14:textId="77777777" w:rsidR="007C237B" w:rsidRPr="00C5206A" w:rsidRDefault="007C237B" w:rsidP="00C5206A">
            <w:pPr>
              <w:tabs>
                <w:tab w:val="left" w:pos="1395"/>
              </w:tabs>
              <w:suppressAutoHyphens/>
              <w:spacing w:line="100" w:lineRule="atLeast"/>
              <w:rPr>
                <w:rFonts w:eastAsia="Times New Roman" w:cs="Calibri"/>
                <w:b/>
                <w:bCs/>
                <w:szCs w:val="23"/>
                <w:lang w:eastAsia="ar-SA" w:bidi="ar-SA"/>
              </w:rPr>
            </w:pPr>
            <w:r w:rsidRPr="00C5206A">
              <w:rPr>
                <w:rFonts w:eastAsia="Times New Roman" w:cs="Calibri"/>
                <w:b/>
                <w:bCs/>
                <w:szCs w:val="23"/>
                <w:lang w:eastAsia="ar-SA" w:bidi="ar-SA"/>
              </w:rPr>
              <w:t xml:space="preserve">Total affected population </w:t>
            </w:r>
          </w:p>
        </w:tc>
        <w:tc>
          <w:tcPr>
            <w:tcW w:w="652" w:type="pct"/>
            <w:shd w:val="clear" w:color="auto" w:fill="DEEAF6"/>
          </w:tcPr>
          <w:p w14:paraId="092B78DF"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 xml:space="preserve">Person </w:t>
            </w:r>
          </w:p>
        </w:tc>
        <w:tc>
          <w:tcPr>
            <w:tcW w:w="2073" w:type="pct"/>
            <w:shd w:val="clear" w:color="auto" w:fill="DEEAF6"/>
          </w:tcPr>
          <w:p w14:paraId="63C8A7A6"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 xml:space="preserve">622 Population </w:t>
            </w:r>
          </w:p>
        </w:tc>
      </w:tr>
      <w:tr w:rsidR="007C237B" w:rsidRPr="00C5206A" w14:paraId="3796CBDF" w14:textId="77777777" w:rsidTr="00992559">
        <w:trPr>
          <w:trHeight w:val="125"/>
        </w:trPr>
        <w:tc>
          <w:tcPr>
            <w:tcW w:w="2275" w:type="pct"/>
            <w:shd w:val="clear" w:color="auto" w:fill="auto"/>
          </w:tcPr>
          <w:p w14:paraId="2AF337AB" w14:textId="77777777" w:rsidR="007C237B" w:rsidRPr="00C5206A" w:rsidRDefault="007C237B" w:rsidP="00C5206A">
            <w:pPr>
              <w:tabs>
                <w:tab w:val="left" w:pos="1395"/>
              </w:tabs>
              <w:suppressAutoHyphens/>
              <w:spacing w:line="100" w:lineRule="atLeast"/>
              <w:rPr>
                <w:rFonts w:eastAsia="Times New Roman" w:cs="Calibri"/>
                <w:b/>
                <w:bCs/>
                <w:szCs w:val="23"/>
                <w:lang w:eastAsia="ar-SA" w:bidi="ar-SA"/>
              </w:rPr>
            </w:pPr>
            <w:r w:rsidRPr="00C5206A">
              <w:rPr>
                <w:rFonts w:eastAsia="Times New Roman" w:cs="Calibri"/>
                <w:b/>
                <w:bCs/>
                <w:szCs w:val="23"/>
                <w:lang w:eastAsia="ar-SA" w:bidi="ar-SA"/>
              </w:rPr>
              <w:t xml:space="preserve">PAPs losing structures  </w:t>
            </w:r>
          </w:p>
        </w:tc>
        <w:tc>
          <w:tcPr>
            <w:tcW w:w="652" w:type="pct"/>
            <w:shd w:val="clear" w:color="auto" w:fill="DEEAF6"/>
          </w:tcPr>
          <w:p w14:paraId="4FAB6BE5"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 xml:space="preserve">Nos. </w:t>
            </w:r>
          </w:p>
        </w:tc>
        <w:tc>
          <w:tcPr>
            <w:tcW w:w="2073" w:type="pct"/>
            <w:shd w:val="clear" w:color="auto" w:fill="auto"/>
          </w:tcPr>
          <w:p w14:paraId="181F97EB" w14:textId="575AD2DB" w:rsidR="002101C5" w:rsidRDefault="0065302D" w:rsidP="002101C5">
            <w:pPr>
              <w:tabs>
                <w:tab w:val="left" w:pos="1395"/>
              </w:tabs>
              <w:suppressAutoHyphens/>
              <w:spacing w:line="100" w:lineRule="atLeast"/>
              <w:rPr>
                <w:rFonts w:eastAsia="Times New Roman" w:cs="Calibri"/>
                <w:szCs w:val="23"/>
                <w:lang w:eastAsia="ar-SA" w:bidi="ar-SA"/>
              </w:rPr>
            </w:pPr>
            <w:r w:rsidRPr="003026D2">
              <w:rPr>
                <w:rFonts w:eastAsia="Times New Roman" w:cs="Calibri"/>
                <w:szCs w:val="23"/>
                <w:lang w:eastAsia="ar-SA" w:bidi="ar-SA"/>
              </w:rPr>
              <w:t>15 PAH</w:t>
            </w:r>
            <w:r w:rsidR="00EB07E9" w:rsidRPr="003026D2">
              <w:rPr>
                <w:rFonts w:eastAsia="Times New Roman" w:cs="Calibri"/>
                <w:szCs w:val="23"/>
                <w:lang w:eastAsia="ar-SA" w:bidi="ar-SA"/>
              </w:rPr>
              <w:t>s</w:t>
            </w:r>
            <w:r w:rsidR="00FC433A">
              <w:rPr>
                <w:rFonts w:eastAsia="Times New Roman" w:cs="Calibri"/>
                <w:szCs w:val="23"/>
                <w:lang w:eastAsia="ar-SA" w:bidi="ar-SA"/>
              </w:rPr>
              <w:t xml:space="preserve"> </w:t>
            </w:r>
          </w:p>
          <w:p w14:paraId="6B0EF340" w14:textId="64136FEE" w:rsidR="007C237B" w:rsidRPr="00C5206A" w:rsidRDefault="00576B73" w:rsidP="002101C5">
            <w:pPr>
              <w:tabs>
                <w:tab w:val="left" w:pos="1395"/>
              </w:tabs>
              <w:suppressAutoHyphens/>
              <w:spacing w:line="100" w:lineRule="atLeast"/>
              <w:rPr>
                <w:rFonts w:eastAsia="Times New Roman" w:cs="Calibri"/>
                <w:szCs w:val="23"/>
                <w:lang w:eastAsia="ar-SA" w:bidi="ar-SA"/>
              </w:rPr>
            </w:pPr>
            <w:r w:rsidRPr="00C5206A">
              <w:t>T</w:t>
            </w:r>
            <w:r w:rsidR="002101C5">
              <w:t>he 15 PAP HHs</w:t>
            </w:r>
            <w:r w:rsidR="0088702F">
              <w:t xml:space="preserve"> have</w:t>
            </w:r>
            <w:r w:rsidR="002101C5">
              <w:t xml:space="preserve"> </w:t>
            </w:r>
            <w:r w:rsidR="0088702F">
              <w:t>lost</w:t>
            </w:r>
            <w:r w:rsidRPr="00C5206A">
              <w:t xml:space="preserve"> </w:t>
            </w:r>
            <w:r w:rsidRPr="00C5206A">
              <w:rPr>
                <w:rFonts w:eastAsia="Times New Roman" w:cs="Calibri"/>
                <w:szCs w:val="23"/>
                <w:lang w:eastAsia="ar-SA" w:bidi="ar-SA"/>
              </w:rPr>
              <w:t>5 Pucca, 23 Semi-pucca</w:t>
            </w:r>
            <w:r w:rsidR="007C237B" w:rsidRPr="00C5206A">
              <w:rPr>
                <w:rFonts w:eastAsia="Times New Roman" w:cs="Calibri"/>
                <w:szCs w:val="23"/>
                <w:lang w:eastAsia="ar-SA" w:bidi="ar-SA"/>
              </w:rPr>
              <w:t xml:space="preserve">, </w:t>
            </w:r>
            <w:r w:rsidRPr="00C5206A">
              <w:rPr>
                <w:rFonts w:eastAsia="Times New Roman" w:cs="Calibri"/>
                <w:szCs w:val="23"/>
                <w:lang w:eastAsia="ar-SA" w:bidi="ar-SA"/>
              </w:rPr>
              <w:t xml:space="preserve">5 </w:t>
            </w:r>
            <w:r w:rsidR="007C237B" w:rsidRPr="00C5206A">
              <w:rPr>
                <w:rFonts w:eastAsia="Times New Roman" w:cs="Calibri"/>
                <w:szCs w:val="23"/>
                <w:lang w:eastAsia="ar-SA" w:bidi="ar-SA"/>
              </w:rPr>
              <w:t xml:space="preserve">Kutcha </w:t>
            </w:r>
            <w:r w:rsidRPr="00C5206A">
              <w:rPr>
                <w:rFonts w:eastAsia="Times New Roman" w:cs="Calibri"/>
                <w:szCs w:val="23"/>
                <w:lang w:eastAsia="ar-SA" w:bidi="ar-SA"/>
              </w:rPr>
              <w:t xml:space="preserve">structures, 1 </w:t>
            </w:r>
            <w:r w:rsidR="007C237B" w:rsidRPr="00C5206A">
              <w:rPr>
                <w:rFonts w:eastAsia="Times New Roman" w:cs="Calibri"/>
                <w:szCs w:val="23"/>
                <w:lang w:eastAsia="ar-SA" w:bidi="ar-SA"/>
              </w:rPr>
              <w:t>RCC boundary</w:t>
            </w:r>
            <w:r w:rsidRPr="00C5206A">
              <w:rPr>
                <w:rFonts w:eastAsia="Times New Roman" w:cs="Calibri"/>
                <w:szCs w:val="23"/>
                <w:lang w:eastAsia="ar-SA" w:bidi="ar-SA"/>
              </w:rPr>
              <w:t>,</w:t>
            </w:r>
            <w:r w:rsidR="0026439E">
              <w:rPr>
                <w:rFonts w:eastAsia="Times New Roman" w:cs="Calibri"/>
                <w:szCs w:val="23"/>
                <w:lang w:eastAsia="ar-SA" w:bidi="ar-SA"/>
              </w:rPr>
              <w:t xml:space="preserve"> </w:t>
            </w:r>
            <w:r w:rsidRPr="00C5206A">
              <w:rPr>
                <w:rFonts w:eastAsia="Times New Roman" w:cs="Calibri"/>
                <w:szCs w:val="23"/>
                <w:lang w:eastAsia="ar-SA" w:bidi="ar-SA"/>
              </w:rPr>
              <w:t xml:space="preserve">5 </w:t>
            </w:r>
            <w:r w:rsidR="007C237B" w:rsidRPr="00C5206A">
              <w:rPr>
                <w:rFonts w:eastAsia="Times New Roman" w:cs="Calibri"/>
                <w:szCs w:val="23"/>
                <w:lang w:eastAsia="ar-SA" w:bidi="ar-SA"/>
              </w:rPr>
              <w:t>Shallow Tubewell</w:t>
            </w:r>
            <w:r w:rsidRPr="00C5206A">
              <w:rPr>
                <w:rFonts w:eastAsia="Times New Roman" w:cs="Calibri"/>
                <w:szCs w:val="23"/>
                <w:lang w:eastAsia="ar-SA" w:bidi="ar-SA"/>
              </w:rPr>
              <w:t>s</w:t>
            </w:r>
            <w:r w:rsidR="0026439E">
              <w:rPr>
                <w:rFonts w:eastAsia="Times New Roman" w:cs="Calibri"/>
                <w:szCs w:val="23"/>
                <w:lang w:eastAsia="ar-SA" w:bidi="ar-SA"/>
              </w:rPr>
              <w:t xml:space="preserve">, </w:t>
            </w:r>
            <w:r w:rsidRPr="00C5206A">
              <w:rPr>
                <w:rFonts w:eastAsia="Times New Roman" w:cs="Calibri"/>
                <w:szCs w:val="23"/>
                <w:lang w:eastAsia="ar-SA" w:bidi="ar-SA"/>
              </w:rPr>
              <w:t xml:space="preserve">2 </w:t>
            </w:r>
            <w:r w:rsidR="007C237B" w:rsidRPr="00C5206A">
              <w:rPr>
                <w:rFonts w:eastAsia="Times New Roman" w:cs="Calibri"/>
                <w:szCs w:val="23"/>
                <w:lang w:eastAsia="ar-SA" w:bidi="ar-SA"/>
              </w:rPr>
              <w:t>Deep Tubewell</w:t>
            </w:r>
            <w:r w:rsidRPr="00C5206A">
              <w:rPr>
                <w:rFonts w:eastAsia="Times New Roman" w:cs="Calibri"/>
                <w:szCs w:val="23"/>
                <w:lang w:eastAsia="ar-SA" w:bidi="ar-SA"/>
              </w:rPr>
              <w:t>s</w:t>
            </w:r>
            <w:r w:rsidR="0026439E">
              <w:rPr>
                <w:rFonts w:eastAsia="Times New Roman" w:cs="Calibri"/>
                <w:szCs w:val="23"/>
                <w:lang w:eastAsia="ar-SA" w:bidi="ar-SA"/>
              </w:rPr>
              <w:t xml:space="preserve">, </w:t>
            </w:r>
            <w:r w:rsidRPr="00C5206A">
              <w:rPr>
                <w:rFonts w:eastAsia="Times New Roman" w:cs="Calibri"/>
                <w:szCs w:val="23"/>
                <w:lang w:eastAsia="ar-SA" w:bidi="ar-SA"/>
              </w:rPr>
              <w:t xml:space="preserve">1 </w:t>
            </w:r>
            <w:r w:rsidR="007C237B" w:rsidRPr="00C5206A">
              <w:rPr>
                <w:rFonts w:eastAsia="Times New Roman" w:cs="Calibri"/>
                <w:szCs w:val="23"/>
                <w:lang w:eastAsia="ar-SA" w:bidi="ar-SA"/>
              </w:rPr>
              <w:t>Stairs</w:t>
            </w:r>
            <w:r w:rsidRPr="00C5206A">
              <w:rPr>
                <w:rFonts w:eastAsia="Times New Roman" w:cs="Calibri"/>
                <w:szCs w:val="23"/>
                <w:lang w:eastAsia="ar-SA" w:bidi="ar-SA"/>
              </w:rPr>
              <w:t xml:space="preserve"> and</w:t>
            </w:r>
            <w:r w:rsidR="00F273EB">
              <w:rPr>
                <w:rFonts w:eastAsia="Times New Roman" w:cs="Calibri"/>
                <w:szCs w:val="23"/>
                <w:lang w:eastAsia="ar-SA" w:bidi="ar-SA"/>
              </w:rPr>
              <w:t xml:space="preserve"> </w:t>
            </w:r>
            <w:r w:rsidRPr="00C5206A">
              <w:rPr>
                <w:rFonts w:eastAsia="Times New Roman" w:cs="Calibri"/>
                <w:szCs w:val="23"/>
                <w:lang w:eastAsia="ar-SA" w:bidi="ar-SA"/>
              </w:rPr>
              <w:t xml:space="preserve">2 </w:t>
            </w:r>
            <w:r w:rsidR="00F20187" w:rsidRPr="00C5206A">
              <w:rPr>
                <w:rFonts w:eastAsia="Times New Roman" w:cs="Calibri"/>
                <w:szCs w:val="23"/>
                <w:lang w:eastAsia="ar-SA" w:bidi="ar-SA"/>
              </w:rPr>
              <w:t>Toilet</w:t>
            </w:r>
            <w:r w:rsidRPr="00C5206A">
              <w:rPr>
                <w:rFonts w:eastAsia="Times New Roman" w:cs="Calibri"/>
                <w:szCs w:val="23"/>
                <w:lang w:eastAsia="ar-SA" w:bidi="ar-SA"/>
              </w:rPr>
              <w:t xml:space="preserve">s. </w:t>
            </w:r>
          </w:p>
        </w:tc>
      </w:tr>
      <w:tr w:rsidR="007C237B" w:rsidRPr="00C5206A" w14:paraId="29CD1CF8" w14:textId="77777777" w:rsidTr="00992559">
        <w:tc>
          <w:tcPr>
            <w:tcW w:w="2275" w:type="pct"/>
            <w:shd w:val="clear" w:color="auto" w:fill="DEEAF6"/>
          </w:tcPr>
          <w:p w14:paraId="2F17F9F6" w14:textId="77777777" w:rsidR="007C237B" w:rsidRPr="00C5206A" w:rsidRDefault="007C237B" w:rsidP="00C5206A">
            <w:pPr>
              <w:tabs>
                <w:tab w:val="left" w:pos="1395"/>
              </w:tabs>
              <w:suppressAutoHyphens/>
              <w:spacing w:line="100" w:lineRule="atLeast"/>
              <w:rPr>
                <w:rFonts w:eastAsia="Times New Roman" w:cs="Calibri"/>
                <w:b/>
                <w:bCs/>
                <w:szCs w:val="23"/>
                <w:lang w:eastAsia="ar-SA" w:bidi="ar-SA"/>
              </w:rPr>
            </w:pPr>
            <w:r w:rsidRPr="00C5206A">
              <w:rPr>
                <w:rFonts w:eastAsia="Times New Roman" w:cs="Calibri"/>
                <w:b/>
                <w:bCs/>
                <w:szCs w:val="23"/>
                <w:lang w:eastAsia="ar-SA" w:bidi="ar-SA"/>
              </w:rPr>
              <w:t>Affected trees</w:t>
            </w:r>
          </w:p>
        </w:tc>
        <w:tc>
          <w:tcPr>
            <w:tcW w:w="652" w:type="pct"/>
            <w:shd w:val="clear" w:color="auto" w:fill="DEEAF6"/>
          </w:tcPr>
          <w:p w14:paraId="45DD24F0"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8 private HH,</w:t>
            </w:r>
          </w:p>
          <w:p w14:paraId="4FDEEB78" w14:textId="77777777" w:rsidR="007C237B" w:rsidRPr="00C5206A" w:rsidRDefault="007C237B" w:rsidP="00C5206A">
            <w:pPr>
              <w:tabs>
                <w:tab w:val="left" w:pos="1395"/>
              </w:tabs>
              <w:suppressAutoHyphens/>
              <w:spacing w:line="100" w:lineRule="atLeast"/>
              <w:rPr>
                <w:rFonts w:eastAsia="Times New Roman" w:cs="Calibri"/>
                <w:kern w:val="1"/>
                <w:szCs w:val="23"/>
                <w:lang w:eastAsia="ar-SA" w:bidi="ar-SA"/>
              </w:rPr>
            </w:pPr>
            <w:r w:rsidRPr="00C5206A">
              <w:rPr>
                <w:rFonts w:eastAsia="Times New Roman" w:cs="Calibri"/>
                <w:szCs w:val="23"/>
                <w:lang w:eastAsia="ar-SA" w:bidi="ar-SA"/>
              </w:rPr>
              <w:t>1 BWDB</w:t>
            </w:r>
          </w:p>
        </w:tc>
        <w:tc>
          <w:tcPr>
            <w:tcW w:w="2073" w:type="pct"/>
            <w:shd w:val="clear" w:color="auto" w:fill="DEEAF6"/>
          </w:tcPr>
          <w:p w14:paraId="35FC4418" w14:textId="77777777" w:rsidR="007C237B" w:rsidRPr="00C5206A" w:rsidRDefault="007C237B" w:rsidP="00C5206A">
            <w:pPr>
              <w:tabs>
                <w:tab w:val="left" w:pos="1395"/>
              </w:tabs>
              <w:suppressAutoHyphens/>
              <w:spacing w:line="100" w:lineRule="atLeast"/>
              <w:rPr>
                <w:rFonts w:eastAsia="Times New Roman" w:cs="Calibri"/>
                <w:kern w:val="1"/>
                <w:szCs w:val="23"/>
                <w:highlight w:val="yellow"/>
                <w:lang w:eastAsia="ar-SA" w:bidi="ar-SA"/>
              </w:rPr>
            </w:pPr>
            <w:r w:rsidRPr="00C5206A">
              <w:rPr>
                <w:rFonts w:eastAsia="Times New Roman" w:cs="Calibri"/>
                <w:szCs w:val="23"/>
                <w:lang w:eastAsia="ar-SA" w:bidi="ar-SA"/>
              </w:rPr>
              <w:t xml:space="preserve">484 fruit and wood </w:t>
            </w:r>
            <w:r w:rsidR="001400DC" w:rsidRPr="00C5206A">
              <w:rPr>
                <w:rFonts w:eastAsia="Times New Roman" w:cs="Calibri"/>
                <w:szCs w:val="23"/>
                <w:lang w:eastAsia="ar-SA" w:bidi="ar-SA"/>
              </w:rPr>
              <w:t>and</w:t>
            </w:r>
            <w:r w:rsidRPr="00C5206A">
              <w:rPr>
                <w:rFonts w:eastAsia="Times New Roman" w:cs="Calibri"/>
                <w:szCs w:val="23"/>
                <w:lang w:eastAsia="ar-SA" w:bidi="ar-SA"/>
              </w:rPr>
              <w:t xml:space="preserve"> other trees (23 large, 456 medium, 5 small trees)</w:t>
            </w:r>
          </w:p>
        </w:tc>
      </w:tr>
      <w:tr w:rsidR="007C237B" w:rsidRPr="00C5206A" w14:paraId="7C48A336" w14:textId="77777777" w:rsidTr="00992559">
        <w:trPr>
          <w:trHeight w:val="167"/>
        </w:trPr>
        <w:tc>
          <w:tcPr>
            <w:tcW w:w="2275" w:type="pct"/>
            <w:shd w:val="clear" w:color="auto" w:fill="auto"/>
          </w:tcPr>
          <w:p w14:paraId="3CDD1E2D" w14:textId="77777777" w:rsidR="007C237B" w:rsidRPr="00C5206A" w:rsidRDefault="007C237B" w:rsidP="00C5206A">
            <w:pPr>
              <w:tabs>
                <w:tab w:val="left" w:pos="1395"/>
              </w:tabs>
              <w:suppressAutoHyphens/>
              <w:rPr>
                <w:rFonts w:eastAsia="Times New Roman" w:cs="Calibri"/>
                <w:b/>
                <w:bCs/>
                <w:szCs w:val="23"/>
                <w:lang w:eastAsia="ar-SA" w:bidi="ar-SA"/>
              </w:rPr>
            </w:pPr>
            <w:r w:rsidRPr="00C5206A">
              <w:rPr>
                <w:rFonts w:eastAsia="Times New Roman" w:cs="Calibri"/>
                <w:b/>
                <w:bCs/>
                <w:szCs w:val="23"/>
                <w:lang w:eastAsia="ar-SA" w:bidi="ar-SA"/>
              </w:rPr>
              <w:lastRenderedPageBreak/>
              <w:t xml:space="preserve">Crops affected (Vegetable,  Paddy, Wheat, Jute, Potato) </w:t>
            </w:r>
          </w:p>
        </w:tc>
        <w:tc>
          <w:tcPr>
            <w:tcW w:w="652" w:type="pct"/>
            <w:shd w:val="clear" w:color="auto" w:fill="DEEAF6"/>
          </w:tcPr>
          <w:p w14:paraId="09DB7426"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19 PAPs</w:t>
            </w:r>
          </w:p>
        </w:tc>
        <w:tc>
          <w:tcPr>
            <w:tcW w:w="2073" w:type="pct"/>
            <w:shd w:val="clear" w:color="auto" w:fill="auto"/>
          </w:tcPr>
          <w:p w14:paraId="43039A70" w14:textId="77777777" w:rsidR="007C237B" w:rsidRPr="00C5206A" w:rsidRDefault="007C237B"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Vegetable,  Paddy, Wheat, Jute, Potato</w:t>
            </w:r>
          </w:p>
        </w:tc>
      </w:tr>
      <w:tr w:rsidR="000332C0" w:rsidRPr="00C5206A" w14:paraId="37699A05" w14:textId="77777777" w:rsidTr="00992559">
        <w:trPr>
          <w:trHeight w:val="64"/>
        </w:trPr>
        <w:tc>
          <w:tcPr>
            <w:tcW w:w="2275" w:type="pct"/>
            <w:shd w:val="clear" w:color="auto" w:fill="DEEAF6"/>
          </w:tcPr>
          <w:p w14:paraId="09AA375F" w14:textId="77777777" w:rsidR="000332C0" w:rsidRPr="00C5206A" w:rsidRDefault="000332C0" w:rsidP="00C5206A">
            <w:pPr>
              <w:tabs>
                <w:tab w:val="left" w:pos="1395"/>
              </w:tabs>
              <w:suppressAutoHyphens/>
              <w:spacing w:line="100" w:lineRule="atLeast"/>
              <w:rPr>
                <w:rFonts w:eastAsia="Times New Roman" w:cs="Calibri"/>
                <w:b/>
                <w:bCs/>
                <w:szCs w:val="23"/>
                <w:lang w:eastAsia="ar-SA" w:bidi="ar-SA"/>
              </w:rPr>
            </w:pPr>
            <w:r w:rsidRPr="00C5206A">
              <w:rPr>
                <w:rFonts w:eastAsia="Times New Roman" w:cs="Calibri"/>
                <w:b/>
                <w:bCs/>
                <w:szCs w:val="23"/>
                <w:lang w:eastAsia="ar-SA" w:bidi="ar-SA"/>
              </w:rPr>
              <w:t xml:space="preserve">Identified vulnerable households </w:t>
            </w:r>
          </w:p>
        </w:tc>
        <w:tc>
          <w:tcPr>
            <w:tcW w:w="652" w:type="pct"/>
            <w:shd w:val="clear" w:color="auto" w:fill="DEEAF6"/>
          </w:tcPr>
          <w:p w14:paraId="621AE897" w14:textId="77777777" w:rsidR="000332C0" w:rsidRPr="00C5206A" w:rsidRDefault="000332C0"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 xml:space="preserve">No. </w:t>
            </w:r>
          </w:p>
        </w:tc>
        <w:tc>
          <w:tcPr>
            <w:tcW w:w="2073" w:type="pct"/>
            <w:shd w:val="clear" w:color="auto" w:fill="DEEAF6"/>
          </w:tcPr>
          <w:p w14:paraId="3D59C1B9" w14:textId="77777777" w:rsidR="000332C0" w:rsidRPr="00C5206A" w:rsidRDefault="000332C0"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 xml:space="preserve">1  Female Headed </w:t>
            </w:r>
          </w:p>
        </w:tc>
      </w:tr>
      <w:tr w:rsidR="000332C0" w:rsidRPr="00C5206A" w14:paraId="6E3A8602" w14:textId="77777777" w:rsidTr="00992559">
        <w:tc>
          <w:tcPr>
            <w:tcW w:w="2275" w:type="pct"/>
            <w:shd w:val="clear" w:color="auto" w:fill="auto"/>
          </w:tcPr>
          <w:p w14:paraId="6946740D" w14:textId="77777777" w:rsidR="000332C0" w:rsidRPr="00C5206A" w:rsidRDefault="000332C0" w:rsidP="00C5206A">
            <w:pPr>
              <w:tabs>
                <w:tab w:val="left" w:pos="1395"/>
              </w:tabs>
              <w:suppressAutoHyphens/>
              <w:spacing w:line="100" w:lineRule="atLeast"/>
              <w:rPr>
                <w:rFonts w:eastAsia="Times New Roman" w:cs="Calibri"/>
                <w:b/>
                <w:bCs/>
                <w:szCs w:val="23"/>
                <w:lang w:eastAsia="ar-SA" w:bidi="ar-SA"/>
              </w:rPr>
            </w:pPr>
            <w:r w:rsidRPr="00C5206A">
              <w:rPr>
                <w:rFonts w:eastAsia="Times New Roman" w:cs="Calibri"/>
                <w:b/>
                <w:bCs/>
                <w:szCs w:val="23"/>
                <w:lang w:eastAsia="ar-SA" w:bidi="ar-SA"/>
              </w:rPr>
              <w:t xml:space="preserve">Identified vulnerable small trader </w:t>
            </w:r>
          </w:p>
        </w:tc>
        <w:tc>
          <w:tcPr>
            <w:tcW w:w="652" w:type="pct"/>
            <w:shd w:val="clear" w:color="auto" w:fill="DEEAF6"/>
          </w:tcPr>
          <w:p w14:paraId="4EDF0671" w14:textId="77777777" w:rsidR="000332C0" w:rsidRPr="00C5206A" w:rsidRDefault="000332C0"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No.</w:t>
            </w:r>
          </w:p>
        </w:tc>
        <w:tc>
          <w:tcPr>
            <w:tcW w:w="2073" w:type="pct"/>
            <w:shd w:val="clear" w:color="auto" w:fill="auto"/>
          </w:tcPr>
          <w:p w14:paraId="5D06F038" w14:textId="77777777" w:rsidR="000332C0" w:rsidRPr="00C5206A" w:rsidRDefault="000332C0" w:rsidP="00C5206A">
            <w:pPr>
              <w:tabs>
                <w:tab w:val="left" w:pos="1395"/>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 xml:space="preserve">1 Tea Shop Owner </w:t>
            </w:r>
          </w:p>
        </w:tc>
      </w:tr>
    </w:tbl>
    <w:p w14:paraId="5633E99F" w14:textId="77777777" w:rsidR="007C237B" w:rsidRPr="00C5206A" w:rsidRDefault="007C237B" w:rsidP="007C237B">
      <w:pPr>
        <w:tabs>
          <w:tab w:val="left" w:pos="1395"/>
        </w:tabs>
        <w:suppressAutoHyphens/>
        <w:spacing w:line="100" w:lineRule="atLeast"/>
        <w:rPr>
          <w:rFonts w:eastAsia="Times New Roman" w:cs="Calibri"/>
          <w:szCs w:val="23"/>
          <w:lang w:eastAsia="ar-SA" w:bidi="ar-SA"/>
        </w:rPr>
      </w:pPr>
    </w:p>
    <w:p w14:paraId="20964C02" w14:textId="77777777" w:rsidR="007C237B" w:rsidRPr="00C5206A" w:rsidRDefault="007C237B" w:rsidP="007C237B">
      <w:pPr>
        <w:suppressAutoHyphens/>
        <w:spacing w:line="100" w:lineRule="atLeast"/>
        <w:rPr>
          <w:rFonts w:cs="Calibri"/>
          <w:color w:val="000000"/>
          <w:szCs w:val="23"/>
          <w:lang w:val="en-IN" w:eastAsia="ar-SA" w:bidi="ar-SA"/>
        </w:rPr>
      </w:pPr>
      <w:r w:rsidRPr="00C5206A">
        <w:rPr>
          <w:rFonts w:cs="Calibri"/>
          <w:b/>
          <w:bCs/>
          <w:color w:val="000000"/>
          <w:szCs w:val="23"/>
          <w:lang w:val="en-IN" w:eastAsia="ar-SA" w:bidi="ar-SA"/>
        </w:rPr>
        <w:t xml:space="preserve">Legal Policy Framework: </w:t>
      </w:r>
      <w:r w:rsidRPr="00C5206A">
        <w:rPr>
          <w:rFonts w:cs="Calibri"/>
          <w:color w:val="000000"/>
          <w:szCs w:val="23"/>
          <w:lang w:val="en-IN" w:eastAsia="ar-SA" w:bidi="ar-SA"/>
        </w:rPr>
        <w:t>The World Bank’s safeguard policies</w:t>
      </w:r>
      <w:r w:rsidR="00FA784B" w:rsidRPr="00C5206A">
        <w:rPr>
          <w:rFonts w:cs="Calibri"/>
          <w:color w:val="000000"/>
          <w:szCs w:val="23"/>
          <w:lang w:val="en-IN" w:eastAsia="ar-SA" w:bidi="ar-SA"/>
        </w:rPr>
        <w:t xml:space="preserve"> </w:t>
      </w:r>
      <w:r w:rsidRPr="00C5206A">
        <w:rPr>
          <w:rFonts w:cs="Calibri"/>
          <w:i/>
          <w:color w:val="000000"/>
          <w:szCs w:val="23"/>
          <w:lang w:val="en-IN" w:eastAsia="ar-SA" w:bidi="ar-SA"/>
        </w:rPr>
        <w:t>e.g.</w:t>
      </w:r>
      <w:r w:rsidRPr="00C5206A">
        <w:rPr>
          <w:rFonts w:cs="Calibri"/>
          <w:color w:val="000000"/>
          <w:szCs w:val="23"/>
          <w:lang w:val="en-IN" w:eastAsia="ar-SA" w:bidi="ar-SA"/>
        </w:rPr>
        <w:t xml:space="preserve"> on physical cultural resources (OP 4.11), tribal peoples issues (OP 4.10) and involuntary resettlement issues</w:t>
      </w:r>
      <w:r w:rsidR="001F3433" w:rsidRPr="00C5206A">
        <w:rPr>
          <w:rFonts w:cs="Calibri"/>
          <w:color w:val="000000"/>
          <w:szCs w:val="23"/>
          <w:lang w:val="en-IN" w:eastAsia="ar-SA" w:bidi="ar-SA"/>
        </w:rPr>
        <w:t>,</w:t>
      </w:r>
      <w:r w:rsidRPr="00C5206A">
        <w:rPr>
          <w:rFonts w:cs="Calibri"/>
          <w:color w:val="000000"/>
          <w:szCs w:val="23"/>
          <w:lang w:val="en-IN" w:eastAsia="ar-SA" w:bidi="ar-SA"/>
        </w:rPr>
        <w:t xml:space="preserve"> (OP 4.12) have </w:t>
      </w:r>
      <w:r w:rsidR="00364341" w:rsidRPr="00C5206A">
        <w:rPr>
          <w:rFonts w:cs="Calibri"/>
          <w:color w:val="000000"/>
          <w:szCs w:val="23"/>
          <w:lang w:val="en-IN" w:eastAsia="ar-SA" w:bidi="ar-SA"/>
        </w:rPr>
        <w:t xml:space="preserve">been </w:t>
      </w:r>
      <w:r w:rsidRPr="00C5206A">
        <w:rPr>
          <w:rFonts w:cs="Calibri"/>
          <w:color w:val="000000"/>
          <w:szCs w:val="23"/>
          <w:lang w:val="en-IN" w:eastAsia="ar-SA" w:bidi="ar-SA"/>
        </w:rPr>
        <w:t xml:space="preserve">considered </w:t>
      </w:r>
      <w:r w:rsidR="001F3433" w:rsidRPr="00C5206A">
        <w:rPr>
          <w:rFonts w:cs="Calibri"/>
          <w:color w:val="000000"/>
          <w:szCs w:val="23"/>
          <w:lang w:val="en-IN" w:eastAsia="ar-SA" w:bidi="ar-SA"/>
        </w:rPr>
        <w:t xml:space="preserve">in the </w:t>
      </w:r>
      <w:r w:rsidRPr="00C5206A">
        <w:rPr>
          <w:rFonts w:cs="Calibri"/>
          <w:color w:val="000000"/>
          <w:szCs w:val="23"/>
          <w:lang w:val="en-IN" w:eastAsia="ar-SA" w:bidi="ar-SA"/>
        </w:rPr>
        <w:t>prepar</w:t>
      </w:r>
      <w:r w:rsidR="001F3433" w:rsidRPr="00C5206A">
        <w:rPr>
          <w:rFonts w:cs="Calibri"/>
          <w:color w:val="000000"/>
          <w:szCs w:val="23"/>
          <w:lang w:val="en-IN" w:eastAsia="ar-SA" w:bidi="ar-SA"/>
        </w:rPr>
        <w:t>ation</w:t>
      </w:r>
      <w:r w:rsidR="00FA784B" w:rsidRPr="00C5206A">
        <w:rPr>
          <w:rFonts w:cs="Calibri"/>
          <w:color w:val="000000"/>
          <w:szCs w:val="23"/>
          <w:lang w:val="en-IN" w:eastAsia="ar-SA" w:bidi="ar-SA"/>
        </w:rPr>
        <w:t xml:space="preserve"> </w:t>
      </w:r>
      <w:r w:rsidR="001F3433" w:rsidRPr="00C5206A">
        <w:rPr>
          <w:rFonts w:cs="Calibri"/>
          <w:color w:val="000000"/>
          <w:szCs w:val="23"/>
          <w:lang w:val="en-IN" w:eastAsia="ar-SA" w:bidi="ar-SA"/>
        </w:rPr>
        <w:t xml:space="preserve">of </w:t>
      </w:r>
      <w:r w:rsidRPr="00C5206A">
        <w:rPr>
          <w:rFonts w:cs="Calibri"/>
          <w:color w:val="000000"/>
          <w:szCs w:val="23"/>
          <w:lang w:val="en-IN" w:eastAsia="ar-SA" w:bidi="ar-SA"/>
        </w:rPr>
        <w:t>this Resettlement Action Plan (RAP) f</w:t>
      </w:r>
      <w:r w:rsidR="001F3433" w:rsidRPr="00C5206A">
        <w:rPr>
          <w:rFonts w:cs="Calibri"/>
          <w:color w:val="000000"/>
          <w:szCs w:val="23"/>
          <w:lang w:val="en-IN" w:eastAsia="ar-SA" w:bidi="ar-SA"/>
        </w:rPr>
        <w:t>or the</w:t>
      </w:r>
      <w:r w:rsidR="000332C0" w:rsidRPr="00C5206A">
        <w:rPr>
          <w:rFonts w:cs="Calibri"/>
          <w:color w:val="000000"/>
          <w:szCs w:val="23"/>
          <w:lang w:val="en-IN" w:eastAsia="ar-SA" w:bidi="ar-SA"/>
        </w:rPr>
        <w:t xml:space="preserve"> </w:t>
      </w:r>
      <w:r w:rsidRPr="00C5206A">
        <w:rPr>
          <w:rFonts w:cs="Calibri"/>
          <w:color w:val="000000"/>
          <w:szCs w:val="23"/>
          <w:lang w:val="en-IN" w:eastAsia="ar-SA" w:bidi="ar-SA"/>
        </w:rPr>
        <w:t>Bhomra Land Port. Legal framework of the land acquisition law of GoB titled ‘The Acquisition and Requisition of Im</w:t>
      </w:r>
      <w:r w:rsidR="000332C0" w:rsidRPr="00C5206A">
        <w:rPr>
          <w:rFonts w:cs="Calibri"/>
          <w:color w:val="000000"/>
          <w:szCs w:val="23"/>
          <w:lang w:val="en-IN" w:eastAsia="ar-SA" w:bidi="ar-SA"/>
        </w:rPr>
        <w:t xml:space="preserve">movable Property Act (2017)’ and </w:t>
      </w:r>
      <w:r w:rsidR="00843676" w:rsidRPr="00C5206A">
        <w:rPr>
          <w:rFonts w:cs="Calibri"/>
          <w:color w:val="000000"/>
          <w:szCs w:val="23"/>
          <w:lang w:val="en-IN" w:eastAsia="ar-SA" w:bidi="ar-SA"/>
        </w:rPr>
        <w:t>‘</w:t>
      </w:r>
      <w:r w:rsidR="00230E3A" w:rsidRPr="00C5206A">
        <w:rPr>
          <w:rFonts w:cs="Calibri"/>
          <w:color w:val="000000"/>
          <w:szCs w:val="23"/>
          <w:lang w:val="en-IN" w:eastAsia="ar-SA" w:bidi="ar-SA"/>
        </w:rPr>
        <w:t>Vest</w:t>
      </w:r>
      <w:r w:rsidR="00D83695">
        <w:rPr>
          <w:rFonts w:cs="Calibri"/>
          <w:color w:val="000000"/>
          <w:szCs w:val="23"/>
          <w:lang w:val="en-IN" w:eastAsia="ar-SA" w:bidi="ar-SA"/>
        </w:rPr>
        <w:t>ed Property (Repeal) Act 2001 (</w:t>
      </w:r>
      <w:r w:rsidR="005F47CB" w:rsidRPr="00C5206A">
        <w:rPr>
          <w:rFonts w:cs="Calibri"/>
          <w:color w:val="000000"/>
          <w:szCs w:val="23"/>
          <w:lang w:val="en-IN" w:eastAsia="ar-SA" w:bidi="ar-SA"/>
        </w:rPr>
        <w:t xml:space="preserve">amendment </w:t>
      </w:r>
      <w:r w:rsidR="00230E3A" w:rsidRPr="00C5206A">
        <w:rPr>
          <w:rFonts w:cs="Calibri"/>
          <w:color w:val="000000"/>
          <w:szCs w:val="23"/>
          <w:lang w:val="en-IN" w:eastAsia="ar-SA" w:bidi="ar-SA"/>
        </w:rPr>
        <w:t xml:space="preserve">in </w:t>
      </w:r>
      <w:r w:rsidR="00D83695">
        <w:rPr>
          <w:rFonts w:cs="Calibri"/>
          <w:color w:val="000000"/>
          <w:szCs w:val="23"/>
          <w:lang w:val="en-IN" w:eastAsia="ar-SA" w:bidi="ar-SA"/>
        </w:rPr>
        <w:t>2011 and 2013</w:t>
      </w:r>
      <w:r w:rsidR="00230E3A" w:rsidRPr="00C5206A">
        <w:rPr>
          <w:rFonts w:cs="Calibri"/>
          <w:color w:val="000000"/>
          <w:szCs w:val="23"/>
          <w:lang w:val="en-IN" w:eastAsia="ar-SA" w:bidi="ar-SA"/>
        </w:rPr>
        <w:t>)</w:t>
      </w:r>
      <w:r w:rsidR="00843676" w:rsidRPr="00C5206A">
        <w:rPr>
          <w:rFonts w:cs="Calibri"/>
          <w:color w:val="000000"/>
          <w:szCs w:val="23"/>
          <w:lang w:val="en-IN" w:eastAsia="ar-SA" w:bidi="ar-SA"/>
        </w:rPr>
        <w:t>’</w:t>
      </w:r>
      <w:r w:rsidR="00230E3A" w:rsidRPr="00C5206A">
        <w:rPr>
          <w:rFonts w:cs="Calibri"/>
          <w:color w:val="000000"/>
          <w:szCs w:val="23"/>
          <w:lang w:val="en-IN" w:eastAsia="ar-SA" w:bidi="ar-SA"/>
        </w:rPr>
        <w:t xml:space="preserve"> </w:t>
      </w:r>
      <w:r w:rsidR="000332C0" w:rsidRPr="00C5206A">
        <w:rPr>
          <w:rFonts w:cs="Calibri"/>
          <w:color w:val="000000"/>
          <w:szCs w:val="23"/>
          <w:lang w:val="en-IN" w:eastAsia="ar-SA" w:bidi="ar-SA"/>
        </w:rPr>
        <w:t xml:space="preserve">are also </w:t>
      </w:r>
      <w:r w:rsidRPr="00C5206A">
        <w:rPr>
          <w:rFonts w:cs="Calibri"/>
          <w:color w:val="000000"/>
          <w:szCs w:val="23"/>
          <w:lang w:val="en-IN" w:eastAsia="ar-SA" w:bidi="ar-SA"/>
        </w:rPr>
        <w:t>triggered.</w:t>
      </w:r>
      <w:r w:rsidR="00D83695">
        <w:rPr>
          <w:rFonts w:cs="Calibri"/>
          <w:color w:val="000000"/>
          <w:szCs w:val="23"/>
          <w:lang w:val="en-IN" w:eastAsia="ar-SA" w:bidi="ar-SA"/>
        </w:rPr>
        <w:t xml:space="preserve"> </w:t>
      </w:r>
      <w:r w:rsidR="00F273EB">
        <w:rPr>
          <w:rFonts w:cs="Calibri"/>
          <w:color w:val="000000"/>
          <w:szCs w:val="23"/>
          <w:lang w:val="en-IN" w:eastAsia="ar-SA" w:bidi="ar-SA"/>
        </w:rPr>
        <w:t xml:space="preserve">But for not having presence of any tribal household and for not affecting any cultural property by the LA the OP 4.10 and 4.11 are not triggered for Bhomra Land Port. </w:t>
      </w:r>
    </w:p>
    <w:p w14:paraId="40EEBB00" w14:textId="77777777" w:rsidR="00B71ED9" w:rsidRPr="00C5206A" w:rsidRDefault="00B71ED9" w:rsidP="007C237B">
      <w:pPr>
        <w:suppressAutoHyphens/>
        <w:spacing w:line="100" w:lineRule="atLeast"/>
        <w:rPr>
          <w:rFonts w:eastAsia="Times New Roman" w:cs="Calibri"/>
          <w:szCs w:val="23"/>
          <w:lang w:eastAsia="ar-SA" w:bidi="ar-SA"/>
        </w:rPr>
      </w:pPr>
    </w:p>
    <w:p w14:paraId="2188B369" w14:textId="77777777" w:rsidR="00227B8D" w:rsidRPr="00C5206A" w:rsidRDefault="007C237B" w:rsidP="00447B19">
      <w:pPr>
        <w:suppressAutoHyphens/>
        <w:spacing w:line="100" w:lineRule="atLeast"/>
        <w:rPr>
          <w:rFonts w:eastAsia="Times New Roman" w:cs="Calibri"/>
          <w:szCs w:val="23"/>
          <w:lang w:eastAsia="ar-SA" w:bidi="ar-SA"/>
        </w:rPr>
      </w:pPr>
      <w:r w:rsidRPr="00C5206A">
        <w:rPr>
          <w:rFonts w:eastAsia="Times New Roman" w:cs="Calibri"/>
          <w:b/>
          <w:bCs/>
          <w:szCs w:val="23"/>
          <w:lang w:eastAsia="ar-SA" w:bidi="ar-SA"/>
        </w:rPr>
        <w:t>Consultation and Disclosure:</w:t>
      </w:r>
      <w:r w:rsidR="00FA784B" w:rsidRPr="00C5206A">
        <w:rPr>
          <w:rFonts w:eastAsia="Times New Roman" w:cs="Calibri"/>
          <w:b/>
          <w:bCs/>
          <w:szCs w:val="23"/>
          <w:lang w:eastAsia="ar-SA" w:bidi="ar-SA"/>
        </w:rPr>
        <w:t xml:space="preserve"> </w:t>
      </w:r>
      <w:r w:rsidRPr="00C5206A">
        <w:rPr>
          <w:rFonts w:eastAsia="Times New Roman" w:cs="Calibri"/>
          <w:szCs w:val="23"/>
          <w:lang w:eastAsia="ar-SA" w:bidi="ar-SA"/>
        </w:rPr>
        <w:t>Two public consultation meetings</w:t>
      </w:r>
      <w:r w:rsidR="00B71ED9" w:rsidRPr="00C5206A">
        <w:rPr>
          <w:rFonts w:eastAsia="Times New Roman" w:cs="Calibri"/>
          <w:szCs w:val="23"/>
          <w:lang w:eastAsia="ar-SA" w:bidi="ar-SA"/>
        </w:rPr>
        <w:t xml:space="preserve"> and </w:t>
      </w:r>
      <w:r w:rsidR="00C60291" w:rsidRPr="00C5206A">
        <w:rPr>
          <w:rFonts w:eastAsia="Times New Roman" w:cs="Calibri"/>
          <w:szCs w:val="23"/>
          <w:lang w:eastAsia="ar-SA" w:bidi="ar-SA"/>
        </w:rPr>
        <w:t xml:space="preserve">four </w:t>
      </w:r>
      <w:r w:rsidRPr="00C5206A">
        <w:rPr>
          <w:rFonts w:eastAsia="Times New Roman" w:cs="Calibri"/>
          <w:szCs w:val="23"/>
          <w:lang w:eastAsia="ar-SA" w:bidi="ar-SA"/>
        </w:rPr>
        <w:t xml:space="preserve">Focus Group Discussions (FGDs) were carried out to obtain stakeholders input and opinion towards the project. Participation of stakeholders in the project was also obtained through </w:t>
      </w:r>
      <w:r w:rsidR="00053A90" w:rsidRPr="00C5206A">
        <w:rPr>
          <w:rFonts w:eastAsia="Times New Roman" w:cs="Calibri"/>
          <w:szCs w:val="23"/>
          <w:lang w:eastAsia="ar-SA" w:bidi="ar-SA"/>
        </w:rPr>
        <w:t xml:space="preserve">these public </w:t>
      </w:r>
      <w:r w:rsidR="005F47CB" w:rsidRPr="00C5206A">
        <w:rPr>
          <w:rFonts w:eastAsia="Times New Roman" w:cs="Calibri"/>
          <w:szCs w:val="23"/>
          <w:lang w:eastAsia="ar-SA" w:bidi="ar-SA"/>
        </w:rPr>
        <w:t>consultation</w:t>
      </w:r>
      <w:r w:rsidR="00053A90" w:rsidRPr="00C5206A">
        <w:rPr>
          <w:rFonts w:eastAsia="Times New Roman" w:cs="Calibri"/>
          <w:szCs w:val="23"/>
          <w:lang w:eastAsia="ar-SA" w:bidi="ar-SA"/>
        </w:rPr>
        <w:t xml:space="preserve"> processes. </w:t>
      </w:r>
    </w:p>
    <w:p w14:paraId="145796C4" w14:textId="77777777" w:rsidR="001970FA" w:rsidRPr="00C5206A" w:rsidRDefault="001970FA" w:rsidP="000D7A53">
      <w:pPr>
        <w:suppressAutoHyphens/>
        <w:rPr>
          <w:rFonts w:eastAsia="Times New Roman" w:cs="Calibri"/>
          <w:b/>
          <w:szCs w:val="23"/>
          <w:lang w:eastAsia="ar-SA" w:bidi="ar-SA"/>
        </w:rPr>
      </w:pPr>
    </w:p>
    <w:p w14:paraId="7F3FABF3" w14:textId="77777777" w:rsidR="00FF6367" w:rsidRPr="00C5206A" w:rsidRDefault="00447B19" w:rsidP="000D7A53">
      <w:pPr>
        <w:suppressAutoHyphens/>
        <w:rPr>
          <w:rFonts w:eastAsia="Times New Roman" w:cs="Calibri"/>
          <w:szCs w:val="23"/>
          <w:lang w:eastAsia="ar-SA" w:bidi="ar-SA"/>
        </w:rPr>
      </w:pPr>
      <w:r w:rsidRPr="00C5206A">
        <w:rPr>
          <w:rFonts w:eastAsia="Times New Roman" w:cs="Calibri"/>
          <w:b/>
          <w:szCs w:val="23"/>
          <w:lang w:eastAsia="ar-SA" w:bidi="ar-SA"/>
        </w:rPr>
        <w:t>Grievance Redress Mechanism:</w:t>
      </w:r>
      <w:r w:rsidR="00FA784B" w:rsidRPr="00C5206A">
        <w:rPr>
          <w:rFonts w:eastAsia="Times New Roman" w:cs="Calibri"/>
          <w:b/>
          <w:szCs w:val="23"/>
          <w:lang w:eastAsia="ar-SA" w:bidi="ar-SA"/>
        </w:rPr>
        <w:t xml:space="preserve"> </w:t>
      </w:r>
      <w:r w:rsidR="00826DB2" w:rsidRPr="003026D2">
        <w:rPr>
          <w:rFonts w:eastAsia="Times New Roman" w:cs="Calibri"/>
          <w:szCs w:val="23"/>
          <w:lang w:eastAsia="ar-SA" w:bidi="ar-SA"/>
        </w:rPr>
        <w:t>The project proponent, Bangladesh Land Port Authority will establish a Grievance R</w:t>
      </w:r>
      <w:r w:rsidR="003A2C36" w:rsidRPr="003026D2">
        <w:rPr>
          <w:rFonts w:eastAsia="Times New Roman" w:cs="Calibri"/>
          <w:szCs w:val="23"/>
          <w:lang w:eastAsia="ar-SA" w:bidi="ar-SA"/>
        </w:rPr>
        <w:t>edress Mechanism (GRM) and form</w:t>
      </w:r>
      <w:r w:rsidR="00826DB2" w:rsidRPr="003026D2">
        <w:rPr>
          <w:rFonts w:eastAsia="Times New Roman" w:cs="Calibri"/>
          <w:szCs w:val="23"/>
          <w:lang w:eastAsia="ar-SA" w:bidi="ar-SA"/>
        </w:rPr>
        <w:t xml:space="preserve"> Grievance Redress Committee</w:t>
      </w:r>
      <w:r w:rsidR="004E2D55" w:rsidRPr="003026D2">
        <w:rPr>
          <w:rFonts w:eastAsia="Times New Roman" w:cs="Calibri"/>
          <w:szCs w:val="23"/>
          <w:lang w:eastAsia="ar-SA" w:bidi="ar-SA"/>
        </w:rPr>
        <w:t>s</w:t>
      </w:r>
      <w:r w:rsidR="00826DB2" w:rsidRPr="003026D2">
        <w:rPr>
          <w:rFonts w:eastAsia="Times New Roman" w:cs="Calibri"/>
          <w:szCs w:val="23"/>
          <w:lang w:eastAsia="ar-SA" w:bidi="ar-SA"/>
        </w:rPr>
        <w:t xml:space="preserve"> (GRC) at Bhomra union ensuring local participation as described in the RAP.</w:t>
      </w:r>
      <w:r w:rsidR="00826DB2" w:rsidRPr="00C5206A">
        <w:rPr>
          <w:rFonts w:eastAsia="Times New Roman" w:cs="Calibri"/>
          <w:szCs w:val="23"/>
          <w:lang w:eastAsia="ar-SA" w:bidi="ar-SA"/>
        </w:rPr>
        <w:t xml:space="preserve"> Through the GRM, PAPs will be informed that they have a right to lodge any grievance/complaints they may have regarding resettlement issues. Grievances will be settled with full representation in GRCs constituted by the BLPA with representatives from the BLPA, elected chairperson of the union, elected </w:t>
      </w:r>
      <w:r w:rsidR="001970FA" w:rsidRPr="00C5206A">
        <w:rPr>
          <w:rFonts w:eastAsia="Times New Roman" w:cs="Calibri"/>
          <w:szCs w:val="23"/>
          <w:lang w:eastAsia="ar-SA" w:bidi="ar-SA"/>
        </w:rPr>
        <w:t>Union Parishad (</w:t>
      </w:r>
      <w:r w:rsidR="00826DB2" w:rsidRPr="00C5206A">
        <w:rPr>
          <w:rFonts w:eastAsia="Times New Roman" w:cs="Calibri"/>
          <w:szCs w:val="23"/>
          <w:lang w:eastAsia="ar-SA" w:bidi="ar-SA"/>
        </w:rPr>
        <w:t>UP</w:t>
      </w:r>
      <w:r w:rsidR="001970FA" w:rsidRPr="00C5206A">
        <w:rPr>
          <w:rFonts w:eastAsia="Times New Roman" w:cs="Calibri"/>
          <w:szCs w:val="23"/>
          <w:lang w:eastAsia="ar-SA" w:bidi="ar-SA"/>
        </w:rPr>
        <w:t>)</w:t>
      </w:r>
      <w:r w:rsidR="00826DB2" w:rsidRPr="00C5206A">
        <w:rPr>
          <w:rFonts w:eastAsia="Times New Roman" w:cs="Calibri"/>
          <w:szCs w:val="23"/>
          <w:lang w:eastAsia="ar-SA" w:bidi="ar-SA"/>
        </w:rPr>
        <w:t xml:space="preserve"> member, a person from affected family and a respectable person of the business community. The GRCs will review grievances involving compensation and resettlement assistance including liveliho</w:t>
      </w:r>
      <w:r w:rsidR="001970FA" w:rsidRPr="00C5206A">
        <w:rPr>
          <w:rFonts w:eastAsia="Times New Roman" w:cs="Calibri"/>
          <w:szCs w:val="23"/>
          <w:lang w:eastAsia="ar-SA" w:bidi="ar-SA"/>
        </w:rPr>
        <w:t>od restoration. The GRC</w:t>
      </w:r>
      <w:r w:rsidR="00826DB2" w:rsidRPr="00C5206A">
        <w:rPr>
          <w:rFonts w:eastAsia="Times New Roman" w:cs="Calibri"/>
          <w:szCs w:val="23"/>
          <w:lang w:eastAsia="ar-SA" w:bidi="ar-SA"/>
        </w:rPr>
        <w:t xml:space="preserve"> will take necessary action to solve the grievances within seven days from the date of lodging the complaints. If the union</w:t>
      </w:r>
      <w:r w:rsidR="004E2D55" w:rsidRPr="00C5206A">
        <w:rPr>
          <w:rFonts w:eastAsia="Times New Roman" w:cs="Calibri"/>
          <w:szCs w:val="23"/>
          <w:lang w:eastAsia="ar-SA" w:bidi="ar-SA"/>
        </w:rPr>
        <w:t>-</w:t>
      </w:r>
      <w:r w:rsidR="00826DB2" w:rsidRPr="00C5206A">
        <w:rPr>
          <w:rFonts w:eastAsia="Times New Roman" w:cs="Calibri"/>
          <w:szCs w:val="23"/>
          <w:lang w:eastAsia="ar-SA" w:bidi="ar-SA"/>
        </w:rPr>
        <w:t xml:space="preserve">level GRC </w:t>
      </w:r>
      <w:r w:rsidR="004E2D55" w:rsidRPr="00C5206A">
        <w:rPr>
          <w:rFonts w:eastAsia="Times New Roman" w:cs="Calibri"/>
          <w:szCs w:val="23"/>
          <w:lang w:eastAsia="ar-SA" w:bidi="ar-SA"/>
        </w:rPr>
        <w:t xml:space="preserve">is </w:t>
      </w:r>
      <w:r w:rsidR="00826DB2" w:rsidRPr="00C5206A">
        <w:rPr>
          <w:rFonts w:eastAsia="Times New Roman" w:cs="Calibri"/>
          <w:szCs w:val="23"/>
          <w:lang w:eastAsia="ar-SA" w:bidi="ar-SA"/>
        </w:rPr>
        <w:t>not able to solve the complaints within the time period</w:t>
      </w:r>
      <w:r w:rsidR="004E2D55" w:rsidRPr="00C5206A">
        <w:rPr>
          <w:rFonts w:eastAsia="Times New Roman" w:cs="Calibri"/>
          <w:szCs w:val="23"/>
          <w:lang w:eastAsia="ar-SA" w:bidi="ar-SA"/>
        </w:rPr>
        <w:t>,</w:t>
      </w:r>
      <w:r w:rsidR="00826DB2" w:rsidRPr="00C5206A">
        <w:rPr>
          <w:rFonts w:eastAsia="Times New Roman" w:cs="Calibri"/>
          <w:szCs w:val="23"/>
          <w:lang w:eastAsia="ar-SA" w:bidi="ar-SA"/>
        </w:rPr>
        <w:t xml:space="preserve"> then they will refer to</w:t>
      </w:r>
      <w:r w:rsidR="00403ECF" w:rsidRPr="00C5206A">
        <w:rPr>
          <w:rFonts w:eastAsia="Times New Roman" w:cs="Calibri"/>
          <w:szCs w:val="23"/>
          <w:lang w:eastAsia="ar-SA" w:bidi="ar-SA"/>
        </w:rPr>
        <w:t xml:space="preserve"> headquarter</w:t>
      </w:r>
      <w:r w:rsidR="004E2D55" w:rsidRPr="00C5206A">
        <w:rPr>
          <w:rFonts w:eastAsia="Times New Roman" w:cs="Calibri"/>
          <w:szCs w:val="23"/>
          <w:lang w:eastAsia="ar-SA" w:bidi="ar-SA"/>
        </w:rPr>
        <w:t>s-</w:t>
      </w:r>
      <w:r w:rsidR="00403ECF" w:rsidRPr="00C5206A">
        <w:rPr>
          <w:rFonts w:eastAsia="Times New Roman" w:cs="Calibri"/>
          <w:szCs w:val="23"/>
          <w:lang w:eastAsia="ar-SA" w:bidi="ar-SA"/>
        </w:rPr>
        <w:t xml:space="preserve"> level GRC</w:t>
      </w:r>
      <w:r w:rsidR="00826DB2" w:rsidRPr="00C5206A">
        <w:rPr>
          <w:rFonts w:eastAsia="Times New Roman" w:cs="Calibri"/>
          <w:szCs w:val="23"/>
          <w:lang w:eastAsia="ar-SA" w:bidi="ar-SA"/>
        </w:rPr>
        <w:t xml:space="preserve">. The </w:t>
      </w:r>
      <w:r w:rsidR="00227B8D" w:rsidRPr="00C5206A">
        <w:rPr>
          <w:rFonts w:eastAsia="Times New Roman" w:cs="Calibri"/>
          <w:szCs w:val="23"/>
          <w:lang w:eastAsia="ar-SA" w:bidi="ar-SA"/>
        </w:rPr>
        <w:t>headquarter</w:t>
      </w:r>
      <w:r w:rsidR="00826DB2" w:rsidRPr="00C5206A">
        <w:rPr>
          <w:rFonts w:eastAsia="Times New Roman" w:cs="Calibri"/>
          <w:szCs w:val="23"/>
          <w:lang w:eastAsia="ar-SA" w:bidi="ar-SA"/>
        </w:rPr>
        <w:t xml:space="preserve"> GRC will be </w:t>
      </w:r>
      <w:r w:rsidR="00227B8D" w:rsidRPr="00C5206A">
        <w:rPr>
          <w:rFonts w:eastAsia="Times New Roman" w:cs="Calibri"/>
          <w:szCs w:val="23"/>
          <w:lang w:eastAsia="ar-SA" w:bidi="ar-SA"/>
        </w:rPr>
        <w:t xml:space="preserve">formed at Dhaka where </w:t>
      </w:r>
      <w:r w:rsidR="00683FCA" w:rsidRPr="00C5206A">
        <w:rPr>
          <w:rFonts w:eastAsia="Times New Roman" w:cs="Calibri"/>
          <w:szCs w:val="23"/>
          <w:lang w:eastAsia="ar-SA" w:bidi="ar-SA"/>
        </w:rPr>
        <w:t>Project Director (</w:t>
      </w:r>
      <w:r w:rsidR="00227B8D" w:rsidRPr="00C5206A">
        <w:rPr>
          <w:rFonts w:eastAsia="Times New Roman" w:cs="Calibri"/>
          <w:szCs w:val="23"/>
          <w:lang w:eastAsia="ar-SA" w:bidi="ar-SA"/>
        </w:rPr>
        <w:t>PD</w:t>
      </w:r>
      <w:r w:rsidR="00683FCA" w:rsidRPr="00C5206A">
        <w:rPr>
          <w:rFonts w:eastAsia="Times New Roman" w:cs="Calibri"/>
          <w:szCs w:val="23"/>
          <w:lang w:eastAsia="ar-SA" w:bidi="ar-SA"/>
        </w:rPr>
        <w:t>)</w:t>
      </w:r>
      <w:r w:rsidR="00227B8D" w:rsidRPr="00C5206A">
        <w:rPr>
          <w:rFonts w:eastAsia="Times New Roman" w:cs="Calibri"/>
          <w:szCs w:val="23"/>
          <w:lang w:eastAsia="ar-SA" w:bidi="ar-SA"/>
        </w:rPr>
        <w:t xml:space="preserve"> will</w:t>
      </w:r>
      <w:r w:rsidR="00826DB2" w:rsidRPr="00C5206A">
        <w:rPr>
          <w:rFonts w:eastAsia="Times New Roman" w:cs="Calibri"/>
          <w:szCs w:val="23"/>
          <w:lang w:eastAsia="ar-SA" w:bidi="ar-SA"/>
        </w:rPr>
        <w:t xml:space="preserve"> chair</w:t>
      </w:r>
      <w:r w:rsidR="005E27A0" w:rsidRPr="00C5206A">
        <w:rPr>
          <w:rFonts w:eastAsia="Times New Roman" w:cs="Calibri"/>
          <w:szCs w:val="23"/>
          <w:lang w:eastAsia="ar-SA" w:bidi="ar-SA"/>
        </w:rPr>
        <w:t>.</w:t>
      </w:r>
      <w:r w:rsidR="00FA784B" w:rsidRPr="00C5206A">
        <w:rPr>
          <w:rFonts w:eastAsia="Times New Roman" w:cs="Calibri"/>
          <w:szCs w:val="23"/>
          <w:lang w:eastAsia="ar-SA" w:bidi="ar-SA"/>
        </w:rPr>
        <w:t xml:space="preserve"> </w:t>
      </w:r>
      <w:r w:rsidR="005E27A0" w:rsidRPr="00C5206A">
        <w:rPr>
          <w:rFonts w:eastAsia="Times New Roman" w:cs="Calibri"/>
          <w:szCs w:val="23"/>
          <w:lang w:eastAsia="ar-SA" w:bidi="ar-SA"/>
        </w:rPr>
        <w:t xml:space="preserve">The </w:t>
      </w:r>
      <w:r w:rsidR="00683FCA" w:rsidRPr="00C5206A">
        <w:rPr>
          <w:rFonts w:eastAsia="Times New Roman" w:cs="Calibri"/>
          <w:szCs w:val="23"/>
          <w:lang w:eastAsia="ar-SA" w:bidi="ar-SA"/>
        </w:rPr>
        <w:t>Deputy Project Director (</w:t>
      </w:r>
      <w:r w:rsidR="00826DB2" w:rsidRPr="00C5206A">
        <w:rPr>
          <w:rFonts w:eastAsia="Times New Roman" w:cs="Calibri"/>
          <w:szCs w:val="23"/>
          <w:lang w:eastAsia="ar-SA" w:bidi="ar-SA"/>
        </w:rPr>
        <w:t>DPD</w:t>
      </w:r>
      <w:r w:rsidR="00683FCA" w:rsidRPr="00C5206A">
        <w:rPr>
          <w:rFonts w:eastAsia="Times New Roman" w:cs="Calibri"/>
          <w:szCs w:val="23"/>
          <w:lang w:eastAsia="ar-SA" w:bidi="ar-SA"/>
        </w:rPr>
        <w:t>)</w:t>
      </w:r>
      <w:r w:rsidR="00826DB2" w:rsidRPr="00C5206A">
        <w:rPr>
          <w:rFonts w:eastAsia="Times New Roman" w:cs="Calibri"/>
          <w:szCs w:val="23"/>
          <w:lang w:eastAsia="ar-SA" w:bidi="ar-SA"/>
        </w:rPr>
        <w:t xml:space="preserve"> will be member secretary and </w:t>
      </w:r>
      <w:r w:rsidR="005E27A0" w:rsidRPr="00C5206A">
        <w:rPr>
          <w:rFonts w:eastAsia="Times New Roman" w:cs="Calibri"/>
          <w:szCs w:val="23"/>
          <w:lang w:eastAsia="ar-SA" w:bidi="ar-SA"/>
        </w:rPr>
        <w:t xml:space="preserve">the </w:t>
      </w:r>
      <w:r w:rsidR="00826DB2" w:rsidRPr="00C5206A">
        <w:rPr>
          <w:rFonts w:eastAsia="Times New Roman" w:cs="Calibri"/>
          <w:szCs w:val="23"/>
          <w:lang w:eastAsia="ar-SA" w:bidi="ar-SA"/>
        </w:rPr>
        <w:t xml:space="preserve">social specialist will be </w:t>
      </w:r>
      <w:r w:rsidR="005E27A0" w:rsidRPr="00C5206A">
        <w:rPr>
          <w:rFonts w:eastAsia="Times New Roman" w:cs="Calibri"/>
          <w:szCs w:val="23"/>
          <w:lang w:eastAsia="ar-SA" w:bidi="ar-SA"/>
        </w:rPr>
        <w:t xml:space="preserve">a </w:t>
      </w:r>
      <w:r w:rsidR="00826DB2" w:rsidRPr="00C5206A">
        <w:rPr>
          <w:rFonts w:eastAsia="Times New Roman" w:cs="Calibri"/>
          <w:szCs w:val="23"/>
          <w:lang w:eastAsia="ar-SA" w:bidi="ar-SA"/>
        </w:rPr>
        <w:t xml:space="preserve">member. </w:t>
      </w:r>
    </w:p>
    <w:p w14:paraId="48B485CF" w14:textId="77777777" w:rsidR="000D7A53" w:rsidRPr="00DF4E34" w:rsidRDefault="000D7A53" w:rsidP="000D7A53">
      <w:pPr>
        <w:rPr>
          <w:rFonts w:eastAsia="Times New Roman" w:cs="Calibri"/>
          <w:sz w:val="22"/>
          <w:szCs w:val="22"/>
          <w:lang w:eastAsia="ar-SA" w:bidi="ar-SA"/>
        </w:rPr>
      </w:pPr>
    </w:p>
    <w:p w14:paraId="507E2BD7" w14:textId="4DD5E0C2" w:rsidR="00403ECF" w:rsidRPr="00C5206A" w:rsidRDefault="00447B19" w:rsidP="000D7A53">
      <w:pPr>
        <w:suppressAutoHyphens/>
        <w:rPr>
          <w:rFonts w:eastAsia="Times New Roman" w:cs="Calibri"/>
          <w:szCs w:val="23"/>
          <w:lang w:eastAsia="ar-SA" w:bidi="ar-SA"/>
        </w:rPr>
      </w:pPr>
      <w:r w:rsidRPr="00C5206A">
        <w:rPr>
          <w:rFonts w:eastAsia="Times New Roman" w:cs="Calibri"/>
          <w:b/>
          <w:bCs/>
          <w:szCs w:val="23"/>
          <w:lang w:eastAsia="ar-SA" w:bidi="ar-SA"/>
        </w:rPr>
        <w:t>Eligibility of Entitlement:</w:t>
      </w:r>
      <w:r w:rsidR="00FA784B" w:rsidRPr="00C5206A">
        <w:rPr>
          <w:rFonts w:eastAsia="Times New Roman" w:cs="Calibri"/>
          <w:b/>
          <w:bCs/>
          <w:szCs w:val="23"/>
          <w:lang w:eastAsia="ar-SA" w:bidi="ar-SA"/>
        </w:rPr>
        <w:t xml:space="preserve"> </w:t>
      </w:r>
      <w:r w:rsidR="000D235B" w:rsidRPr="000D235B">
        <w:rPr>
          <w:rFonts w:eastAsia="Times New Roman" w:cs="Calibri"/>
          <w:szCs w:val="23"/>
          <w:lang w:eastAsia="ar-SA" w:bidi="ar-SA"/>
        </w:rPr>
        <w:t>Owners of land and any physical assets on land acquired are eligible for compensation and other resettlement assistance. As per ARIPA, 2017, if there are any squatters/users living in govt. lands or otherwise occupied it for business etc. will be eligible for compensation for the losses of physical structures, trees and crops and livelihood etc. affected due to LA. In Bhomra there is one woman informal squatter/user on the government land who will be affected due to land acquisition by the project. The RAP incorporates an entitlement matrix based on impact identified and assessed through census and Inventory of Losses (IoL).</w:t>
      </w:r>
      <w:r w:rsidR="000D235B">
        <w:rPr>
          <w:rFonts w:eastAsia="Times New Roman" w:cs="Calibri"/>
          <w:szCs w:val="23"/>
          <w:lang w:eastAsia="ar-SA" w:bidi="ar-SA"/>
        </w:rPr>
        <w:t xml:space="preserve"> </w:t>
      </w:r>
      <w:r w:rsidRPr="00C5206A">
        <w:rPr>
          <w:rFonts w:eastAsia="Times New Roman" w:cs="Calibri"/>
          <w:szCs w:val="23"/>
          <w:lang w:eastAsia="ar-SA" w:bidi="ar-SA"/>
        </w:rPr>
        <w:t xml:space="preserve">A brief statement on eligibility and entitlement is presented in </w:t>
      </w:r>
      <w:r w:rsidR="00F652EA" w:rsidRPr="00C5206A">
        <w:rPr>
          <w:rFonts w:eastAsia="Times New Roman" w:cs="Calibri"/>
          <w:szCs w:val="23"/>
          <w:lang w:eastAsia="ar-SA" w:bidi="ar-SA"/>
        </w:rPr>
        <w:t xml:space="preserve">the main report. </w:t>
      </w:r>
      <w:r w:rsidR="001B6DA4">
        <w:rPr>
          <w:rFonts w:eastAsia="Times New Roman" w:cs="Calibri"/>
          <w:szCs w:val="23"/>
          <w:lang w:eastAsia="ar-SA" w:bidi="ar-SA"/>
        </w:rPr>
        <w:t xml:space="preserve"> </w:t>
      </w:r>
    </w:p>
    <w:p w14:paraId="1364C88D" w14:textId="77777777" w:rsidR="008A5768" w:rsidRPr="00DF4E34" w:rsidRDefault="008A5768" w:rsidP="000D7A53">
      <w:pPr>
        <w:suppressAutoHyphens/>
        <w:rPr>
          <w:rFonts w:eastAsia="Times New Roman" w:cs="Calibri"/>
          <w:sz w:val="22"/>
          <w:szCs w:val="22"/>
          <w:lang w:eastAsia="ar-SA" w:bidi="ar-SA"/>
        </w:rPr>
      </w:pPr>
    </w:p>
    <w:p w14:paraId="1C6E7CDA" w14:textId="77777777" w:rsidR="008339A2" w:rsidRPr="00C5206A" w:rsidRDefault="00447B19" w:rsidP="000D7A53">
      <w:pPr>
        <w:suppressAutoHyphens/>
        <w:rPr>
          <w:rFonts w:eastAsia="Times New Roman" w:cs="Calibri"/>
          <w:b/>
          <w:bCs/>
          <w:szCs w:val="23"/>
          <w:lang w:eastAsia="ar-SA" w:bidi="ar-SA"/>
        </w:rPr>
      </w:pPr>
      <w:r w:rsidRPr="00C5206A">
        <w:rPr>
          <w:rFonts w:eastAsia="Times New Roman" w:cs="Calibri"/>
          <w:b/>
          <w:bCs/>
          <w:szCs w:val="23"/>
          <w:lang w:eastAsia="ar-SA" w:bidi="ar-SA"/>
        </w:rPr>
        <w:lastRenderedPageBreak/>
        <w:t xml:space="preserve">Implementation Arrangement: </w:t>
      </w:r>
      <w:r w:rsidR="004F38E4" w:rsidRPr="00C5206A">
        <w:rPr>
          <w:rFonts w:eastAsia="Times New Roman" w:cs="Calibri"/>
          <w:szCs w:val="23"/>
          <w:lang w:eastAsia="ar-SA" w:bidi="ar-SA"/>
        </w:rPr>
        <w:t xml:space="preserve">The BLPA will be responsible for implementation of the project. The BLPA will establish a Project Implementation Unit </w:t>
      </w:r>
      <w:r w:rsidR="008E5C83" w:rsidRPr="00C5206A">
        <w:rPr>
          <w:rFonts w:eastAsia="Times New Roman" w:cs="Calibri"/>
          <w:szCs w:val="23"/>
          <w:lang w:eastAsia="ar-SA" w:bidi="ar-SA"/>
        </w:rPr>
        <w:t xml:space="preserve">(PIU) </w:t>
      </w:r>
      <w:r w:rsidR="00E70824">
        <w:rPr>
          <w:rFonts w:eastAsia="Times New Roman" w:cs="Calibri"/>
          <w:szCs w:val="23"/>
          <w:lang w:eastAsia="ar-SA" w:bidi="ar-SA"/>
        </w:rPr>
        <w:t>for the project, headed by the</w:t>
      </w:r>
      <w:r w:rsidR="004F38E4" w:rsidRPr="00C5206A">
        <w:rPr>
          <w:rFonts w:eastAsia="Times New Roman" w:cs="Calibri"/>
          <w:szCs w:val="23"/>
          <w:lang w:eastAsia="ar-SA" w:bidi="ar-SA"/>
        </w:rPr>
        <w:t xml:space="preserve"> Project Director at the Project office</w:t>
      </w:r>
      <w:r w:rsidR="00E70824">
        <w:rPr>
          <w:rFonts w:eastAsia="Times New Roman" w:cs="Calibri"/>
          <w:szCs w:val="23"/>
          <w:lang w:eastAsia="ar-SA" w:bidi="ar-SA"/>
        </w:rPr>
        <w:t>. This</w:t>
      </w:r>
      <w:r w:rsidR="004F38E4" w:rsidRPr="00C5206A">
        <w:rPr>
          <w:rFonts w:eastAsia="Times New Roman" w:cs="Calibri"/>
          <w:szCs w:val="23"/>
          <w:lang w:eastAsia="ar-SA" w:bidi="ar-SA"/>
        </w:rPr>
        <w:t xml:space="preserve"> is responsible for the overall execu</w:t>
      </w:r>
      <w:r w:rsidR="00BF6188" w:rsidRPr="00C5206A">
        <w:rPr>
          <w:rFonts w:eastAsia="Times New Roman" w:cs="Calibri"/>
          <w:szCs w:val="23"/>
          <w:lang w:eastAsia="ar-SA" w:bidi="ar-SA"/>
        </w:rPr>
        <w:t xml:space="preserve">tion of the project. The PIU </w:t>
      </w:r>
      <w:r w:rsidR="004F38E4" w:rsidRPr="00C5206A">
        <w:rPr>
          <w:rFonts w:eastAsia="Times New Roman" w:cs="Calibri"/>
          <w:szCs w:val="23"/>
          <w:lang w:eastAsia="ar-SA" w:bidi="ar-SA"/>
        </w:rPr>
        <w:t>consist</w:t>
      </w:r>
      <w:r w:rsidR="00BF6188" w:rsidRPr="00C5206A">
        <w:rPr>
          <w:rFonts w:eastAsia="Times New Roman" w:cs="Calibri"/>
          <w:szCs w:val="23"/>
          <w:lang w:eastAsia="ar-SA" w:bidi="ar-SA"/>
        </w:rPr>
        <w:t>s of Engineering Service Unit, Environmental Management Consultant and Social S</w:t>
      </w:r>
      <w:r w:rsidR="004F38E4" w:rsidRPr="00C5206A">
        <w:rPr>
          <w:rFonts w:eastAsia="Times New Roman" w:cs="Calibri"/>
          <w:szCs w:val="23"/>
          <w:lang w:eastAsia="ar-SA" w:bidi="ar-SA"/>
        </w:rPr>
        <w:t>pecialist for total implementation of the project. The project will</w:t>
      </w:r>
      <w:r w:rsidR="00BF6188" w:rsidRPr="00C5206A">
        <w:rPr>
          <w:rFonts w:eastAsia="Times New Roman" w:cs="Calibri"/>
          <w:szCs w:val="23"/>
          <w:lang w:eastAsia="ar-SA" w:bidi="ar-SA"/>
        </w:rPr>
        <w:t xml:space="preserve"> be</w:t>
      </w:r>
      <w:r w:rsidR="004F38E4" w:rsidRPr="00C5206A">
        <w:rPr>
          <w:rFonts w:eastAsia="Times New Roman" w:cs="Calibri"/>
          <w:szCs w:val="23"/>
          <w:lang w:eastAsia="ar-SA" w:bidi="ar-SA"/>
        </w:rPr>
        <w:t xml:space="preserve"> oversee</w:t>
      </w:r>
      <w:r w:rsidR="00BF6188" w:rsidRPr="00C5206A">
        <w:rPr>
          <w:rFonts w:eastAsia="Times New Roman" w:cs="Calibri"/>
          <w:szCs w:val="23"/>
          <w:lang w:eastAsia="ar-SA" w:bidi="ar-SA"/>
        </w:rPr>
        <w:t>n</w:t>
      </w:r>
      <w:r w:rsidR="004F38E4" w:rsidRPr="00C5206A">
        <w:rPr>
          <w:rFonts w:eastAsia="Times New Roman" w:cs="Calibri"/>
          <w:szCs w:val="23"/>
          <w:lang w:eastAsia="ar-SA" w:bidi="ar-SA"/>
        </w:rPr>
        <w:t xml:space="preserve"> by the PD. The upper level monitoring committee will provide overall guidelines and cooperation for project implementation especia</w:t>
      </w:r>
      <w:r w:rsidR="00E70824">
        <w:rPr>
          <w:rFonts w:eastAsia="Times New Roman" w:cs="Calibri"/>
          <w:szCs w:val="23"/>
          <w:lang w:eastAsia="ar-SA" w:bidi="ar-SA"/>
        </w:rPr>
        <w:t>lly for the disbursement of</w:t>
      </w:r>
      <w:r w:rsidR="004F38E4" w:rsidRPr="00C5206A">
        <w:rPr>
          <w:rFonts w:eastAsia="Times New Roman" w:cs="Calibri"/>
          <w:szCs w:val="23"/>
          <w:lang w:eastAsia="ar-SA" w:bidi="ar-SA"/>
        </w:rPr>
        <w:t xml:space="preserve"> grant and keep a liaison with variou</w:t>
      </w:r>
      <w:r w:rsidR="00BF6188" w:rsidRPr="00C5206A">
        <w:rPr>
          <w:rFonts w:eastAsia="Times New Roman" w:cs="Calibri"/>
          <w:szCs w:val="23"/>
          <w:lang w:eastAsia="ar-SA" w:bidi="ar-SA"/>
        </w:rPr>
        <w:t>s stakeholders including development p</w:t>
      </w:r>
      <w:r w:rsidR="004F38E4" w:rsidRPr="00C5206A">
        <w:rPr>
          <w:rFonts w:eastAsia="Times New Roman" w:cs="Calibri"/>
          <w:szCs w:val="23"/>
          <w:lang w:eastAsia="ar-SA" w:bidi="ar-SA"/>
        </w:rPr>
        <w:t>artner, different governmental organizations and other relevant agencies.</w:t>
      </w:r>
    </w:p>
    <w:p w14:paraId="55B87071" w14:textId="77777777" w:rsidR="001B7ADE" w:rsidRPr="00DF4E34" w:rsidRDefault="001B7ADE" w:rsidP="000D7A53">
      <w:pPr>
        <w:suppressAutoHyphens/>
        <w:rPr>
          <w:rFonts w:eastAsia="Times New Roman" w:cs="Calibri"/>
          <w:b/>
          <w:bCs/>
          <w:sz w:val="22"/>
          <w:szCs w:val="22"/>
          <w:lang w:eastAsia="ar-SA" w:bidi="ar-SA"/>
        </w:rPr>
      </w:pPr>
    </w:p>
    <w:p w14:paraId="36C2DDBB" w14:textId="712D59C9" w:rsidR="0061738A" w:rsidRPr="00FC433A" w:rsidRDefault="00447B19" w:rsidP="000D7A53">
      <w:pPr>
        <w:suppressAutoHyphens/>
        <w:rPr>
          <w:rFonts w:eastAsia="Times New Roman" w:cs="Calibri"/>
          <w:szCs w:val="23"/>
          <w:lang w:eastAsia="ar-SA" w:bidi="ar-SA"/>
        </w:rPr>
      </w:pPr>
      <w:r w:rsidRPr="001B6DA4">
        <w:rPr>
          <w:rFonts w:eastAsia="Times New Roman" w:cs="Calibri"/>
          <w:b/>
          <w:bCs/>
          <w:szCs w:val="23"/>
          <w:lang w:eastAsia="ar-SA" w:bidi="ar-SA"/>
        </w:rPr>
        <w:t xml:space="preserve">Relocation and Livelihood Restoration Strategy: </w:t>
      </w:r>
      <w:r w:rsidR="001B6DA4" w:rsidRPr="001B6DA4">
        <w:rPr>
          <w:rFonts w:eastAsia="Times New Roman" w:cs="Calibri"/>
          <w:szCs w:val="23"/>
          <w:lang w:eastAsia="ar-SA" w:bidi="ar-SA"/>
        </w:rPr>
        <w:t xml:space="preserve">The project will compensate 145 PAPs for losing their land, structures, trees and crops etc. due to LA. The project affected populations are largely businessman (29%) and farmers (21%) on their land selected for the project. During public consultation PAPs voluntarily choose self-relocation as they have other lands in the adjoining area or can purchase suitable lands nearby. This will be possible as they will get additional 200% land value and 100% additional with shifting </w:t>
      </w:r>
      <w:r w:rsidR="008D3639">
        <w:rPr>
          <w:rFonts w:eastAsia="Times New Roman" w:cs="Calibri"/>
          <w:szCs w:val="23"/>
          <w:lang w:eastAsia="ar-SA" w:bidi="ar-SA"/>
        </w:rPr>
        <w:t xml:space="preserve">cost </w:t>
      </w:r>
      <w:r w:rsidR="001B6DA4" w:rsidRPr="001B6DA4">
        <w:rPr>
          <w:rFonts w:eastAsia="Times New Roman" w:cs="Calibri"/>
          <w:szCs w:val="23"/>
          <w:lang w:eastAsia="ar-SA" w:bidi="ar-SA"/>
        </w:rPr>
        <w:t>for structure etc.</w:t>
      </w:r>
    </w:p>
    <w:p w14:paraId="67E32380" w14:textId="2BA7F5C5" w:rsidR="00742AFA" w:rsidRPr="00DF4E34" w:rsidRDefault="0061738A" w:rsidP="0061738A">
      <w:pPr>
        <w:suppressAutoHyphens/>
        <w:rPr>
          <w:rFonts w:eastAsia="Times New Roman" w:cs="Calibri"/>
          <w:sz w:val="22"/>
          <w:szCs w:val="22"/>
          <w:lang w:eastAsia="ar-SA" w:bidi="ar-SA"/>
        </w:rPr>
      </w:pPr>
      <w:r>
        <w:rPr>
          <w:rFonts w:eastAsia="Times New Roman" w:cs="Calibri"/>
          <w:szCs w:val="23"/>
          <w:lang w:eastAsia="ar-SA" w:bidi="ar-SA"/>
        </w:rPr>
        <w:t xml:space="preserve"> </w:t>
      </w:r>
    </w:p>
    <w:p w14:paraId="0FD5D093" w14:textId="311BC832" w:rsidR="001824A2" w:rsidRDefault="00447B19" w:rsidP="000D7A53">
      <w:pPr>
        <w:suppressAutoHyphens/>
        <w:spacing w:after="120"/>
        <w:rPr>
          <w:rFonts w:eastAsia="Times New Roman" w:cs="Calibri"/>
          <w:szCs w:val="23"/>
          <w:lang w:eastAsia="ar-SA" w:bidi="ar-SA"/>
        </w:rPr>
      </w:pPr>
      <w:r w:rsidRPr="00C5206A">
        <w:rPr>
          <w:rFonts w:eastAsia="Times New Roman" w:cs="Calibri"/>
          <w:b/>
          <w:bCs/>
          <w:szCs w:val="23"/>
          <w:lang w:eastAsia="ar-SA" w:bidi="ar-SA"/>
        </w:rPr>
        <w:t xml:space="preserve">Resettlement Cost and Budget: </w:t>
      </w:r>
      <w:r w:rsidR="008339A2" w:rsidRPr="00C5206A">
        <w:rPr>
          <w:rFonts w:eastAsia="Times New Roman" w:cs="Calibri"/>
          <w:szCs w:val="23"/>
          <w:lang w:eastAsia="ar-SA" w:bidi="ar-SA"/>
        </w:rPr>
        <w:t>To prepare the detailed budget for title holders and non-title holde</w:t>
      </w:r>
      <w:r w:rsidR="000D7A53" w:rsidRPr="00C5206A">
        <w:rPr>
          <w:rFonts w:eastAsia="Times New Roman" w:cs="Calibri"/>
          <w:szCs w:val="23"/>
          <w:lang w:eastAsia="ar-SA" w:bidi="ar-SA"/>
        </w:rPr>
        <w:t xml:space="preserve">rs, we have visited the field and </w:t>
      </w:r>
      <w:r w:rsidR="008339A2" w:rsidRPr="00C5206A">
        <w:rPr>
          <w:rFonts w:eastAsia="Times New Roman" w:cs="Calibri"/>
          <w:szCs w:val="23"/>
          <w:lang w:eastAsia="ar-SA" w:bidi="ar-SA"/>
        </w:rPr>
        <w:t>concerned government offices and collected necessary data and based on this the proposed estimated cost has been finalized. The total estimated cost to be incurred for implement</w:t>
      </w:r>
      <w:r w:rsidR="00DD7C4B" w:rsidRPr="00C5206A">
        <w:rPr>
          <w:rFonts w:eastAsia="Times New Roman" w:cs="Calibri"/>
          <w:szCs w:val="23"/>
          <w:lang w:eastAsia="ar-SA" w:bidi="ar-SA"/>
        </w:rPr>
        <w:t>ation of the RAP</w:t>
      </w:r>
      <w:r w:rsidR="00353D57">
        <w:rPr>
          <w:rFonts w:eastAsia="Times New Roman" w:cs="Calibri"/>
          <w:szCs w:val="23"/>
          <w:lang w:eastAsia="ar-SA" w:bidi="ar-SA"/>
        </w:rPr>
        <w:t xml:space="preserve"> </w:t>
      </w:r>
      <w:r w:rsidR="00353D57" w:rsidRPr="009132C3">
        <w:rPr>
          <w:rFonts w:eastAsia="Times New Roman" w:cs="Calibri"/>
          <w:szCs w:val="23"/>
          <w:lang w:eastAsia="ar-SA" w:bidi="ar-SA"/>
        </w:rPr>
        <w:t>comprising both compensation and special assistance which</w:t>
      </w:r>
      <w:r w:rsidR="00DD7C4B" w:rsidRPr="009132C3">
        <w:rPr>
          <w:rFonts w:eastAsia="Times New Roman" w:cs="Calibri"/>
          <w:szCs w:val="23"/>
          <w:lang w:eastAsia="ar-SA" w:bidi="ar-SA"/>
        </w:rPr>
        <w:t xml:space="preserve"> is given below:</w:t>
      </w:r>
    </w:p>
    <w:tbl>
      <w:tblPr>
        <w:tblW w:w="5006" w:type="pct"/>
        <w:tblInd w:w="-5" w:type="dxa"/>
        <w:tblBorders>
          <w:top w:val="single" w:sz="4" w:space="0" w:color="5B9BD5"/>
          <w:left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4"/>
        <w:gridCol w:w="5699"/>
        <w:gridCol w:w="10"/>
        <w:gridCol w:w="2259"/>
      </w:tblGrid>
      <w:tr w:rsidR="00CA4724" w:rsidRPr="00C5206A" w14:paraId="66CA9DAF" w14:textId="77777777" w:rsidTr="00CA4724">
        <w:trPr>
          <w:trHeight w:val="300"/>
          <w:tblHeader/>
        </w:trPr>
        <w:tc>
          <w:tcPr>
            <w:tcW w:w="330" w:type="pct"/>
            <w:shd w:val="clear" w:color="auto" w:fill="5B9BD5"/>
            <w:noWrap/>
            <w:hideMark/>
          </w:tcPr>
          <w:p w14:paraId="0FDD77A7" w14:textId="495D8F39" w:rsidR="00CA4724" w:rsidRPr="00C5206A" w:rsidRDefault="00CA4724" w:rsidP="00A45025">
            <w:pPr>
              <w:rPr>
                <w:rFonts w:eastAsia="Times New Roman" w:cs="Calibri"/>
                <w:b/>
                <w:color w:val="FFFFFF"/>
                <w:szCs w:val="22"/>
              </w:rPr>
            </w:pPr>
            <w:r w:rsidRPr="00CA4724">
              <w:rPr>
                <w:rFonts w:eastAsia="Times New Roman" w:cs="Calibri"/>
                <w:b/>
                <w:szCs w:val="22"/>
              </w:rPr>
              <w:t>SN</w:t>
            </w:r>
          </w:p>
        </w:tc>
        <w:tc>
          <w:tcPr>
            <w:tcW w:w="3340" w:type="pct"/>
            <w:shd w:val="clear" w:color="auto" w:fill="5B9BD5"/>
            <w:noWrap/>
            <w:hideMark/>
          </w:tcPr>
          <w:p w14:paraId="3E440720" w14:textId="77777777" w:rsidR="00CA4724" w:rsidRPr="00C5206A" w:rsidRDefault="00CA4724" w:rsidP="00A45025">
            <w:pPr>
              <w:rPr>
                <w:rFonts w:eastAsia="Times New Roman" w:cs="Calibri"/>
                <w:b/>
                <w:szCs w:val="22"/>
              </w:rPr>
            </w:pPr>
            <w:r w:rsidRPr="00C5206A">
              <w:rPr>
                <w:rFonts w:eastAsia="Times New Roman" w:cs="Calibri"/>
                <w:b/>
                <w:szCs w:val="22"/>
              </w:rPr>
              <w:t>Item</w:t>
            </w:r>
          </w:p>
        </w:tc>
        <w:tc>
          <w:tcPr>
            <w:tcW w:w="1330" w:type="pct"/>
            <w:gridSpan w:val="2"/>
            <w:shd w:val="clear" w:color="auto" w:fill="5B9BD5"/>
            <w:noWrap/>
            <w:hideMark/>
          </w:tcPr>
          <w:p w14:paraId="52D23F13" w14:textId="77777777" w:rsidR="00CA4724" w:rsidRPr="00C5206A" w:rsidRDefault="00CA4724" w:rsidP="00CA4724">
            <w:pPr>
              <w:jc w:val="right"/>
              <w:rPr>
                <w:rFonts w:eastAsia="Times New Roman" w:cs="Calibri"/>
                <w:b/>
                <w:szCs w:val="22"/>
              </w:rPr>
            </w:pPr>
            <w:r w:rsidRPr="00C5206A">
              <w:rPr>
                <w:rFonts w:eastAsia="Times New Roman" w:cs="Calibri"/>
                <w:b/>
                <w:szCs w:val="22"/>
              </w:rPr>
              <w:t>Cost Tk</w:t>
            </w:r>
          </w:p>
        </w:tc>
      </w:tr>
      <w:tr w:rsidR="00CA4724" w:rsidRPr="00C5206A" w14:paraId="33512DEE" w14:textId="77777777" w:rsidTr="00CA4724">
        <w:trPr>
          <w:trHeight w:val="300"/>
        </w:trPr>
        <w:tc>
          <w:tcPr>
            <w:tcW w:w="330" w:type="pct"/>
            <w:shd w:val="clear" w:color="auto" w:fill="DEEAF6"/>
            <w:noWrap/>
          </w:tcPr>
          <w:p w14:paraId="06101DFE"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DEEAF6"/>
            <w:noWrap/>
            <w:hideMark/>
          </w:tcPr>
          <w:p w14:paraId="335B3D77" w14:textId="77777777" w:rsidR="00CA4724" w:rsidRPr="00C5206A" w:rsidRDefault="00CA4724" w:rsidP="00A45025">
            <w:pPr>
              <w:rPr>
                <w:rFonts w:cs="Calibri"/>
                <w:b/>
                <w:bCs/>
                <w:color w:val="000000"/>
                <w:szCs w:val="23"/>
              </w:rPr>
            </w:pPr>
            <w:r w:rsidRPr="00C5206A">
              <w:rPr>
                <w:rFonts w:cs="Calibri"/>
                <w:b/>
                <w:bCs/>
                <w:color w:val="000000"/>
                <w:szCs w:val="23"/>
              </w:rPr>
              <w:t>Land  Cost</w:t>
            </w:r>
          </w:p>
        </w:tc>
        <w:tc>
          <w:tcPr>
            <w:tcW w:w="1324" w:type="pct"/>
            <w:shd w:val="clear" w:color="auto" w:fill="DEEAF6"/>
            <w:noWrap/>
            <w:hideMark/>
          </w:tcPr>
          <w:p w14:paraId="4E51CDCE" w14:textId="77777777" w:rsidR="00CA4724" w:rsidRPr="00C5206A" w:rsidRDefault="00CA4724" w:rsidP="00A45025">
            <w:pPr>
              <w:jc w:val="right"/>
              <w:rPr>
                <w:rFonts w:cs="Calibri"/>
                <w:b/>
                <w:bCs/>
                <w:color w:val="000000"/>
                <w:szCs w:val="23"/>
              </w:rPr>
            </w:pPr>
            <w:r w:rsidRPr="00C5206A">
              <w:rPr>
                <w:rFonts w:cs="Calibri"/>
                <w:b/>
                <w:bCs/>
                <w:color w:val="000000"/>
                <w:szCs w:val="23"/>
              </w:rPr>
              <w:t>157,953,510</w:t>
            </w:r>
          </w:p>
        </w:tc>
      </w:tr>
      <w:tr w:rsidR="00CA4724" w:rsidRPr="00C5206A" w14:paraId="2950677D" w14:textId="77777777" w:rsidTr="00CA4724">
        <w:trPr>
          <w:trHeight w:val="300"/>
        </w:trPr>
        <w:tc>
          <w:tcPr>
            <w:tcW w:w="330" w:type="pct"/>
            <w:shd w:val="clear" w:color="auto" w:fill="auto"/>
            <w:noWrap/>
          </w:tcPr>
          <w:p w14:paraId="4C5BD1FC"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auto"/>
            <w:noWrap/>
            <w:hideMark/>
          </w:tcPr>
          <w:p w14:paraId="7993982B" w14:textId="77777777" w:rsidR="00CA4724" w:rsidRPr="00C5206A" w:rsidRDefault="00CA4724" w:rsidP="00A45025">
            <w:pPr>
              <w:rPr>
                <w:rFonts w:cs="Calibri"/>
                <w:color w:val="000000"/>
                <w:szCs w:val="23"/>
              </w:rPr>
            </w:pPr>
            <w:r w:rsidRPr="00C5206A">
              <w:rPr>
                <w:rFonts w:cs="Calibri"/>
                <w:color w:val="000000"/>
                <w:szCs w:val="23"/>
              </w:rPr>
              <w:t>Compensation of land at market price - 200% of land cost</w:t>
            </w:r>
          </w:p>
        </w:tc>
        <w:tc>
          <w:tcPr>
            <w:tcW w:w="1324" w:type="pct"/>
            <w:shd w:val="clear" w:color="auto" w:fill="auto"/>
            <w:noWrap/>
            <w:hideMark/>
          </w:tcPr>
          <w:p w14:paraId="2E41B1D8" w14:textId="77777777" w:rsidR="00CA4724" w:rsidRPr="00C5206A" w:rsidRDefault="00CA4724" w:rsidP="00A45025">
            <w:pPr>
              <w:jc w:val="right"/>
              <w:rPr>
                <w:rFonts w:cs="Calibri"/>
                <w:color w:val="000000"/>
                <w:szCs w:val="23"/>
              </w:rPr>
            </w:pPr>
            <w:r w:rsidRPr="00C5206A">
              <w:rPr>
                <w:rFonts w:cs="Calibri"/>
                <w:color w:val="000000"/>
                <w:szCs w:val="23"/>
              </w:rPr>
              <w:t>315,907,020</w:t>
            </w:r>
          </w:p>
        </w:tc>
      </w:tr>
      <w:tr w:rsidR="00CA4724" w:rsidRPr="00C5206A" w14:paraId="2C051856" w14:textId="77777777" w:rsidTr="00CA4724">
        <w:trPr>
          <w:trHeight w:val="300"/>
        </w:trPr>
        <w:tc>
          <w:tcPr>
            <w:tcW w:w="330" w:type="pct"/>
            <w:shd w:val="clear" w:color="auto" w:fill="DEEAF6"/>
            <w:noWrap/>
          </w:tcPr>
          <w:p w14:paraId="0C9EECD9"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DEEAF6"/>
            <w:noWrap/>
            <w:hideMark/>
          </w:tcPr>
          <w:p w14:paraId="47F0EA6B" w14:textId="77777777" w:rsidR="00CA4724" w:rsidRPr="00C5206A" w:rsidRDefault="00CA4724" w:rsidP="00A45025">
            <w:pPr>
              <w:rPr>
                <w:rFonts w:cs="Calibri"/>
                <w:color w:val="000000"/>
                <w:szCs w:val="23"/>
              </w:rPr>
            </w:pPr>
            <w:r w:rsidRPr="00C5206A">
              <w:rPr>
                <w:rFonts w:cs="Calibri"/>
                <w:color w:val="000000"/>
                <w:szCs w:val="23"/>
              </w:rPr>
              <w:t>Structure price including 100% compensation (including Vulnerable HH)</w:t>
            </w:r>
          </w:p>
        </w:tc>
        <w:tc>
          <w:tcPr>
            <w:tcW w:w="1324" w:type="pct"/>
            <w:shd w:val="clear" w:color="auto" w:fill="DEEAF6"/>
            <w:noWrap/>
            <w:hideMark/>
          </w:tcPr>
          <w:p w14:paraId="005DDD72" w14:textId="77777777" w:rsidR="00CA4724" w:rsidRPr="00C5206A" w:rsidRDefault="00CA4724" w:rsidP="00A45025">
            <w:pPr>
              <w:jc w:val="right"/>
              <w:rPr>
                <w:rFonts w:cs="Calibri"/>
                <w:color w:val="000000"/>
                <w:szCs w:val="23"/>
              </w:rPr>
            </w:pPr>
            <w:r w:rsidRPr="00660D46">
              <w:rPr>
                <w:rFonts w:cs="Calibri"/>
                <w:color w:val="000000"/>
                <w:szCs w:val="23"/>
              </w:rPr>
              <w:t>56,048,012</w:t>
            </w:r>
          </w:p>
        </w:tc>
      </w:tr>
      <w:tr w:rsidR="00CA4724" w:rsidRPr="00C5206A" w14:paraId="18026A95" w14:textId="77777777" w:rsidTr="00CA4724">
        <w:trPr>
          <w:trHeight w:val="300"/>
        </w:trPr>
        <w:tc>
          <w:tcPr>
            <w:tcW w:w="330" w:type="pct"/>
            <w:shd w:val="clear" w:color="auto" w:fill="auto"/>
            <w:noWrap/>
          </w:tcPr>
          <w:p w14:paraId="5A835E61"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auto"/>
            <w:noWrap/>
            <w:hideMark/>
          </w:tcPr>
          <w:p w14:paraId="7CC88DDF" w14:textId="77777777" w:rsidR="00CA4724" w:rsidRPr="00C5206A" w:rsidRDefault="00CA4724" w:rsidP="00A45025">
            <w:pPr>
              <w:rPr>
                <w:rFonts w:cs="Calibri"/>
                <w:color w:val="000000"/>
                <w:szCs w:val="23"/>
              </w:rPr>
            </w:pPr>
            <w:r w:rsidRPr="00C5206A">
              <w:rPr>
                <w:rFonts w:cs="Calibri"/>
                <w:color w:val="000000"/>
                <w:szCs w:val="23"/>
              </w:rPr>
              <w:t>Compensation for trees including 100% compensation</w:t>
            </w:r>
          </w:p>
        </w:tc>
        <w:tc>
          <w:tcPr>
            <w:tcW w:w="1324" w:type="pct"/>
            <w:shd w:val="clear" w:color="auto" w:fill="auto"/>
            <w:noWrap/>
            <w:hideMark/>
          </w:tcPr>
          <w:p w14:paraId="34F78DA9" w14:textId="77777777" w:rsidR="00CA4724" w:rsidRPr="00C5206A" w:rsidRDefault="00CA4724" w:rsidP="00A45025">
            <w:pPr>
              <w:jc w:val="right"/>
              <w:rPr>
                <w:rFonts w:cs="Calibri"/>
                <w:color w:val="000000"/>
                <w:szCs w:val="23"/>
              </w:rPr>
            </w:pPr>
            <w:r w:rsidRPr="00C5206A">
              <w:rPr>
                <w:rFonts w:cs="Calibri"/>
                <w:color w:val="000000"/>
                <w:szCs w:val="23"/>
              </w:rPr>
              <w:t>638,470</w:t>
            </w:r>
          </w:p>
        </w:tc>
      </w:tr>
      <w:tr w:rsidR="00CA4724" w:rsidRPr="00C5206A" w14:paraId="375CB516" w14:textId="77777777" w:rsidTr="00CA4724">
        <w:trPr>
          <w:trHeight w:val="300"/>
        </w:trPr>
        <w:tc>
          <w:tcPr>
            <w:tcW w:w="330" w:type="pct"/>
            <w:shd w:val="clear" w:color="auto" w:fill="DEEAF6"/>
            <w:noWrap/>
          </w:tcPr>
          <w:p w14:paraId="2FBF95F8"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DEEAF6"/>
            <w:noWrap/>
            <w:hideMark/>
          </w:tcPr>
          <w:p w14:paraId="63E91BA4" w14:textId="77777777" w:rsidR="00CA4724" w:rsidRPr="00C5206A" w:rsidRDefault="00CA4724" w:rsidP="00A45025">
            <w:pPr>
              <w:rPr>
                <w:rFonts w:cs="Calibri"/>
                <w:color w:val="000000"/>
                <w:szCs w:val="23"/>
              </w:rPr>
            </w:pPr>
            <w:r w:rsidRPr="00C5206A">
              <w:rPr>
                <w:rFonts w:cs="Calibri"/>
                <w:color w:val="000000"/>
                <w:szCs w:val="23"/>
              </w:rPr>
              <w:t>Compensation for crops including 100% compensation</w:t>
            </w:r>
          </w:p>
        </w:tc>
        <w:tc>
          <w:tcPr>
            <w:tcW w:w="1324" w:type="pct"/>
            <w:shd w:val="clear" w:color="auto" w:fill="DEEAF6"/>
            <w:noWrap/>
            <w:hideMark/>
          </w:tcPr>
          <w:p w14:paraId="00D64689" w14:textId="77777777" w:rsidR="00CA4724" w:rsidRPr="00C5206A" w:rsidRDefault="00CA4724" w:rsidP="00A45025">
            <w:pPr>
              <w:jc w:val="right"/>
              <w:rPr>
                <w:rFonts w:cs="Calibri"/>
                <w:color w:val="000000"/>
                <w:szCs w:val="23"/>
              </w:rPr>
            </w:pPr>
            <w:r w:rsidRPr="00C5206A">
              <w:rPr>
                <w:rFonts w:cs="Calibri"/>
                <w:color w:val="000000"/>
                <w:szCs w:val="23"/>
              </w:rPr>
              <w:t>351,326</w:t>
            </w:r>
          </w:p>
        </w:tc>
      </w:tr>
      <w:tr w:rsidR="00CA4724" w:rsidRPr="00C5206A" w14:paraId="49CD09B4" w14:textId="77777777" w:rsidTr="00CA4724">
        <w:trPr>
          <w:trHeight w:val="300"/>
        </w:trPr>
        <w:tc>
          <w:tcPr>
            <w:tcW w:w="330" w:type="pct"/>
            <w:shd w:val="clear" w:color="auto" w:fill="auto"/>
            <w:noWrap/>
          </w:tcPr>
          <w:p w14:paraId="7A9BD31F"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auto"/>
            <w:noWrap/>
            <w:hideMark/>
          </w:tcPr>
          <w:p w14:paraId="46FF5887" w14:textId="77777777" w:rsidR="00CA4724" w:rsidRPr="00C5206A" w:rsidRDefault="00CA4724" w:rsidP="00A45025">
            <w:pPr>
              <w:jc w:val="right"/>
              <w:rPr>
                <w:rFonts w:cs="Calibri"/>
                <w:b/>
                <w:bCs/>
                <w:color w:val="000000"/>
                <w:szCs w:val="23"/>
              </w:rPr>
            </w:pPr>
            <w:r w:rsidRPr="00C5206A">
              <w:rPr>
                <w:rFonts w:cs="Calibri"/>
                <w:b/>
                <w:bCs/>
                <w:color w:val="000000"/>
                <w:szCs w:val="23"/>
              </w:rPr>
              <w:t>Subtotal (1+2+3+4+5)</w:t>
            </w:r>
          </w:p>
        </w:tc>
        <w:tc>
          <w:tcPr>
            <w:tcW w:w="1324" w:type="pct"/>
            <w:shd w:val="clear" w:color="auto" w:fill="auto"/>
            <w:noWrap/>
            <w:hideMark/>
          </w:tcPr>
          <w:p w14:paraId="4CF40E15" w14:textId="77777777" w:rsidR="00CA4724" w:rsidRPr="00C5206A" w:rsidRDefault="00CA4724" w:rsidP="00A45025">
            <w:pPr>
              <w:jc w:val="right"/>
              <w:rPr>
                <w:rFonts w:cs="Calibri"/>
                <w:b/>
                <w:bCs/>
                <w:color w:val="000000"/>
                <w:szCs w:val="23"/>
              </w:rPr>
            </w:pPr>
            <w:r w:rsidRPr="009057BC">
              <w:rPr>
                <w:rFonts w:cs="Calibri"/>
                <w:b/>
                <w:bCs/>
                <w:color w:val="000000"/>
                <w:szCs w:val="23"/>
              </w:rPr>
              <w:t>530,898,338</w:t>
            </w:r>
          </w:p>
        </w:tc>
      </w:tr>
      <w:tr w:rsidR="00CA4724" w:rsidRPr="00C5206A" w14:paraId="7EC208CE" w14:textId="77777777" w:rsidTr="00CA4724">
        <w:trPr>
          <w:trHeight w:val="300"/>
        </w:trPr>
        <w:tc>
          <w:tcPr>
            <w:tcW w:w="330" w:type="pct"/>
            <w:shd w:val="clear" w:color="auto" w:fill="DEEAF6"/>
            <w:noWrap/>
          </w:tcPr>
          <w:p w14:paraId="59FA2292"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DEEAF6"/>
            <w:noWrap/>
            <w:hideMark/>
          </w:tcPr>
          <w:p w14:paraId="6C0D0F42" w14:textId="77777777" w:rsidR="00CA4724" w:rsidRPr="00C5206A" w:rsidRDefault="00CA4724" w:rsidP="00A45025">
            <w:pPr>
              <w:rPr>
                <w:rFonts w:cs="Calibri"/>
                <w:color w:val="000000"/>
                <w:szCs w:val="23"/>
              </w:rPr>
            </w:pPr>
            <w:r w:rsidRPr="00C5206A">
              <w:rPr>
                <w:rFonts w:cs="Calibri"/>
                <w:color w:val="000000"/>
                <w:szCs w:val="23"/>
              </w:rPr>
              <w:t>Contingency for DC Office - 7.5%</w:t>
            </w:r>
          </w:p>
        </w:tc>
        <w:tc>
          <w:tcPr>
            <w:tcW w:w="1324" w:type="pct"/>
            <w:shd w:val="clear" w:color="auto" w:fill="DEEAF6"/>
            <w:noWrap/>
            <w:hideMark/>
          </w:tcPr>
          <w:p w14:paraId="4C0F371C" w14:textId="77777777" w:rsidR="00CA4724" w:rsidRPr="00C5206A" w:rsidRDefault="00CA4724" w:rsidP="00A45025">
            <w:pPr>
              <w:jc w:val="right"/>
              <w:rPr>
                <w:rFonts w:cs="Calibri"/>
                <w:color w:val="000000"/>
                <w:szCs w:val="23"/>
              </w:rPr>
            </w:pPr>
            <w:r>
              <w:rPr>
                <w:rFonts w:cs="Calibri"/>
                <w:color w:val="000000"/>
                <w:szCs w:val="23"/>
              </w:rPr>
              <w:t>39,817,375</w:t>
            </w:r>
          </w:p>
        </w:tc>
      </w:tr>
      <w:tr w:rsidR="00CA4724" w:rsidRPr="00C5206A" w14:paraId="76854DDF" w14:textId="77777777" w:rsidTr="00CA4724">
        <w:trPr>
          <w:trHeight w:val="300"/>
        </w:trPr>
        <w:tc>
          <w:tcPr>
            <w:tcW w:w="330" w:type="pct"/>
            <w:shd w:val="clear" w:color="auto" w:fill="auto"/>
            <w:noWrap/>
          </w:tcPr>
          <w:p w14:paraId="74D8CCA8"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auto"/>
            <w:noWrap/>
            <w:hideMark/>
          </w:tcPr>
          <w:p w14:paraId="3C30329B" w14:textId="77777777" w:rsidR="00CA4724" w:rsidRPr="00C5206A" w:rsidRDefault="00CA4724" w:rsidP="00A45025">
            <w:pPr>
              <w:jc w:val="right"/>
              <w:rPr>
                <w:rFonts w:cs="Calibri"/>
                <w:b/>
                <w:bCs/>
                <w:color w:val="000000"/>
                <w:szCs w:val="23"/>
              </w:rPr>
            </w:pPr>
            <w:r w:rsidRPr="00C5206A">
              <w:rPr>
                <w:rFonts w:cs="Calibri"/>
                <w:b/>
                <w:bCs/>
                <w:color w:val="000000"/>
                <w:szCs w:val="23"/>
              </w:rPr>
              <w:t>Subtotal (6+7)</w:t>
            </w:r>
          </w:p>
        </w:tc>
        <w:tc>
          <w:tcPr>
            <w:tcW w:w="1324" w:type="pct"/>
            <w:shd w:val="clear" w:color="auto" w:fill="auto"/>
            <w:noWrap/>
            <w:hideMark/>
          </w:tcPr>
          <w:p w14:paraId="20123B9A" w14:textId="77777777" w:rsidR="00CA4724" w:rsidRPr="00C5206A" w:rsidRDefault="00CA4724" w:rsidP="00A45025">
            <w:pPr>
              <w:jc w:val="right"/>
              <w:rPr>
                <w:rFonts w:cs="Calibri"/>
                <w:b/>
                <w:bCs/>
                <w:color w:val="000000"/>
                <w:szCs w:val="23"/>
              </w:rPr>
            </w:pPr>
            <w:r w:rsidRPr="009057BC">
              <w:rPr>
                <w:rFonts w:cs="Calibri"/>
                <w:b/>
                <w:bCs/>
                <w:color w:val="000000"/>
                <w:szCs w:val="23"/>
              </w:rPr>
              <w:t>570,715,713</w:t>
            </w:r>
          </w:p>
        </w:tc>
      </w:tr>
      <w:tr w:rsidR="00CA4724" w:rsidRPr="00C5206A" w14:paraId="286BCD21" w14:textId="77777777" w:rsidTr="00CA4724">
        <w:trPr>
          <w:trHeight w:val="300"/>
        </w:trPr>
        <w:tc>
          <w:tcPr>
            <w:tcW w:w="330" w:type="pct"/>
            <w:shd w:val="clear" w:color="auto" w:fill="DEEAF6"/>
            <w:noWrap/>
          </w:tcPr>
          <w:p w14:paraId="7309566D"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DEEAF6"/>
            <w:noWrap/>
            <w:hideMark/>
          </w:tcPr>
          <w:p w14:paraId="48457B86" w14:textId="77777777" w:rsidR="00CA4724" w:rsidRPr="00C5206A" w:rsidRDefault="00CA4724" w:rsidP="00A45025">
            <w:pPr>
              <w:rPr>
                <w:rFonts w:cs="Calibri"/>
                <w:color w:val="000000"/>
                <w:szCs w:val="23"/>
              </w:rPr>
            </w:pPr>
            <w:r w:rsidRPr="00C5206A">
              <w:rPr>
                <w:rFonts w:cs="Calibri"/>
                <w:color w:val="000000"/>
                <w:szCs w:val="23"/>
              </w:rPr>
              <w:t>Rent compensation for landlord (equivalent to actual rent for 12 months)</w:t>
            </w:r>
          </w:p>
        </w:tc>
        <w:tc>
          <w:tcPr>
            <w:tcW w:w="1324" w:type="pct"/>
            <w:shd w:val="clear" w:color="auto" w:fill="DEEAF6"/>
            <w:noWrap/>
            <w:hideMark/>
          </w:tcPr>
          <w:p w14:paraId="2CA09B1F" w14:textId="77777777" w:rsidR="00CA4724" w:rsidRPr="00C5206A" w:rsidRDefault="00CA4724" w:rsidP="00A45025">
            <w:pPr>
              <w:jc w:val="right"/>
              <w:rPr>
                <w:rFonts w:cs="Calibri"/>
                <w:color w:val="000000"/>
                <w:szCs w:val="23"/>
              </w:rPr>
            </w:pPr>
            <w:r w:rsidRPr="00C5206A">
              <w:rPr>
                <w:rFonts w:cs="Calibri"/>
                <w:color w:val="000000"/>
                <w:szCs w:val="23"/>
              </w:rPr>
              <w:t>748,800</w:t>
            </w:r>
          </w:p>
        </w:tc>
      </w:tr>
      <w:tr w:rsidR="00CA4724" w:rsidRPr="00C5206A" w14:paraId="6A591820" w14:textId="77777777" w:rsidTr="00CA4724">
        <w:trPr>
          <w:trHeight w:val="300"/>
        </w:trPr>
        <w:tc>
          <w:tcPr>
            <w:tcW w:w="330" w:type="pct"/>
            <w:shd w:val="clear" w:color="auto" w:fill="auto"/>
            <w:noWrap/>
          </w:tcPr>
          <w:p w14:paraId="4AA92ECC"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auto"/>
            <w:noWrap/>
            <w:hideMark/>
          </w:tcPr>
          <w:p w14:paraId="577530B5" w14:textId="77777777" w:rsidR="00CA4724" w:rsidRPr="00C5206A" w:rsidRDefault="00CA4724" w:rsidP="00A45025">
            <w:pPr>
              <w:rPr>
                <w:rFonts w:cs="Calibri"/>
                <w:color w:val="000000"/>
                <w:szCs w:val="23"/>
              </w:rPr>
            </w:pPr>
            <w:r w:rsidRPr="00C5206A">
              <w:rPr>
                <w:rFonts w:cs="Calibri"/>
                <w:color w:val="000000"/>
                <w:szCs w:val="23"/>
              </w:rPr>
              <w:t>Three months’ rent compensation for losing space for tenants (including tea shop)</w:t>
            </w:r>
          </w:p>
        </w:tc>
        <w:tc>
          <w:tcPr>
            <w:tcW w:w="1324" w:type="pct"/>
            <w:shd w:val="clear" w:color="auto" w:fill="auto"/>
            <w:noWrap/>
            <w:hideMark/>
          </w:tcPr>
          <w:p w14:paraId="45DA7F79" w14:textId="77777777" w:rsidR="00CA4724" w:rsidRPr="00C5206A" w:rsidRDefault="00CA4724" w:rsidP="00A45025">
            <w:pPr>
              <w:jc w:val="right"/>
              <w:rPr>
                <w:rFonts w:cs="Calibri"/>
                <w:color w:val="000000"/>
                <w:szCs w:val="23"/>
              </w:rPr>
            </w:pPr>
            <w:r w:rsidRPr="00C5206A">
              <w:rPr>
                <w:rFonts w:cs="Calibri"/>
                <w:color w:val="000000"/>
                <w:szCs w:val="23"/>
              </w:rPr>
              <w:t>187,200</w:t>
            </w:r>
          </w:p>
        </w:tc>
      </w:tr>
      <w:tr w:rsidR="00CA4724" w:rsidRPr="00C5206A" w14:paraId="600FA767" w14:textId="77777777" w:rsidTr="00CA4724">
        <w:trPr>
          <w:trHeight w:val="300"/>
        </w:trPr>
        <w:tc>
          <w:tcPr>
            <w:tcW w:w="330" w:type="pct"/>
            <w:shd w:val="clear" w:color="auto" w:fill="DEEAF6"/>
            <w:noWrap/>
          </w:tcPr>
          <w:p w14:paraId="76FF754A"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DEEAF6"/>
            <w:noWrap/>
            <w:hideMark/>
          </w:tcPr>
          <w:p w14:paraId="414386C7" w14:textId="77777777" w:rsidR="00CA4724" w:rsidRPr="00C5206A" w:rsidRDefault="00CA4724" w:rsidP="00A45025">
            <w:pPr>
              <w:rPr>
                <w:rFonts w:cs="Calibri"/>
                <w:color w:val="000000"/>
                <w:szCs w:val="23"/>
              </w:rPr>
            </w:pPr>
            <w:r w:rsidRPr="00C5206A">
              <w:rPr>
                <w:rFonts w:cs="Calibri"/>
                <w:color w:val="000000"/>
                <w:szCs w:val="23"/>
              </w:rPr>
              <w:t>Structure shifting Cost (5% of original structure cost)</w:t>
            </w:r>
          </w:p>
        </w:tc>
        <w:tc>
          <w:tcPr>
            <w:tcW w:w="1324" w:type="pct"/>
            <w:shd w:val="clear" w:color="auto" w:fill="DEEAF6"/>
            <w:noWrap/>
            <w:hideMark/>
          </w:tcPr>
          <w:p w14:paraId="5696538A" w14:textId="77777777" w:rsidR="00CA4724" w:rsidRPr="00C5206A" w:rsidRDefault="00CA4724" w:rsidP="00A45025">
            <w:pPr>
              <w:jc w:val="right"/>
              <w:rPr>
                <w:rFonts w:cs="Calibri"/>
                <w:color w:val="000000"/>
                <w:szCs w:val="23"/>
              </w:rPr>
            </w:pPr>
            <w:r w:rsidRPr="00C5206A">
              <w:rPr>
                <w:rFonts w:cs="Calibri"/>
                <w:color w:val="000000"/>
                <w:szCs w:val="23"/>
              </w:rPr>
              <w:t>1,400,035</w:t>
            </w:r>
          </w:p>
        </w:tc>
      </w:tr>
      <w:tr w:rsidR="00CA4724" w:rsidRPr="00C5206A" w14:paraId="72B35EB6" w14:textId="77777777" w:rsidTr="00CA4724">
        <w:trPr>
          <w:trHeight w:val="300"/>
        </w:trPr>
        <w:tc>
          <w:tcPr>
            <w:tcW w:w="330" w:type="pct"/>
            <w:shd w:val="clear" w:color="auto" w:fill="auto"/>
            <w:noWrap/>
          </w:tcPr>
          <w:p w14:paraId="53960531"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auto"/>
            <w:noWrap/>
            <w:hideMark/>
          </w:tcPr>
          <w:p w14:paraId="3D51FC6C" w14:textId="77777777" w:rsidR="00CA4724" w:rsidRPr="00C5206A" w:rsidRDefault="00CA4724" w:rsidP="00A45025">
            <w:pPr>
              <w:rPr>
                <w:rFonts w:cs="Calibri"/>
                <w:color w:val="000000"/>
                <w:szCs w:val="23"/>
              </w:rPr>
            </w:pPr>
            <w:r w:rsidRPr="00C5206A">
              <w:rPr>
                <w:rFonts w:cs="Calibri"/>
                <w:color w:val="000000"/>
                <w:szCs w:val="23"/>
              </w:rPr>
              <w:t xml:space="preserve">Shifting + vulnerable cost for tenants </w:t>
            </w:r>
          </w:p>
        </w:tc>
        <w:tc>
          <w:tcPr>
            <w:tcW w:w="1324" w:type="pct"/>
            <w:shd w:val="clear" w:color="auto" w:fill="auto"/>
            <w:noWrap/>
            <w:hideMark/>
          </w:tcPr>
          <w:p w14:paraId="0D4D89FD" w14:textId="77777777" w:rsidR="00CA4724" w:rsidRPr="001338F4" w:rsidRDefault="00CA4724" w:rsidP="00A45025">
            <w:pPr>
              <w:jc w:val="right"/>
              <w:rPr>
                <w:rFonts w:cs="Calibri"/>
                <w:color w:val="000000"/>
                <w:szCs w:val="23"/>
              </w:rPr>
            </w:pPr>
            <w:r w:rsidRPr="00BB34BA">
              <w:rPr>
                <w:rFonts w:cs="Calibri"/>
                <w:color w:val="000000"/>
                <w:szCs w:val="23"/>
              </w:rPr>
              <w:t>88,350</w:t>
            </w:r>
          </w:p>
        </w:tc>
      </w:tr>
      <w:tr w:rsidR="00CA4724" w:rsidRPr="00545A25" w14:paraId="60BAA755" w14:textId="77777777" w:rsidTr="00CA4724">
        <w:trPr>
          <w:trHeight w:val="300"/>
        </w:trPr>
        <w:tc>
          <w:tcPr>
            <w:tcW w:w="330" w:type="pct"/>
            <w:shd w:val="clear" w:color="auto" w:fill="DEEAF6"/>
            <w:noWrap/>
          </w:tcPr>
          <w:p w14:paraId="664567F9"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DEEAF6"/>
            <w:noWrap/>
            <w:hideMark/>
          </w:tcPr>
          <w:p w14:paraId="0FB29F0A" w14:textId="77777777" w:rsidR="00CA4724" w:rsidRPr="00C5206A" w:rsidRDefault="00CA4724" w:rsidP="00A45025">
            <w:pPr>
              <w:jc w:val="right"/>
              <w:rPr>
                <w:rFonts w:cs="Calibri"/>
                <w:b/>
                <w:bCs/>
                <w:color w:val="000000"/>
                <w:szCs w:val="23"/>
              </w:rPr>
            </w:pPr>
            <w:r w:rsidRPr="00C5206A">
              <w:rPr>
                <w:rFonts w:cs="Calibri"/>
                <w:b/>
                <w:bCs/>
                <w:color w:val="000000"/>
                <w:szCs w:val="23"/>
              </w:rPr>
              <w:t>Sub Total (8+9+10+11+12)</w:t>
            </w:r>
          </w:p>
        </w:tc>
        <w:tc>
          <w:tcPr>
            <w:tcW w:w="1324" w:type="pct"/>
            <w:shd w:val="clear" w:color="auto" w:fill="DEEAF6"/>
            <w:noWrap/>
            <w:hideMark/>
          </w:tcPr>
          <w:p w14:paraId="528C0578" w14:textId="77777777" w:rsidR="00CA4724" w:rsidRPr="00C5206A" w:rsidRDefault="00CA4724" w:rsidP="00A45025">
            <w:pPr>
              <w:jc w:val="right"/>
              <w:rPr>
                <w:rFonts w:cs="Calibri"/>
                <w:b/>
                <w:bCs/>
                <w:color w:val="000000"/>
                <w:szCs w:val="23"/>
              </w:rPr>
            </w:pPr>
            <w:r w:rsidRPr="00AE4357">
              <w:rPr>
                <w:rFonts w:cs="Calibri"/>
                <w:b/>
                <w:bCs/>
                <w:color w:val="000000"/>
                <w:szCs w:val="23"/>
              </w:rPr>
              <w:t>573,140,098</w:t>
            </w:r>
          </w:p>
        </w:tc>
      </w:tr>
      <w:tr w:rsidR="00CA4724" w:rsidRPr="00C5206A" w14:paraId="6E99D09D" w14:textId="77777777" w:rsidTr="00CA4724">
        <w:trPr>
          <w:trHeight w:val="300"/>
        </w:trPr>
        <w:tc>
          <w:tcPr>
            <w:tcW w:w="330" w:type="pct"/>
            <w:shd w:val="clear" w:color="auto" w:fill="auto"/>
            <w:noWrap/>
          </w:tcPr>
          <w:p w14:paraId="73B24071"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auto"/>
            <w:noWrap/>
            <w:hideMark/>
          </w:tcPr>
          <w:p w14:paraId="185F23B8" w14:textId="77777777" w:rsidR="00CA4724" w:rsidRPr="00C5206A" w:rsidRDefault="00CA4724" w:rsidP="00A45025">
            <w:pPr>
              <w:rPr>
                <w:rFonts w:cs="Calibri"/>
                <w:color w:val="000000"/>
                <w:szCs w:val="23"/>
              </w:rPr>
            </w:pPr>
            <w:r w:rsidRPr="00C5206A">
              <w:rPr>
                <w:rFonts w:cs="Calibri"/>
                <w:color w:val="000000"/>
                <w:szCs w:val="23"/>
              </w:rPr>
              <w:t>Capacity Building for BLPA Officials (Gender and Resettlement Training)</w:t>
            </w:r>
          </w:p>
        </w:tc>
        <w:tc>
          <w:tcPr>
            <w:tcW w:w="1324" w:type="pct"/>
            <w:shd w:val="clear" w:color="auto" w:fill="auto"/>
            <w:noWrap/>
            <w:hideMark/>
          </w:tcPr>
          <w:p w14:paraId="14E9F647" w14:textId="77777777" w:rsidR="00CA4724" w:rsidRPr="00C5206A" w:rsidRDefault="00CA4724" w:rsidP="00A45025">
            <w:pPr>
              <w:jc w:val="right"/>
              <w:rPr>
                <w:rFonts w:cs="Calibri"/>
                <w:color w:val="000000"/>
                <w:szCs w:val="23"/>
              </w:rPr>
            </w:pPr>
            <w:r w:rsidRPr="00C5206A">
              <w:rPr>
                <w:rFonts w:cs="Calibri"/>
                <w:color w:val="000000"/>
                <w:szCs w:val="23"/>
              </w:rPr>
              <w:t>500,000</w:t>
            </w:r>
          </w:p>
        </w:tc>
      </w:tr>
      <w:tr w:rsidR="00CA4724" w:rsidRPr="00C5206A" w14:paraId="68798A9A" w14:textId="77777777" w:rsidTr="00CA4724">
        <w:trPr>
          <w:trHeight w:val="300"/>
        </w:trPr>
        <w:tc>
          <w:tcPr>
            <w:tcW w:w="330" w:type="pct"/>
            <w:shd w:val="clear" w:color="auto" w:fill="DEEAF6"/>
            <w:noWrap/>
          </w:tcPr>
          <w:p w14:paraId="1DE51A89"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DEEAF6"/>
            <w:noWrap/>
            <w:hideMark/>
          </w:tcPr>
          <w:p w14:paraId="7937CB37" w14:textId="77777777" w:rsidR="00CA4724" w:rsidRPr="00C5206A" w:rsidRDefault="00CA4724" w:rsidP="00A45025">
            <w:pPr>
              <w:jc w:val="right"/>
              <w:rPr>
                <w:rFonts w:cs="Calibri"/>
                <w:b/>
                <w:bCs/>
                <w:color w:val="000000"/>
                <w:szCs w:val="23"/>
              </w:rPr>
            </w:pPr>
            <w:r w:rsidRPr="00C5206A">
              <w:rPr>
                <w:rFonts w:cs="Calibri"/>
                <w:b/>
                <w:bCs/>
                <w:color w:val="000000"/>
                <w:szCs w:val="23"/>
              </w:rPr>
              <w:t xml:space="preserve"> Sub Total (13+14)</w:t>
            </w:r>
          </w:p>
        </w:tc>
        <w:tc>
          <w:tcPr>
            <w:tcW w:w="1324" w:type="pct"/>
            <w:shd w:val="clear" w:color="auto" w:fill="DEEAF6"/>
            <w:noWrap/>
            <w:hideMark/>
          </w:tcPr>
          <w:p w14:paraId="6C7BE7D3" w14:textId="77777777" w:rsidR="00CA4724" w:rsidRPr="00D5645B" w:rsidRDefault="00CA4724" w:rsidP="00A45025">
            <w:pPr>
              <w:jc w:val="right"/>
              <w:rPr>
                <w:rFonts w:cs="Calibri"/>
                <w:color w:val="000000"/>
                <w:sz w:val="22"/>
                <w:szCs w:val="22"/>
              </w:rPr>
            </w:pPr>
            <w:r w:rsidRPr="00AE4357">
              <w:rPr>
                <w:rFonts w:cs="Calibri"/>
                <w:b/>
                <w:bCs/>
                <w:color w:val="000000"/>
                <w:szCs w:val="23"/>
              </w:rPr>
              <w:t>573,640,098</w:t>
            </w:r>
          </w:p>
        </w:tc>
      </w:tr>
      <w:tr w:rsidR="00CA4724" w:rsidRPr="00C5206A" w14:paraId="4879B162" w14:textId="77777777" w:rsidTr="00CA4724">
        <w:trPr>
          <w:trHeight w:val="300"/>
        </w:trPr>
        <w:tc>
          <w:tcPr>
            <w:tcW w:w="330" w:type="pct"/>
            <w:shd w:val="clear" w:color="auto" w:fill="auto"/>
            <w:noWrap/>
          </w:tcPr>
          <w:p w14:paraId="19C72704"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auto"/>
            <w:noWrap/>
            <w:hideMark/>
          </w:tcPr>
          <w:p w14:paraId="08307B9B" w14:textId="77777777" w:rsidR="00CA4724" w:rsidRPr="00C5206A" w:rsidRDefault="00CA4724" w:rsidP="00A45025">
            <w:pPr>
              <w:rPr>
                <w:rFonts w:cs="Calibri"/>
                <w:color w:val="000000"/>
                <w:szCs w:val="23"/>
              </w:rPr>
            </w:pPr>
            <w:r w:rsidRPr="00C5206A">
              <w:rPr>
                <w:rFonts w:cs="Calibri"/>
                <w:color w:val="000000"/>
                <w:szCs w:val="23"/>
              </w:rPr>
              <w:t>Administrative cost @ 5%</w:t>
            </w:r>
            <w:r>
              <w:rPr>
                <w:rFonts w:cs="Calibri"/>
                <w:color w:val="000000"/>
                <w:szCs w:val="23"/>
              </w:rPr>
              <w:t xml:space="preserve"> </w:t>
            </w:r>
          </w:p>
        </w:tc>
        <w:tc>
          <w:tcPr>
            <w:tcW w:w="1324" w:type="pct"/>
            <w:shd w:val="clear" w:color="auto" w:fill="auto"/>
            <w:noWrap/>
            <w:hideMark/>
          </w:tcPr>
          <w:p w14:paraId="470290CC" w14:textId="77777777" w:rsidR="00CA4724" w:rsidRPr="00C5206A" w:rsidRDefault="00CA4724" w:rsidP="00A45025">
            <w:pPr>
              <w:jc w:val="right"/>
              <w:rPr>
                <w:rFonts w:cs="Calibri"/>
                <w:color w:val="000000"/>
                <w:szCs w:val="23"/>
              </w:rPr>
            </w:pPr>
            <w:r>
              <w:rPr>
                <w:rFonts w:cs="Calibri"/>
                <w:color w:val="000000"/>
                <w:szCs w:val="23"/>
              </w:rPr>
              <w:t>28,682,005</w:t>
            </w:r>
          </w:p>
        </w:tc>
      </w:tr>
      <w:tr w:rsidR="00CA4724" w:rsidRPr="00C5206A" w14:paraId="5F9EE60E" w14:textId="77777777" w:rsidTr="00CA4724">
        <w:trPr>
          <w:trHeight w:val="300"/>
        </w:trPr>
        <w:tc>
          <w:tcPr>
            <w:tcW w:w="330" w:type="pct"/>
            <w:shd w:val="clear" w:color="auto" w:fill="DEEAF6"/>
            <w:noWrap/>
          </w:tcPr>
          <w:p w14:paraId="7F96DD2E"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DEEAF6"/>
            <w:noWrap/>
            <w:hideMark/>
          </w:tcPr>
          <w:p w14:paraId="59B03315" w14:textId="77777777" w:rsidR="00CA4724" w:rsidRPr="00C5206A" w:rsidRDefault="00CA4724" w:rsidP="00A45025">
            <w:pPr>
              <w:rPr>
                <w:rFonts w:cs="Calibri"/>
                <w:color w:val="000000"/>
                <w:szCs w:val="23"/>
              </w:rPr>
            </w:pPr>
            <w:r w:rsidRPr="00C5206A">
              <w:rPr>
                <w:rFonts w:cs="Calibri"/>
                <w:color w:val="000000"/>
                <w:szCs w:val="23"/>
              </w:rPr>
              <w:t>Contingency cost @ 10%</w:t>
            </w:r>
            <w:r>
              <w:rPr>
                <w:rFonts w:cs="Calibri"/>
                <w:color w:val="000000"/>
                <w:szCs w:val="23"/>
              </w:rPr>
              <w:t xml:space="preserve"> </w:t>
            </w:r>
          </w:p>
        </w:tc>
        <w:tc>
          <w:tcPr>
            <w:tcW w:w="1324" w:type="pct"/>
            <w:shd w:val="clear" w:color="auto" w:fill="DEEAF6"/>
            <w:noWrap/>
            <w:hideMark/>
          </w:tcPr>
          <w:p w14:paraId="57A492C1" w14:textId="77777777" w:rsidR="00CA4724" w:rsidRPr="00C5206A" w:rsidRDefault="00CA4724" w:rsidP="00A45025">
            <w:pPr>
              <w:jc w:val="right"/>
              <w:rPr>
                <w:rFonts w:cs="Calibri"/>
                <w:color w:val="000000"/>
                <w:szCs w:val="23"/>
              </w:rPr>
            </w:pPr>
            <w:r>
              <w:rPr>
                <w:rFonts w:cs="Calibri"/>
                <w:color w:val="000000"/>
                <w:szCs w:val="23"/>
              </w:rPr>
              <w:t xml:space="preserve">57,364,010 </w:t>
            </w:r>
          </w:p>
        </w:tc>
      </w:tr>
      <w:tr w:rsidR="00CA4724" w:rsidRPr="00C5206A" w14:paraId="127F6EC2" w14:textId="77777777" w:rsidTr="00CA4724">
        <w:trPr>
          <w:trHeight w:val="300"/>
        </w:trPr>
        <w:tc>
          <w:tcPr>
            <w:tcW w:w="330" w:type="pct"/>
            <w:shd w:val="clear" w:color="auto" w:fill="auto"/>
            <w:noWrap/>
          </w:tcPr>
          <w:p w14:paraId="6DEC8F29"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auto"/>
            <w:noWrap/>
            <w:hideMark/>
          </w:tcPr>
          <w:p w14:paraId="273CFD33" w14:textId="77777777" w:rsidR="00CA4724" w:rsidRPr="00C5206A" w:rsidRDefault="00CA4724" w:rsidP="00A45025">
            <w:pPr>
              <w:jc w:val="right"/>
              <w:rPr>
                <w:rFonts w:cs="Calibri"/>
                <w:b/>
                <w:bCs/>
                <w:color w:val="000000"/>
                <w:szCs w:val="23"/>
              </w:rPr>
            </w:pPr>
            <w:r w:rsidRPr="00C5206A">
              <w:rPr>
                <w:rFonts w:cs="Calibri"/>
                <w:b/>
                <w:bCs/>
                <w:color w:val="000000"/>
                <w:szCs w:val="23"/>
              </w:rPr>
              <w:t xml:space="preserve"> Sub Total (15+16+17)</w:t>
            </w:r>
          </w:p>
        </w:tc>
        <w:tc>
          <w:tcPr>
            <w:tcW w:w="1324" w:type="pct"/>
            <w:shd w:val="clear" w:color="auto" w:fill="auto"/>
            <w:noWrap/>
            <w:hideMark/>
          </w:tcPr>
          <w:p w14:paraId="69CA572E" w14:textId="77777777" w:rsidR="00CA4724" w:rsidRPr="00CA4724" w:rsidRDefault="00CA4724" w:rsidP="00A45025">
            <w:pPr>
              <w:jc w:val="right"/>
              <w:rPr>
                <w:rFonts w:cs="Calibri"/>
                <w:b/>
                <w:color w:val="000000"/>
                <w:sz w:val="22"/>
                <w:szCs w:val="22"/>
              </w:rPr>
            </w:pPr>
            <w:r w:rsidRPr="00CA4724">
              <w:rPr>
                <w:rFonts w:cs="Calibri"/>
                <w:b/>
                <w:color w:val="000000"/>
                <w:sz w:val="22"/>
                <w:szCs w:val="22"/>
              </w:rPr>
              <w:t>659,686,113</w:t>
            </w:r>
          </w:p>
        </w:tc>
      </w:tr>
      <w:tr w:rsidR="00CA4724" w:rsidRPr="00C5206A" w14:paraId="7B423B3C" w14:textId="77777777" w:rsidTr="00CA4724">
        <w:trPr>
          <w:trHeight w:val="300"/>
        </w:trPr>
        <w:tc>
          <w:tcPr>
            <w:tcW w:w="330" w:type="pct"/>
            <w:shd w:val="clear" w:color="auto" w:fill="DEEAF6"/>
            <w:noWrap/>
          </w:tcPr>
          <w:p w14:paraId="3DC8C34C"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shd w:val="clear" w:color="auto" w:fill="DEEAF6"/>
            <w:noWrap/>
            <w:hideMark/>
          </w:tcPr>
          <w:p w14:paraId="59F904A3" w14:textId="77777777" w:rsidR="00CA4724" w:rsidRPr="00C5206A" w:rsidRDefault="00CA4724" w:rsidP="00A45025">
            <w:pPr>
              <w:rPr>
                <w:rFonts w:cs="Calibri"/>
                <w:color w:val="000000"/>
                <w:szCs w:val="23"/>
              </w:rPr>
            </w:pPr>
            <w:r w:rsidRPr="00C5206A">
              <w:rPr>
                <w:rFonts w:cs="Calibri"/>
                <w:color w:val="000000"/>
                <w:szCs w:val="23"/>
              </w:rPr>
              <w:t>VAT @ 15%</w:t>
            </w:r>
          </w:p>
        </w:tc>
        <w:tc>
          <w:tcPr>
            <w:tcW w:w="1324" w:type="pct"/>
            <w:shd w:val="clear" w:color="auto" w:fill="DEEAF6"/>
            <w:noWrap/>
            <w:hideMark/>
          </w:tcPr>
          <w:p w14:paraId="4133CCBD" w14:textId="77777777" w:rsidR="00CA4724" w:rsidRPr="00C5206A" w:rsidRDefault="00CA4724" w:rsidP="00A45025">
            <w:pPr>
              <w:jc w:val="right"/>
              <w:rPr>
                <w:rFonts w:cs="Calibri"/>
                <w:color w:val="000000"/>
                <w:szCs w:val="23"/>
              </w:rPr>
            </w:pPr>
            <w:r>
              <w:rPr>
                <w:rFonts w:cs="Calibri"/>
                <w:color w:val="000000"/>
                <w:szCs w:val="23"/>
              </w:rPr>
              <w:t xml:space="preserve">98,952,916 </w:t>
            </w:r>
          </w:p>
        </w:tc>
      </w:tr>
      <w:tr w:rsidR="00CA4724" w:rsidRPr="00C5206A" w14:paraId="15AE80C7" w14:textId="77777777" w:rsidTr="00CA4724">
        <w:trPr>
          <w:trHeight w:val="300"/>
        </w:trPr>
        <w:tc>
          <w:tcPr>
            <w:tcW w:w="330" w:type="pct"/>
            <w:tcBorders>
              <w:bottom w:val="single" w:sz="4" w:space="0" w:color="808080"/>
            </w:tcBorders>
            <w:shd w:val="clear" w:color="auto" w:fill="auto"/>
            <w:noWrap/>
          </w:tcPr>
          <w:p w14:paraId="36E75F10"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tcBorders>
              <w:bottom w:val="single" w:sz="4" w:space="0" w:color="808080"/>
            </w:tcBorders>
            <w:shd w:val="clear" w:color="auto" w:fill="auto"/>
            <w:noWrap/>
            <w:hideMark/>
          </w:tcPr>
          <w:p w14:paraId="6536C2CD" w14:textId="77777777" w:rsidR="00CA4724" w:rsidRPr="00C5206A" w:rsidRDefault="00CA4724" w:rsidP="00A45025">
            <w:pPr>
              <w:rPr>
                <w:rFonts w:cs="Calibri"/>
                <w:color w:val="000000"/>
                <w:szCs w:val="23"/>
              </w:rPr>
            </w:pPr>
            <w:r w:rsidRPr="00C5206A">
              <w:rPr>
                <w:rFonts w:cs="Calibri"/>
                <w:color w:val="000000"/>
                <w:szCs w:val="23"/>
              </w:rPr>
              <w:t>TAX @10%</w:t>
            </w:r>
          </w:p>
        </w:tc>
        <w:tc>
          <w:tcPr>
            <w:tcW w:w="1324" w:type="pct"/>
            <w:tcBorders>
              <w:bottom w:val="single" w:sz="4" w:space="0" w:color="808080"/>
            </w:tcBorders>
            <w:shd w:val="clear" w:color="auto" w:fill="auto"/>
            <w:noWrap/>
            <w:hideMark/>
          </w:tcPr>
          <w:p w14:paraId="00DC1216" w14:textId="77777777" w:rsidR="00CA4724" w:rsidRPr="00C5206A" w:rsidRDefault="00CA4724" w:rsidP="00A45025">
            <w:pPr>
              <w:jc w:val="right"/>
              <w:rPr>
                <w:rFonts w:cs="Calibri"/>
                <w:color w:val="000000"/>
                <w:szCs w:val="23"/>
              </w:rPr>
            </w:pPr>
            <w:r>
              <w:rPr>
                <w:rFonts w:cs="Calibri"/>
                <w:color w:val="000000"/>
                <w:szCs w:val="23"/>
              </w:rPr>
              <w:t>65,968,611</w:t>
            </w:r>
          </w:p>
        </w:tc>
      </w:tr>
      <w:tr w:rsidR="00CA4724" w:rsidRPr="00C5206A" w14:paraId="27845406" w14:textId="77777777" w:rsidTr="00CA4724">
        <w:trPr>
          <w:trHeight w:val="368"/>
        </w:trPr>
        <w:tc>
          <w:tcPr>
            <w:tcW w:w="330" w:type="pct"/>
            <w:tcBorders>
              <w:top w:val="single" w:sz="4" w:space="0" w:color="808080"/>
              <w:left w:val="nil"/>
              <w:bottom w:val="single" w:sz="4" w:space="0" w:color="808080"/>
              <w:right w:val="nil"/>
            </w:tcBorders>
            <w:shd w:val="clear" w:color="auto" w:fill="DEEAF6"/>
            <w:noWrap/>
          </w:tcPr>
          <w:p w14:paraId="628F2144" w14:textId="77777777" w:rsidR="00CA4724" w:rsidRPr="00C5206A" w:rsidRDefault="00CA4724" w:rsidP="00A45025">
            <w:pPr>
              <w:pStyle w:val="ListParagraph"/>
              <w:numPr>
                <w:ilvl w:val="0"/>
                <w:numId w:val="46"/>
              </w:numPr>
              <w:jc w:val="right"/>
              <w:rPr>
                <w:rFonts w:eastAsia="Times New Roman" w:cs="Calibri"/>
                <w:bCs/>
                <w:color w:val="000000"/>
                <w:szCs w:val="22"/>
              </w:rPr>
            </w:pPr>
          </w:p>
        </w:tc>
        <w:tc>
          <w:tcPr>
            <w:tcW w:w="3346" w:type="pct"/>
            <w:gridSpan w:val="2"/>
            <w:tcBorders>
              <w:top w:val="single" w:sz="4" w:space="0" w:color="808080"/>
              <w:left w:val="nil"/>
              <w:bottom w:val="single" w:sz="4" w:space="0" w:color="808080"/>
              <w:right w:val="nil"/>
            </w:tcBorders>
            <w:shd w:val="clear" w:color="auto" w:fill="DEEAF6"/>
            <w:noWrap/>
            <w:hideMark/>
          </w:tcPr>
          <w:p w14:paraId="27FC2447" w14:textId="77777777" w:rsidR="00CA4724" w:rsidRPr="00C5206A" w:rsidRDefault="00CA4724" w:rsidP="00A45025">
            <w:pPr>
              <w:jc w:val="right"/>
              <w:rPr>
                <w:rFonts w:cs="Calibri"/>
                <w:b/>
                <w:bCs/>
                <w:color w:val="000000"/>
                <w:szCs w:val="23"/>
              </w:rPr>
            </w:pPr>
            <w:r w:rsidRPr="00C5206A">
              <w:rPr>
                <w:rFonts w:cs="Calibri"/>
                <w:b/>
                <w:bCs/>
                <w:color w:val="000000"/>
                <w:sz w:val="28"/>
              </w:rPr>
              <w:t xml:space="preserve"> Total </w:t>
            </w:r>
            <w:r w:rsidRPr="00C5206A">
              <w:rPr>
                <w:rFonts w:cs="Calibri"/>
                <w:b/>
                <w:bCs/>
                <w:color w:val="000000"/>
                <w:szCs w:val="23"/>
              </w:rPr>
              <w:t>(18+19+20)</w:t>
            </w:r>
          </w:p>
        </w:tc>
        <w:tc>
          <w:tcPr>
            <w:tcW w:w="1324" w:type="pct"/>
            <w:tcBorders>
              <w:top w:val="single" w:sz="4" w:space="0" w:color="808080"/>
              <w:left w:val="nil"/>
              <w:bottom w:val="single" w:sz="4" w:space="0" w:color="808080"/>
              <w:right w:val="nil"/>
            </w:tcBorders>
            <w:shd w:val="clear" w:color="auto" w:fill="DEEAF6"/>
            <w:noWrap/>
            <w:hideMark/>
          </w:tcPr>
          <w:p w14:paraId="0F088F9D" w14:textId="77777777" w:rsidR="00CA4724" w:rsidRPr="00CA4724" w:rsidRDefault="00CA4724" w:rsidP="00A45025">
            <w:pPr>
              <w:jc w:val="right"/>
              <w:rPr>
                <w:rFonts w:cs="Calibri"/>
                <w:b/>
                <w:color w:val="000000"/>
                <w:sz w:val="22"/>
                <w:szCs w:val="22"/>
              </w:rPr>
            </w:pPr>
            <w:r w:rsidRPr="00CA4724">
              <w:rPr>
                <w:rFonts w:cs="Calibri"/>
                <w:b/>
                <w:color w:val="000000"/>
                <w:sz w:val="22"/>
                <w:szCs w:val="22"/>
              </w:rPr>
              <w:t>824,607,640</w:t>
            </w:r>
          </w:p>
          <w:p w14:paraId="567A2904" w14:textId="77777777" w:rsidR="00CA4724" w:rsidRPr="00C5206A" w:rsidRDefault="00CA4724" w:rsidP="00A45025">
            <w:pPr>
              <w:jc w:val="right"/>
              <w:rPr>
                <w:rFonts w:cs="Calibri"/>
                <w:b/>
                <w:bCs/>
                <w:color w:val="000000"/>
                <w:szCs w:val="23"/>
              </w:rPr>
            </w:pPr>
          </w:p>
        </w:tc>
      </w:tr>
    </w:tbl>
    <w:p w14:paraId="21D806B7" w14:textId="77777777" w:rsidR="009A3A2B" w:rsidRDefault="009A3A2B" w:rsidP="00485E06">
      <w:pPr>
        <w:suppressAutoHyphens/>
        <w:rPr>
          <w:rFonts w:eastAsia="Times New Roman" w:cs="Calibri"/>
          <w:szCs w:val="23"/>
          <w:lang w:eastAsia="ar-SA" w:bidi="ar-SA"/>
        </w:rPr>
      </w:pPr>
    </w:p>
    <w:p w14:paraId="00A21311" w14:textId="2B8ADD56" w:rsidR="008A22B3" w:rsidRDefault="00447B19" w:rsidP="00485E06">
      <w:pPr>
        <w:suppressAutoHyphens/>
        <w:rPr>
          <w:sz w:val="22"/>
        </w:rPr>
      </w:pPr>
      <w:r w:rsidRPr="00C5206A">
        <w:rPr>
          <w:rFonts w:eastAsia="Times New Roman" w:cs="Calibri"/>
          <w:b/>
          <w:bCs/>
          <w:szCs w:val="23"/>
          <w:lang w:eastAsia="ar-SA" w:bidi="ar-SA"/>
        </w:rPr>
        <w:t xml:space="preserve">Monitoring and Evaluation: </w:t>
      </w:r>
      <w:r w:rsidR="003F433F" w:rsidRPr="00C5206A">
        <w:rPr>
          <w:rFonts w:eastAsia="Times New Roman" w:cs="Calibri"/>
          <w:szCs w:val="23"/>
          <w:lang w:eastAsia="ar-SA" w:bidi="ar-SA"/>
        </w:rPr>
        <w:t xml:space="preserve">The PD will carry out monitoring and evaluation through the Social Specialist. Monitoring will be carried out quarterly by the two teams (by forming a local level committee and an upper level committee). The lower or port level committee will monitor continuously and report quarterly to PIU while the upper level committee will monitor on half yearly basis in the first year by the monitoring panel and once a year all through the remaining duration of the project. </w:t>
      </w:r>
      <w:r w:rsidR="003F433F" w:rsidRPr="00E81FF3">
        <w:rPr>
          <w:rFonts w:eastAsia="Times New Roman" w:cs="Calibri"/>
          <w:szCs w:val="23"/>
          <w:lang w:eastAsia="ar-SA" w:bidi="ar-SA"/>
        </w:rPr>
        <w:t xml:space="preserve">In order to conduct objective implementation of the RAP and minimize issues a </w:t>
      </w:r>
      <w:r w:rsidR="005E1E2E" w:rsidRPr="00E81FF3">
        <w:rPr>
          <w:rFonts w:eastAsia="Times New Roman" w:cs="Calibri"/>
          <w:szCs w:val="23"/>
          <w:lang w:eastAsia="ar-SA" w:bidi="ar-SA"/>
        </w:rPr>
        <w:t xml:space="preserve">regular monitoring with </w:t>
      </w:r>
      <w:r w:rsidR="003F433F" w:rsidRPr="00E81FF3">
        <w:rPr>
          <w:rFonts w:eastAsia="Times New Roman" w:cs="Calibri"/>
          <w:szCs w:val="23"/>
          <w:lang w:eastAsia="ar-SA" w:bidi="ar-SA"/>
        </w:rPr>
        <w:t xml:space="preserve">periodic </w:t>
      </w:r>
      <w:r w:rsidR="005E1E2E" w:rsidRPr="00E81FF3">
        <w:rPr>
          <w:rFonts w:eastAsia="Times New Roman" w:cs="Calibri"/>
          <w:szCs w:val="23"/>
          <w:lang w:eastAsia="ar-SA" w:bidi="ar-SA"/>
        </w:rPr>
        <w:t>reporting</w:t>
      </w:r>
      <w:r w:rsidR="001570E6" w:rsidRPr="00E81FF3">
        <w:rPr>
          <w:rFonts w:eastAsia="Times New Roman" w:cs="Calibri"/>
          <w:szCs w:val="23"/>
          <w:lang w:eastAsia="ar-SA" w:bidi="ar-SA"/>
        </w:rPr>
        <w:t xml:space="preserve"> will be carried out</w:t>
      </w:r>
      <w:r w:rsidR="005E1E2E" w:rsidRPr="00E81FF3">
        <w:rPr>
          <w:rFonts w:eastAsia="Times New Roman" w:cs="Calibri"/>
          <w:szCs w:val="23"/>
          <w:lang w:eastAsia="ar-SA" w:bidi="ar-SA"/>
        </w:rPr>
        <w:t xml:space="preserve"> as necessary</w:t>
      </w:r>
      <w:r w:rsidR="001570E6" w:rsidRPr="00E81FF3">
        <w:rPr>
          <w:rFonts w:eastAsia="Times New Roman" w:cs="Calibri"/>
          <w:szCs w:val="23"/>
          <w:lang w:eastAsia="ar-SA" w:bidi="ar-SA"/>
        </w:rPr>
        <w:t xml:space="preserve">. </w:t>
      </w:r>
      <w:r w:rsidR="00A6712F" w:rsidRPr="00E81FF3">
        <w:rPr>
          <w:rFonts w:eastAsia="Times New Roman" w:cs="Calibri"/>
          <w:szCs w:val="23"/>
          <w:lang w:eastAsia="ar-SA" w:bidi="ar-SA"/>
        </w:rPr>
        <w:t xml:space="preserve">This </w:t>
      </w:r>
      <w:r w:rsidR="003F433F" w:rsidRPr="00E81FF3">
        <w:rPr>
          <w:rFonts w:eastAsia="Times New Roman" w:cs="Calibri"/>
          <w:szCs w:val="23"/>
          <w:lang w:eastAsia="ar-SA" w:bidi="ar-SA"/>
        </w:rPr>
        <w:t xml:space="preserve">will involve identifying the gaps between the implementation of the RAP and the mitigation measures proposed in the RAP. Any gaps thus identified will be discussed and corrective actions will be designed. </w:t>
      </w:r>
      <w:r w:rsidR="00A526FA" w:rsidRPr="00DA2523">
        <w:rPr>
          <w:sz w:val="22"/>
        </w:rPr>
        <w:t>At the end of the project, an end-line evaluation will be carried out. The all of the monitoring and evaluation reports will be shared with Bank for their feedback. T</w:t>
      </w:r>
      <w:r w:rsidR="00A526FA" w:rsidRPr="00A526FA">
        <w:rPr>
          <w:sz w:val="22"/>
        </w:rPr>
        <w:t xml:space="preserve">he BLPA considers that they are </w:t>
      </w:r>
      <w:r w:rsidR="00A526FA" w:rsidRPr="00DA2523">
        <w:rPr>
          <w:sz w:val="22"/>
        </w:rPr>
        <w:t>capable enough to carry out midterm review and end line evaluation internally and does not intent engage any third party. The third party may be engaged for impact evaluation at a later stage after two or three years project execution. There is no need to include any budget here for the midterm review or end line evaluation as third par</w:t>
      </w:r>
      <w:r w:rsidR="00A526FA" w:rsidRPr="00A526FA">
        <w:rPr>
          <w:sz w:val="22"/>
        </w:rPr>
        <w:t xml:space="preserve">ty involvement is not required. </w:t>
      </w:r>
      <w:r w:rsidR="00A526FA" w:rsidRPr="00DA2523">
        <w:rPr>
          <w:sz w:val="22"/>
        </w:rPr>
        <w:t xml:space="preserve">At the time of impact evaluation the project execution period is already over and budget for this cannot be included under the project.  </w:t>
      </w:r>
    </w:p>
    <w:p w14:paraId="0959F839" w14:textId="77777777" w:rsidR="00A526FA" w:rsidRPr="00C5206A" w:rsidRDefault="00A526FA" w:rsidP="00485E06">
      <w:pPr>
        <w:suppressAutoHyphens/>
        <w:rPr>
          <w:rFonts w:eastAsia="Times New Roman" w:cs="Calibri"/>
          <w:b/>
          <w:bCs/>
          <w:szCs w:val="23"/>
          <w:lang w:eastAsia="ar-SA" w:bidi="ar-SA"/>
        </w:rPr>
      </w:pPr>
    </w:p>
    <w:p w14:paraId="2C2AAABC" w14:textId="0D6A8372" w:rsidR="0095283F" w:rsidRPr="00C5206A" w:rsidRDefault="009D3CA3" w:rsidP="003F433F">
      <w:pPr>
        <w:suppressAutoHyphens/>
        <w:rPr>
          <w:rFonts w:eastAsia="Times New Roman" w:cs="Calibri"/>
          <w:szCs w:val="23"/>
          <w:lang w:eastAsia="ar-SA" w:bidi="ar-SA"/>
        </w:rPr>
      </w:pPr>
      <w:r w:rsidRPr="00C5206A">
        <w:rPr>
          <w:rFonts w:eastAsia="Times New Roman" w:cs="Calibri"/>
          <w:b/>
          <w:bCs/>
          <w:szCs w:val="23"/>
          <w:lang w:eastAsia="ar-SA" w:bidi="ar-SA"/>
        </w:rPr>
        <w:t xml:space="preserve">Implementation Plan: </w:t>
      </w:r>
      <w:r w:rsidR="003F433F" w:rsidRPr="00C5206A">
        <w:rPr>
          <w:rFonts w:eastAsia="Times New Roman" w:cs="Calibri"/>
          <w:szCs w:val="23"/>
          <w:lang w:eastAsia="ar-SA" w:bidi="ar-SA"/>
        </w:rPr>
        <w:t>According to</w:t>
      </w:r>
      <w:r w:rsidR="00FA784B" w:rsidRPr="00C5206A">
        <w:rPr>
          <w:rFonts w:eastAsia="Times New Roman" w:cs="Calibri"/>
          <w:szCs w:val="23"/>
          <w:lang w:eastAsia="ar-SA" w:bidi="ar-SA"/>
        </w:rPr>
        <w:t xml:space="preserve"> </w:t>
      </w:r>
      <w:r w:rsidR="003F433F" w:rsidRPr="00C5206A">
        <w:rPr>
          <w:rFonts w:eastAsia="Times New Roman" w:cs="Calibri"/>
          <w:szCs w:val="23"/>
          <w:lang w:eastAsia="ar-SA" w:bidi="ar-SA"/>
        </w:rPr>
        <w:t xml:space="preserve">Acquisition and Requisition of Immovable Property Act (ARIPA), 2017 BLPA submitted land acquisition plan to the </w:t>
      </w:r>
      <w:r w:rsidR="009942D5" w:rsidRPr="009942D5">
        <w:rPr>
          <w:rFonts w:eastAsia="Times New Roman" w:cs="Calibri"/>
          <w:szCs w:val="23"/>
          <w:lang w:eastAsia="ar-SA" w:bidi="ar-SA"/>
        </w:rPr>
        <w:t xml:space="preserve">Deputy </w:t>
      </w:r>
      <w:r w:rsidR="003F433F" w:rsidRPr="00C5206A">
        <w:rPr>
          <w:rFonts w:eastAsia="Times New Roman" w:cs="Calibri"/>
          <w:szCs w:val="23"/>
          <w:lang w:eastAsia="ar-SA" w:bidi="ar-SA"/>
        </w:rPr>
        <w:t xml:space="preserve">Commissioner (DC) office in Satkhira and based on this proposal, DC requested BLPA to submit the land acquisition budget. Then BLPA provided proposed budget to district administration to start the land acquisition process. The District administration will ensure </w:t>
      </w:r>
      <w:r w:rsidR="00027435" w:rsidRPr="00987A14">
        <w:rPr>
          <w:rFonts w:eastAsia="Times New Roman" w:cs="Calibri"/>
          <w:szCs w:val="23"/>
          <w:lang w:eastAsia="ar-SA" w:bidi="ar-SA"/>
        </w:rPr>
        <w:t>availing</w:t>
      </w:r>
      <w:r w:rsidR="00027435">
        <w:rPr>
          <w:rFonts w:eastAsia="Times New Roman" w:cs="Calibri"/>
          <w:szCs w:val="23"/>
          <w:lang w:eastAsia="ar-SA" w:bidi="ar-SA"/>
        </w:rPr>
        <w:t xml:space="preserve"> </w:t>
      </w:r>
      <w:r w:rsidR="003F433F" w:rsidRPr="00C5206A">
        <w:rPr>
          <w:rFonts w:eastAsia="Times New Roman" w:cs="Calibri"/>
          <w:szCs w:val="23"/>
          <w:lang w:eastAsia="ar-SA" w:bidi="ar-SA"/>
        </w:rPr>
        <w:t>necessary legal documents from the title holders and provide the compensation based on the Land Acquisition Act, 2017.</w:t>
      </w:r>
    </w:p>
    <w:p w14:paraId="7BE4B95F" w14:textId="77777777" w:rsidR="003F433F" w:rsidRPr="00DF4E34" w:rsidRDefault="003F433F" w:rsidP="003F433F">
      <w:pPr>
        <w:suppressAutoHyphens/>
        <w:rPr>
          <w:sz w:val="22"/>
          <w:szCs w:val="22"/>
        </w:rPr>
      </w:pPr>
    </w:p>
    <w:p w14:paraId="5AFD75D7" w14:textId="1E50FAF8" w:rsidR="00F20FE7" w:rsidRDefault="00A958AD" w:rsidP="009D3CA3">
      <w:pPr>
        <w:suppressLineNumbers/>
        <w:tabs>
          <w:tab w:val="center" w:pos="4680"/>
          <w:tab w:val="right" w:pos="9360"/>
        </w:tabs>
        <w:suppressAutoHyphens/>
        <w:spacing w:line="100" w:lineRule="atLeast"/>
        <w:rPr>
          <w:rFonts w:cs="Calibri"/>
          <w:sz w:val="22"/>
          <w:szCs w:val="22"/>
        </w:rPr>
      </w:pPr>
      <w:r w:rsidRPr="00535F29">
        <w:rPr>
          <w:rFonts w:cs="Calibri"/>
          <w:szCs w:val="23"/>
        </w:rPr>
        <w:t>T</w:t>
      </w:r>
      <w:r w:rsidR="009D3CA3" w:rsidRPr="00535F29">
        <w:rPr>
          <w:rFonts w:cs="Calibri"/>
          <w:szCs w:val="23"/>
        </w:rPr>
        <w:t>he project is financ</w:t>
      </w:r>
      <w:r w:rsidR="000E1D89" w:rsidRPr="00535F29">
        <w:rPr>
          <w:rFonts w:cs="Calibri"/>
          <w:szCs w:val="23"/>
        </w:rPr>
        <w:t>ed</w:t>
      </w:r>
      <w:r w:rsidR="009D3CA3" w:rsidRPr="00535F29">
        <w:rPr>
          <w:rFonts w:cs="Calibri"/>
          <w:szCs w:val="23"/>
        </w:rPr>
        <w:t xml:space="preserve"> by the </w:t>
      </w:r>
      <w:r w:rsidR="00F652EA" w:rsidRPr="00535F29">
        <w:rPr>
          <w:rFonts w:cs="Calibri"/>
          <w:szCs w:val="23"/>
        </w:rPr>
        <w:t>World Bank (</w:t>
      </w:r>
      <w:r w:rsidR="009D3CA3" w:rsidRPr="00535F29">
        <w:rPr>
          <w:rFonts w:cs="Calibri"/>
          <w:szCs w:val="23"/>
        </w:rPr>
        <w:t>WB</w:t>
      </w:r>
      <w:r w:rsidR="00F652EA" w:rsidRPr="00535F29">
        <w:rPr>
          <w:rFonts w:cs="Calibri"/>
          <w:szCs w:val="23"/>
        </w:rPr>
        <w:t>)</w:t>
      </w:r>
      <w:r w:rsidR="009D3CA3" w:rsidRPr="00535F29">
        <w:rPr>
          <w:rFonts w:cs="Calibri"/>
          <w:szCs w:val="23"/>
        </w:rPr>
        <w:t xml:space="preserve"> and in this regard BLPA has prepared a </w:t>
      </w:r>
      <w:r w:rsidR="00683FCA" w:rsidRPr="00535F29">
        <w:rPr>
          <w:rFonts w:cs="Calibri"/>
          <w:szCs w:val="23"/>
        </w:rPr>
        <w:t>Resettlement Policy Framework</w:t>
      </w:r>
      <w:r w:rsidR="00FA784B" w:rsidRPr="00535F29">
        <w:rPr>
          <w:rFonts w:cs="Calibri"/>
          <w:szCs w:val="23"/>
        </w:rPr>
        <w:t xml:space="preserve"> </w:t>
      </w:r>
      <w:r w:rsidR="00683FCA" w:rsidRPr="00535F29">
        <w:rPr>
          <w:rFonts w:cs="Calibri"/>
          <w:szCs w:val="23"/>
        </w:rPr>
        <w:t>(</w:t>
      </w:r>
      <w:r w:rsidR="009D3CA3" w:rsidRPr="00535F29">
        <w:rPr>
          <w:rFonts w:cs="Calibri"/>
          <w:szCs w:val="23"/>
        </w:rPr>
        <w:t>RPF</w:t>
      </w:r>
      <w:r w:rsidR="00683FCA" w:rsidRPr="00535F29">
        <w:rPr>
          <w:rFonts w:cs="Calibri"/>
          <w:szCs w:val="23"/>
        </w:rPr>
        <w:t>)</w:t>
      </w:r>
      <w:r w:rsidR="009D3CA3" w:rsidRPr="00535F29">
        <w:rPr>
          <w:rFonts w:cs="Calibri"/>
          <w:szCs w:val="23"/>
        </w:rPr>
        <w:t xml:space="preserve">. </w:t>
      </w:r>
      <w:r w:rsidR="000B07EE" w:rsidRPr="00535F29">
        <w:rPr>
          <w:rFonts w:cs="Calibri"/>
          <w:szCs w:val="23"/>
        </w:rPr>
        <w:t>In a</w:t>
      </w:r>
      <w:r w:rsidR="009D3CA3" w:rsidRPr="00535F29">
        <w:rPr>
          <w:rFonts w:cs="Calibri"/>
          <w:szCs w:val="23"/>
        </w:rPr>
        <w:t>ccord</w:t>
      </w:r>
      <w:r w:rsidR="000B07EE" w:rsidRPr="00535F29">
        <w:rPr>
          <w:rFonts w:cs="Calibri"/>
          <w:szCs w:val="23"/>
        </w:rPr>
        <w:t>ance with</w:t>
      </w:r>
      <w:r w:rsidR="009D3CA3" w:rsidRPr="00535F29">
        <w:rPr>
          <w:rFonts w:cs="Calibri"/>
          <w:szCs w:val="23"/>
        </w:rPr>
        <w:t xml:space="preserve"> the </w:t>
      </w:r>
      <w:r w:rsidR="00472FD7" w:rsidRPr="00535F29">
        <w:rPr>
          <w:rFonts w:cs="Calibri"/>
          <w:szCs w:val="23"/>
        </w:rPr>
        <w:t>RFP</w:t>
      </w:r>
      <w:r w:rsidR="00013779" w:rsidRPr="00535F29">
        <w:rPr>
          <w:rFonts w:cs="Calibri"/>
          <w:szCs w:val="23"/>
        </w:rPr>
        <w:t>,</w:t>
      </w:r>
      <w:r w:rsidR="00FA784B" w:rsidRPr="00535F29">
        <w:rPr>
          <w:rFonts w:cs="Calibri"/>
          <w:szCs w:val="23"/>
        </w:rPr>
        <w:t xml:space="preserve"> </w:t>
      </w:r>
      <w:r w:rsidR="00013779" w:rsidRPr="00535F29">
        <w:rPr>
          <w:rFonts w:cs="Calibri"/>
          <w:szCs w:val="23"/>
        </w:rPr>
        <w:t xml:space="preserve">a </w:t>
      </w:r>
      <w:r w:rsidR="009D3CA3" w:rsidRPr="00535F29">
        <w:rPr>
          <w:rFonts w:cs="Calibri"/>
          <w:szCs w:val="23"/>
        </w:rPr>
        <w:t>detail</w:t>
      </w:r>
      <w:r w:rsidR="00013779" w:rsidRPr="00535F29">
        <w:rPr>
          <w:rFonts w:cs="Calibri"/>
          <w:szCs w:val="23"/>
        </w:rPr>
        <w:t>ed</w:t>
      </w:r>
      <w:r w:rsidR="009D3CA3" w:rsidRPr="00535F29">
        <w:rPr>
          <w:rFonts w:cs="Calibri"/>
          <w:szCs w:val="23"/>
        </w:rPr>
        <w:t xml:space="preserve"> budget for title </w:t>
      </w:r>
      <w:r w:rsidR="001400DC" w:rsidRPr="00535F29">
        <w:rPr>
          <w:rFonts w:cs="Calibri"/>
          <w:szCs w:val="23"/>
        </w:rPr>
        <w:t>and</w:t>
      </w:r>
      <w:r w:rsidR="00FA784B" w:rsidRPr="00535F29">
        <w:rPr>
          <w:rFonts w:cs="Calibri"/>
          <w:szCs w:val="23"/>
        </w:rPr>
        <w:t xml:space="preserve"> non-title holders has</w:t>
      </w:r>
      <w:r w:rsidR="009D3CA3" w:rsidRPr="00535F29">
        <w:rPr>
          <w:rFonts w:cs="Calibri"/>
          <w:szCs w:val="23"/>
        </w:rPr>
        <w:t xml:space="preserve"> been prepared. </w:t>
      </w:r>
      <w:r w:rsidR="00C93A2D" w:rsidRPr="00535F29">
        <w:rPr>
          <w:rFonts w:cs="Calibri"/>
          <w:szCs w:val="23"/>
        </w:rPr>
        <w:t xml:space="preserve">All compensation to title </w:t>
      </w:r>
      <w:r w:rsidR="00987A14" w:rsidRPr="00535F29">
        <w:rPr>
          <w:rFonts w:cs="Calibri"/>
          <w:szCs w:val="23"/>
        </w:rPr>
        <w:t xml:space="preserve">holders </w:t>
      </w:r>
      <w:r w:rsidR="00551FE3" w:rsidRPr="00535F29">
        <w:rPr>
          <w:rFonts w:cs="Calibri"/>
          <w:szCs w:val="23"/>
        </w:rPr>
        <w:t xml:space="preserve">(land, structures, trees and crops) </w:t>
      </w:r>
      <w:r w:rsidR="00313C27" w:rsidRPr="00535F29">
        <w:rPr>
          <w:rFonts w:cs="Calibri"/>
          <w:szCs w:val="23"/>
        </w:rPr>
        <w:t>as wel</w:t>
      </w:r>
      <w:r w:rsidR="00980F51">
        <w:rPr>
          <w:rFonts w:cs="Calibri"/>
          <w:szCs w:val="23"/>
        </w:rPr>
        <w:t>l as to the non-title holders (</w:t>
      </w:r>
      <w:r w:rsidR="00313C27" w:rsidRPr="00535F29">
        <w:rPr>
          <w:rFonts w:cs="Calibri"/>
          <w:szCs w:val="23"/>
        </w:rPr>
        <w:t xml:space="preserve">landlords, tenants) will be paid through the DC. </w:t>
      </w:r>
      <w:r w:rsidR="00987A14" w:rsidRPr="00535F29">
        <w:rPr>
          <w:rFonts w:cs="Calibri"/>
          <w:szCs w:val="23"/>
        </w:rPr>
        <w:t>T</w:t>
      </w:r>
      <w:r w:rsidR="00027435" w:rsidRPr="00535F29">
        <w:rPr>
          <w:rFonts w:cs="Calibri"/>
          <w:szCs w:val="23"/>
        </w:rPr>
        <w:t xml:space="preserve">he BLPA will </w:t>
      </w:r>
      <w:r w:rsidR="00313C27" w:rsidRPr="00535F29">
        <w:rPr>
          <w:rFonts w:cs="Calibri"/>
          <w:szCs w:val="23"/>
        </w:rPr>
        <w:t xml:space="preserve">make cost estimate for the resettlement in co-operation with the DC office and place the fund with the DC. </w:t>
      </w:r>
      <w:r w:rsidR="00227D70" w:rsidRPr="00BA3F74">
        <w:rPr>
          <w:rFonts w:cs="Calibri"/>
          <w:szCs w:val="23"/>
        </w:rPr>
        <w:t>The land acquisition will be implemented by the DC office and the BLPA will co-operate the DC office in this regard.  As per GOB procedure only the DC is authorized to execute the land acquisition and all payments are made by the DC. If some additional cost is involved which is not admissible under law the requiring authority, BLPA in this case can either place additional fund to the DC or keep some budget provision to be spent by the PIU. In the case of Bhomra all funds are placed to the DC and the BLPA will have a facilitating role to help the PAPs getting the compensation paid and the DC will hand over land to BLPA before start of the project’s physical works.</w:t>
      </w:r>
    </w:p>
    <w:p w14:paraId="0D22A436" w14:textId="489E980A" w:rsidR="00183ABF" w:rsidRPr="00F20FE7" w:rsidRDefault="00472FD7" w:rsidP="009D3CA3">
      <w:pPr>
        <w:suppressLineNumbers/>
        <w:tabs>
          <w:tab w:val="center" w:pos="4680"/>
          <w:tab w:val="right" w:pos="9360"/>
        </w:tabs>
        <w:suppressAutoHyphens/>
        <w:spacing w:line="100" w:lineRule="atLeast"/>
        <w:rPr>
          <w:rFonts w:cs="Calibri"/>
          <w:sz w:val="22"/>
          <w:szCs w:val="22"/>
        </w:rPr>
      </w:pPr>
      <w:r w:rsidRPr="00C5206A">
        <w:rPr>
          <w:rFonts w:cs="Calibri"/>
          <w:szCs w:val="23"/>
        </w:rPr>
        <w:lastRenderedPageBreak/>
        <w:t>Based on the Community Consultations and FGD</w:t>
      </w:r>
      <w:r w:rsidR="00C93A2D" w:rsidRPr="00C5206A">
        <w:rPr>
          <w:rFonts w:cs="Calibri"/>
          <w:szCs w:val="23"/>
        </w:rPr>
        <w:t>s</w:t>
      </w:r>
      <w:r w:rsidR="008D0FD0" w:rsidRPr="00C5206A">
        <w:rPr>
          <w:rFonts w:cs="Calibri"/>
          <w:szCs w:val="23"/>
        </w:rPr>
        <w:t xml:space="preserve">, </w:t>
      </w:r>
      <w:r w:rsidRPr="00C5206A">
        <w:rPr>
          <w:rFonts w:cs="Calibri"/>
          <w:szCs w:val="23"/>
        </w:rPr>
        <w:t xml:space="preserve">the Resettlement Action Plan has been prepared by the BLPA. </w:t>
      </w:r>
      <w:r w:rsidR="00C93A2D" w:rsidRPr="00C5206A">
        <w:rPr>
          <w:rFonts w:cs="Calibri"/>
          <w:szCs w:val="23"/>
        </w:rPr>
        <w:t>In t</w:t>
      </w:r>
      <w:r w:rsidRPr="00C5206A">
        <w:rPr>
          <w:rFonts w:cs="Calibri"/>
          <w:szCs w:val="23"/>
        </w:rPr>
        <w:t>he process</w:t>
      </w:r>
      <w:r w:rsidR="00C93A2D" w:rsidRPr="00C5206A">
        <w:rPr>
          <w:rFonts w:cs="Calibri"/>
          <w:szCs w:val="23"/>
        </w:rPr>
        <w:t xml:space="preserve">, the preparatory work, </w:t>
      </w:r>
      <w:r w:rsidRPr="00C5206A">
        <w:rPr>
          <w:rFonts w:cs="Calibri"/>
          <w:szCs w:val="23"/>
        </w:rPr>
        <w:t xml:space="preserve">FGD and </w:t>
      </w:r>
      <w:r w:rsidR="00C93A2D" w:rsidRPr="00CD4B8F">
        <w:rPr>
          <w:rFonts w:cs="Calibri"/>
          <w:szCs w:val="23"/>
        </w:rPr>
        <w:t>first round of community consultati</w:t>
      </w:r>
      <w:r w:rsidR="008D0FD0" w:rsidRPr="00CD4B8F">
        <w:rPr>
          <w:rFonts w:cs="Calibri"/>
          <w:szCs w:val="23"/>
        </w:rPr>
        <w:t>on</w:t>
      </w:r>
      <w:r w:rsidR="00C93A2D" w:rsidRPr="00CD4B8F">
        <w:rPr>
          <w:rFonts w:cs="Calibri"/>
          <w:szCs w:val="23"/>
        </w:rPr>
        <w:t xml:space="preserve"> have</w:t>
      </w:r>
      <w:r w:rsidRPr="00CD4B8F">
        <w:rPr>
          <w:rFonts w:cs="Calibri"/>
          <w:szCs w:val="23"/>
        </w:rPr>
        <w:t xml:space="preserve"> been undertaken in </w:t>
      </w:r>
      <w:r w:rsidR="00D83519" w:rsidRPr="00CD4B8F">
        <w:rPr>
          <w:rFonts w:cs="Calibri"/>
          <w:szCs w:val="23"/>
        </w:rPr>
        <w:t>2016 by Yousin-Vitti consortium,</w:t>
      </w:r>
      <w:r w:rsidR="00D83519">
        <w:rPr>
          <w:rFonts w:cs="Calibri"/>
          <w:szCs w:val="23"/>
        </w:rPr>
        <w:t xml:space="preserve"> the second round consultation carried out in </w:t>
      </w:r>
      <w:r w:rsidR="008D0FD0" w:rsidRPr="00C5206A">
        <w:rPr>
          <w:rFonts w:cs="Calibri"/>
          <w:szCs w:val="23"/>
        </w:rPr>
        <w:t xml:space="preserve">2019 </w:t>
      </w:r>
      <w:r w:rsidR="00C93A2D" w:rsidRPr="00C5206A">
        <w:rPr>
          <w:rFonts w:cs="Calibri"/>
          <w:szCs w:val="23"/>
        </w:rPr>
        <w:t>and last two Community</w:t>
      </w:r>
      <w:r w:rsidRPr="00C5206A">
        <w:rPr>
          <w:rFonts w:cs="Calibri"/>
          <w:szCs w:val="23"/>
        </w:rPr>
        <w:t xml:space="preserve"> Consultations </w:t>
      </w:r>
      <w:r w:rsidR="00C93A2D" w:rsidRPr="00C5206A">
        <w:rPr>
          <w:rFonts w:cs="Calibri"/>
          <w:szCs w:val="23"/>
        </w:rPr>
        <w:t xml:space="preserve">have been </w:t>
      </w:r>
      <w:r w:rsidRPr="00C5206A">
        <w:rPr>
          <w:rFonts w:cs="Calibri"/>
          <w:szCs w:val="23"/>
        </w:rPr>
        <w:t>carried out in January 05 and 06, 2020 based on which the RAP has bee</w:t>
      </w:r>
      <w:r w:rsidR="00BA0A7A">
        <w:rPr>
          <w:rFonts w:cs="Calibri"/>
          <w:szCs w:val="23"/>
        </w:rPr>
        <w:t>n prepared.</w:t>
      </w:r>
      <w:r w:rsidR="00C93A2D" w:rsidRPr="00C5206A">
        <w:rPr>
          <w:rFonts w:cs="Calibri"/>
          <w:szCs w:val="23"/>
        </w:rPr>
        <w:t xml:space="preserve"> </w:t>
      </w:r>
      <w:r w:rsidR="00183ABF" w:rsidRPr="00535F29">
        <w:rPr>
          <w:rFonts w:cs="Calibri"/>
          <w:szCs w:val="23"/>
        </w:rPr>
        <w:t>It is expected that i</w:t>
      </w:r>
      <w:r w:rsidR="00C93A2D" w:rsidRPr="00535F29">
        <w:rPr>
          <w:rFonts w:cs="Calibri"/>
          <w:szCs w:val="23"/>
        </w:rPr>
        <w:t>mplementation of R</w:t>
      </w:r>
      <w:r w:rsidRPr="00535F29">
        <w:rPr>
          <w:rFonts w:cs="Calibri"/>
          <w:szCs w:val="23"/>
        </w:rPr>
        <w:t>AP and the</w:t>
      </w:r>
      <w:r w:rsidR="008D0FD0" w:rsidRPr="00535F29">
        <w:rPr>
          <w:rFonts w:cs="Calibri"/>
          <w:szCs w:val="23"/>
        </w:rPr>
        <w:t xml:space="preserve"> Land Acquisi</w:t>
      </w:r>
      <w:r w:rsidR="00D87B97" w:rsidRPr="00535F29">
        <w:rPr>
          <w:rFonts w:cs="Calibri"/>
          <w:szCs w:val="23"/>
        </w:rPr>
        <w:t>ti</w:t>
      </w:r>
      <w:r w:rsidR="008D0FD0" w:rsidRPr="00535F29">
        <w:rPr>
          <w:rFonts w:cs="Calibri"/>
          <w:szCs w:val="23"/>
        </w:rPr>
        <w:t>on (</w:t>
      </w:r>
      <w:r w:rsidRPr="00535F29">
        <w:rPr>
          <w:rFonts w:cs="Calibri"/>
          <w:szCs w:val="23"/>
        </w:rPr>
        <w:t>LA</w:t>
      </w:r>
      <w:r w:rsidR="008D0FD0" w:rsidRPr="00535F29">
        <w:rPr>
          <w:rFonts w:cs="Calibri"/>
          <w:szCs w:val="23"/>
        </w:rPr>
        <w:t>)</w:t>
      </w:r>
      <w:r w:rsidRPr="00535F29">
        <w:rPr>
          <w:rFonts w:cs="Calibri"/>
          <w:szCs w:val="23"/>
        </w:rPr>
        <w:t xml:space="preserve"> process will be</w:t>
      </w:r>
      <w:r w:rsidR="00D83519" w:rsidRPr="00535F29">
        <w:rPr>
          <w:rFonts w:cs="Calibri"/>
          <w:szCs w:val="23"/>
        </w:rPr>
        <w:t xml:space="preserve"> completed by Oct</w:t>
      </w:r>
      <w:r w:rsidR="00CD4B8F" w:rsidRPr="00535F29">
        <w:rPr>
          <w:rFonts w:cs="Calibri"/>
          <w:szCs w:val="23"/>
        </w:rPr>
        <w:t>ober,</w:t>
      </w:r>
      <w:r w:rsidR="00D83519" w:rsidRPr="00535F29">
        <w:rPr>
          <w:rFonts w:cs="Calibri"/>
          <w:szCs w:val="23"/>
        </w:rPr>
        <w:t xml:space="preserve"> 2020 in the last quarter of 2020.</w:t>
      </w:r>
      <w:r w:rsidR="00CD4B8F">
        <w:rPr>
          <w:rFonts w:cs="Calibri"/>
          <w:szCs w:val="23"/>
        </w:rPr>
        <w:t xml:space="preserve"> </w:t>
      </w:r>
    </w:p>
    <w:p w14:paraId="05027679" w14:textId="77777777" w:rsidR="006B6A8A" w:rsidRPr="00DF4E34" w:rsidRDefault="006B6A8A" w:rsidP="001D4475">
      <w:pPr>
        <w:rPr>
          <w:sz w:val="22"/>
          <w:szCs w:val="22"/>
        </w:rPr>
      </w:pPr>
    </w:p>
    <w:p w14:paraId="4A87C50A" w14:textId="77777777" w:rsidR="003F433F" w:rsidRPr="00C5206A" w:rsidRDefault="003F433F" w:rsidP="003F433F">
      <w:pPr>
        <w:suppressLineNumbers/>
        <w:tabs>
          <w:tab w:val="center" w:pos="4680"/>
          <w:tab w:val="right" w:pos="9360"/>
        </w:tabs>
        <w:suppressAutoHyphens/>
        <w:spacing w:line="100" w:lineRule="atLeast"/>
        <w:rPr>
          <w:rFonts w:cs="Calibri"/>
          <w:szCs w:val="23"/>
        </w:rPr>
      </w:pPr>
      <w:r w:rsidRPr="00C5206A">
        <w:rPr>
          <w:rFonts w:eastAsia="Times New Roman" w:cs="Calibri"/>
          <w:b/>
          <w:bCs/>
          <w:szCs w:val="23"/>
          <w:lang w:eastAsia="ar-SA" w:bidi="ar-SA"/>
        </w:rPr>
        <w:t xml:space="preserve">Indigenous Peoples and Cultural Heritage: </w:t>
      </w:r>
      <w:r w:rsidRPr="00535F29">
        <w:rPr>
          <w:rFonts w:cs="Calibri"/>
          <w:szCs w:val="23"/>
        </w:rPr>
        <w:t>During the consultation and census of PAPs, no indigenous or ethnic minority populations were identified among the PAPs in the sub-project area. Similarly, no cultural property</w:t>
      </w:r>
      <w:r w:rsidRPr="00C5206A">
        <w:rPr>
          <w:rFonts w:cs="Calibri"/>
          <w:szCs w:val="23"/>
        </w:rPr>
        <w:t xml:space="preserve"> was identified to be affected by the project int</w:t>
      </w:r>
      <w:r w:rsidR="000D55D7">
        <w:rPr>
          <w:rFonts w:cs="Calibri"/>
          <w:szCs w:val="23"/>
        </w:rPr>
        <w:t>erventions. Therefore the WB OP</w:t>
      </w:r>
      <w:r w:rsidRPr="00C5206A">
        <w:rPr>
          <w:rFonts w:cs="Calibri"/>
          <w:szCs w:val="23"/>
        </w:rPr>
        <w:t xml:space="preserve"> 4.10 and 4.11 was </w:t>
      </w:r>
      <w:r w:rsidR="00D83519">
        <w:rPr>
          <w:rFonts w:cs="Calibri"/>
          <w:szCs w:val="23"/>
        </w:rPr>
        <w:t xml:space="preserve">not </w:t>
      </w:r>
      <w:r w:rsidR="00D83519" w:rsidRPr="00CD4B8F">
        <w:rPr>
          <w:rFonts w:cs="Calibri"/>
          <w:szCs w:val="23"/>
        </w:rPr>
        <w:t xml:space="preserve">triggered in the </w:t>
      </w:r>
      <w:r w:rsidRPr="00CD4B8F">
        <w:rPr>
          <w:rFonts w:cs="Calibri"/>
          <w:szCs w:val="23"/>
        </w:rPr>
        <w:t>case of Bhomra</w:t>
      </w:r>
      <w:r w:rsidR="00D83519" w:rsidRPr="00CD4B8F">
        <w:rPr>
          <w:rFonts w:cs="Calibri"/>
          <w:szCs w:val="23"/>
        </w:rPr>
        <w:t xml:space="preserve"> Land Port</w:t>
      </w:r>
      <w:r w:rsidRPr="00CD4B8F">
        <w:rPr>
          <w:rFonts w:cs="Calibri"/>
          <w:szCs w:val="23"/>
        </w:rPr>
        <w:t>.</w:t>
      </w:r>
      <w:r w:rsidRPr="00C5206A">
        <w:rPr>
          <w:rFonts w:cs="Calibri"/>
          <w:szCs w:val="23"/>
        </w:rPr>
        <w:t xml:space="preserve"> </w:t>
      </w:r>
    </w:p>
    <w:p w14:paraId="35552909" w14:textId="77777777" w:rsidR="00B61A79" w:rsidRPr="00C5206A" w:rsidRDefault="00B61A79" w:rsidP="00B61A79">
      <w:pPr>
        <w:rPr>
          <w:rFonts w:cs="Calibri"/>
          <w:szCs w:val="23"/>
          <w:lang w:eastAsia="ar-SA" w:bidi="ar-SA"/>
        </w:rPr>
      </w:pPr>
    </w:p>
    <w:p w14:paraId="1F1401EF" w14:textId="77777777" w:rsidR="00B61A79" w:rsidRPr="001C4A04" w:rsidRDefault="00B61A79" w:rsidP="00B61A79">
      <w:pPr>
        <w:rPr>
          <w:sz w:val="4"/>
          <w:szCs w:val="4"/>
          <w:lang w:eastAsia="ar-SA" w:bidi="ar-SA"/>
        </w:rPr>
        <w:sectPr w:rsidR="00B61A79" w:rsidRPr="001C4A04" w:rsidSect="005F11DA">
          <w:headerReference w:type="default" r:id="rId19"/>
          <w:headerReference w:type="first" r:id="rId20"/>
          <w:footerReference w:type="first" r:id="rId21"/>
          <w:pgSz w:w="11906" w:h="16838"/>
          <w:pgMar w:top="1440" w:right="1440" w:bottom="1440" w:left="2160" w:header="720" w:footer="720" w:gutter="0"/>
          <w:pgNumType w:fmt="lowerRoman" w:start="1"/>
          <w:cols w:space="720"/>
          <w:titlePg/>
          <w:docGrid w:linePitch="360" w:charSpace="2047"/>
        </w:sectPr>
      </w:pPr>
    </w:p>
    <w:p w14:paraId="5D9AE21F" w14:textId="77777777" w:rsidR="007D73BA" w:rsidRPr="001C4A04" w:rsidRDefault="007D73BA" w:rsidP="00A52070">
      <w:pPr>
        <w:rPr>
          <w:rFonts w:ascii="Arial" w:eastAsia="Times New Roman" w:hAnsi="Arial" w:cs="Arial"/>
          <w:sz w:val="4"/>
          <w:szCs w:val="4"/>
          <w:lang w:bidi="ar-SA"/>
        </w:rPr>
      </w:pPr>
    </w:p>
    <w:p w14:paraId="19E1B739" w14:textId="77777777" w:rsidR="0052699F" w:rsidRPr="0002439F" w:rsidRDefault="0052699F" w:rsidP="008D0FD0">
      <w:pPr>
        <w:pStyle w:val="Heading1"/>
        <w:spacing w:before="0" w:after="0"/>
      </w:pPr>
      <w:bookmarkStart w:id="64" w:name="_Toc459476449"/>
      <w:bookmarkStart w:id="65" w:name="_Toc28246807"/>
      <w:bookmarkStart w:id="66" w:name="_Toc30008357"/>
      <w:bookmarkStart w:id="67" w:name="_Toc30009688"/>
      <w:bookmarkStart w:id="68" w:name="_Toc39854907"/>
      <w:r w:rsidRPr="0002439F">
        <w:t>Introduction</w:t>
      </w:r>
      <w:bookmarkEnd w:id="64"/>
      <w:bookmarkEnd w:id="65"/>
      <w:bookmarkEnd w:id="66"/>
      <w:bookmarkEnd w:id="67"/>
      <w:bookmarkEnd w:id="68"/>
    </w:p>
    <w:p w14:paraId="033ED822" w14:textId="77777777" w:rsidR="0052699F" w:rsidRPr="0002439F" w:rsidRDefault="0052699F" w:rsidP="00EB6594">
      <w:pPr>
        <w:pStyle w:val="Heading2"/>
      </w:pPr>
      <w:bookmarkStart w:id="69" w:name="_Toc457753087"/>
      <w:bookmarkStart w:id="70" w:name="_Toc459476450"/>
      <w:bookmarkStart w:id="71" w:name="_Toc28246808"/>
      <w:bookmarkStart w:id="72" w:name="_Toc30008358"/>
      <w:bookmarkStart w:id="73" w:name="_Toc30009689"/>
      <w:bookmarkStart w:id="74" w:name="_Toc39854908"/>
      <w:r w:rsidRPr="0002439F">
        <w:t>Background</w:t>
      </w:r>
      <w:bookmarkEnd w:id="69"/>
      <w:bookmarkEnd w:id="70"/>
      <w:bookmarkEnd w:id="71"/>
      <w:bookmarkEnd w:id="72"/>
      <w:bookmarkEnd w:id="73"/>
      <w:bookmarkEnd w:id="74"/>
    </w:p>
    <w:p w14:paraId="1CF63C56" w14:textId="77777777" w:rsidR="00AD272B" w:rsidRPr="00C5206A" w:rsidRDefault="009C7065" w:rsidP="00FA1857">
      <w:pPr>
        <w:suppressLineNumbers/>
        <w:tabs>
          <w:tab w:val="center" w:pos="4680"/>
          <w:tab w:val="right" w:pos="9360"/>
        </w:tabs>
        <w:suppressAutoHyphens/>
        <w:spacing w:before="120" w:line="100" w:lineRule="atLeast"/>
        <w:rPr>
          <w:rFonts w:eastAsia="Times New Roman" w:cs="Calibri"/>
          <w:szCs w:val="23"/>
          <w:lang w:eastAsia="ar-SA" w:bidi="ar-SA"/>
        </w:rPr>
      </w:pPr>
      <w:r w:rsidRPr="00C5206A">
        <w:rPr>
          <w:rFonts w:eastAsia="Times New Roman" w:cs="Calibri"/>
          <w:szCs w:val="23"/>
          <w:lang w:eastAsia="ar-SA" w:bidi="ar-SA"/>
        </w:rPr>
        <w:t>T</w:t>
      </w:r>
      <w:r w:rsidR="00726DAA" w:rsidRPr="00C5206A">
        <w:rPr>
          <w:rFonts w:eastAsia="Times New Roman" w:cs="Calibri"/>
          <w:szCs w:val="23"/>
          <w:lang w:eastAsia="ar-SA" w:bidi="ar-SA"/>
        </w:rPr>
        <w:t xml:space="preserve">he Government </w:t>
      </w:r>
      <w:r w:rsidRPr="00C5206A">
        <w:rPr>
          <w:rFonts w:eastAsia="Times New Roman" w:cs="Calibri"/>
          <w:szCs w:val="23"/>
          <w:lang w:eastAsia="ar-SA" w:bidi="ar-SA"/>
        </w:rPr>
        <w:t xml:space="preserve">of Bangladesh (GoB) has undertaken the project </w:t>
      </w:r>
      <w:r w:rsidR="005426F2" w:rsidRPr="00C5206A">
        <w:rPr>
          <w:rFonts w:eastAsia="Times New Roman" w:cs="Calibri"/>
          <w:szCs w:val="23"/>
          <w:lang w:eastAsia="ar-SA" w:bidi="ar-SA"/>
        </w:rPr>
        <w:t xml:space="preserve">called </w:t>
      </w:r>
      <w:r w:rsidRPr="00C5206A">
        <w:rPr>
          <w:rFonts w:eastAsia="Times New Roman" w:cs="Calibri"/>
          <w:szCs w:val="23"/>
          <w:lang w:eastAsia="ar-SA" w:bidi="ar-SA"/>
        </w:rPr>
        <w:t xml:space="preserve">‘Bangladesh Regional Connectivity </w:t>
      </w:r>
      <w:r w:rsidR="005426F2" w:rsidRPr="00C5206A">
        <w:rPr>
          <w:rFonts w:eastAsia="Times New Roman" w:cs="Calibri"/>
          <w:szCs w:val="23"/>
          <w:lang w:eastAsia="ar-SA" w:bidi="ar-SA"/>
        </w:rPr>
        <w:t xml:space="preserve">Project-1 (BRCP-1)’, with a loan of </w:t>
      </w:r>
      <w:r w:rsidR="008D0FD0" w:rsidRPr="00C5206A">
        <w:rPr>
          <w:rFonts w:eastAsia="Times New Roman" w:cs="Calibri"/>
          <w:szCs w:val="23"/>
          <w:lang w:eastAsia="ar-SA" w:bidi="ar-SA"/>
        </w:rPr>
        <w:t>United States Dollar (</w:t>
      </w:r>
      <w:r w:rsidR="005426F2" w:rsidRPr="00C5206A">
        <w:rPr>
          <w:rFonts w:eastAsia="Times New Roman" w:cs="Calibri"/>
          <w:szCs w:val="23"/>
          <w:lang w:eastAsia="ar-SA" w:bidi="ar-SA"/>
        </w:rPr>
        <w:t>USD</w:t>
      </w:r>
      <w:r w:rsidR="008D0FD0" w:rsidRPr="00C5206A">
        <w:rPr>
          <w:rFonts w:eastAsia="Times New Roman" w:cs="Calibri"/>
          <w:szCs w:val="23"/>
          <w:lang w:eastAsia="ar-SA" w:bidi="ar-SA"/>
        </w:rPr>
        <w:t>)</w:t>
      </w:r>
      <w:r w:rsidR="005426F2" w:rsidRPr="00C5206A">
        <w:rPr>
          <w:rFonts w:eastAsia="Times New Roman" w:cs="Calibri"/>
          <w:szCs w:val="23"/>
          <w:lang w:eastAsia="ar-SA" w:bidi="ar-SA"/>
        </w:rPr>
        <w:t xml:space="preserve"> 150 million</w:t>
      </w:r>
      <w:r w:rsidRPr="00C5206A">
        <w:rPr>
          <w:rFonts w:eastAsia="Times New Roman" w:cs="Calibri"/>
          <w:szCs w:val="23"/>
          <w:lang w:eastAsia="ar-SA" w:bidi="ar-SA"/>
        </w:rPr>
        <w:t xml:space="preserve"> from the International</w:t>
      </w:r>
      <w:r w:rsidR="008A03D1" w:rsidRPr="00C5206A">
        <w:rPr>
          <w:rFonts w:eastAsia="Times New Roman" w:cs="Calibri"/>
          <w:szCs w:val="23"/>
          <w:lang w:eastAsia="ar-SA" w:bidi="ar-SA"/>
        </w:rPr>
        <w:t xml:space="preserve"> Development Association (IDA)</w:t>
      </w:r>
      <w:r w:rsidR="00173A39" w:rsidRPr="00C5206A">
        <w:rPr>
          <w:rFonts w:eastAsia="Times New Roman" w:cs="Calibri"/>
          <w:szCs w:val="23"/>
          <w:lang w:eastAsia="ar-SA" w:bidi="ar-SA"/>
        </w:rPr>
        <w:t>,</w:t>
      </w:r>
      <w:r w:rsidR="00843676" w:rsidRPr="00C5206A">
        <w:rPr>
          <w:rFonts w:eastAsia="Times New Roman" w:cs="Calibri"/>
          <w:szCs w:val="23"/>
          <w:lang w:eastAsia="ar-SA" w:bidi="ar-SA"/>
        </w:rPr>
        <w:t xml:space="preserve"> </w:t>
      </w:r>
      <w:r w:rsidR="00610C68" w:rsidRPr="00C5206A">
        <w:rPr>
          <w:rFonts w:eastAsia="Times New Roman" w:cs="Calibri"/>
          <w:szCs w:val="23"/>
          <w:lang w:eastAsia="ar-SA" w:bidi="ar-SA"/>
        </w:rPr>
        <w:t>a member of the World Bank (WB) Group. The project consists of three main components</w:t>
      </w:r>
      <w:r w:rsidR="00BC629F" w:rsidRPr="00C5206A">
        <w:rPr>
          <w:rFonts w:eastAsia="Times New Roman" w:cs="Calibri"/>
          <w:szCs w:val="23"/>
          <w:lang w:eastAsia="ar-SA" w:bidi="ar-SA"/>
        </w:rPr>
        <w:t>;</w:t>
      </w:r>
      <w:r w:rsidR="00843676" w:rsidRPr="00C5206A">
        <w:rPr>
          <w:rFonts w:eastAsia="Times New Roman" w:cs="Calibri"/>
          <w:szCs w:val="23"/>
          <w:lang w:eastAsia="ar-SA" w:bidi="ar-SA"/>
        </w:rPr>
        <w:t xml:space="preserve"> </w:t>
      </w:r>
      <w:r w:rsidR="00EF1346" w:rsidRPr="00C5206A">
        <w:rPr>
          <w:rFonts w:eastAsia="Times New Roman" w:cs="Calibri"/>
          <w:szCs w:val="23"/>
          <w:lang w:eastAsia="ar-SA" w:bidi="ar-SA"/>
        </w:rPr>
        <w:t>1</w:t>
      </w:r>
      <w:r w:rsidR="00610C68" w:rsidRPr="00C5206A">
        <w:rPr>
          <w:rFonts w:eastAsia="Times New Roman" w:cs="Calibri"/>
          <w:szCs w:val="23"/>
          <w:lang w:eastAsia="ar-SA" w:bidi="ar-SA"/>
        </w:rPr>
        <w:t>)</w:t>
      </w:r>
      <w:r w:rsidR="00843676" w:rsidRPr="00C5206A">
        <w:rPr>
          <w:rFonts w:eastAsia="Times New Roman" w:cs="Calibri"/>
          <w:szCs w:val="23"/>
          <w:lang w:eastAsia="ar-SA" w:bidi="ar-SA"/>
        </w:rPr>
        <w:t xml:space="preserve"> </w:t>
      </w:r>
      <w:r w:rsidR="00610C68" w:rsidRPr="00C5206A">
        <w:rPr>
          <w:rFonts w:eastAsia="Times New Roman" w:cs="Calibri"/>
          <w:szCs w:val="23"/>
          <w:lang w:eastAsia="ar-SA" w:bidi="ar-SA"/>
        </w:rPr>
        <w:t>investments in infrastructure, systems and procedures to modernize and improve key land ports essential for trade with India, Nepal and Bhutan</w:t>
      </w:r>
      <w:r w:rsidR="00CC6105" w:rsidRPr="00C5206A">
        <w:rPr>
          <w:rFonts w:eastAsia="Times New Roman" w:cs="Calibri"/>
          <w:szCs w:val="23"/>
          <w:lang w:eastAsia="ar-SA" w:bidi="ar-SA"/>
        </w:rPr>
        <w:t xml:space="preserve"> (BLPA-managed component)</w:t>
      </w:r>
      <w:r w:rsidR="00BC629F" w:rsidRPr="00C5206A">
        <w:rPr>
          <w:rFonts w:eastAsia="Times New Roman" w:cs="Calibri"/>
          <w:szCs w:val="23"/>
          <w:lang w:eastAsia="ar-SA" w:bidi="ar-SA"/>
        </w:rPr>
        <w:t>;</w:t>
      </w:r>
      <w:r w:rsidR="00843676" w:rsidRPr="00C5206A">
        <w:rPr>
          <w:rFonts w:eastAsia="Times New Roman" w:cs="Calibri"/>
          <w:szCs w:val="23"/>
          <w:lang w:eastAsia="ar-SA" w:bidi="ar-SA"/>
        </w:rPr>
        <w:t xml:space="preserve"> </w:t>
      </w:r>
      <w:r w:rsidR="00EF1346" w:rsidRPr="00C5206A">
        <w:rPr>
          <w:rFonts w:eastAsia="Times New Roman" w:cs="Calibri"/>
          <w:szCs w:val="23"/>
          <w:lang w:eastAsia="ar-SA" w:bidi="ar-SA"/>
        </w:rPr>
        <w:t>2</w:t>
      </w:r>
      <w:r w:rsidR="00610C68" w:rsidRPr="00C5206A">
        <w:rPr>
          <w:rFonts w:eastAsia="Times New Roman" w:cs="Calibri"/>
          <w:szCs w:val="23"/>
          <w:lang w:eastAsia="ar-SA" w:bidi="ar-SA"/>
        </w:rPr>
        <w:t>) enhance trade sector coordination and productive capacity (managed by Ministry of Commerce, World Trade Organization Cell)</w:t>
      </w:r>
      <w:r w:rsidR="00BC629F" w:rsidRPr="00C5206A">
        <w:rPr>
          <w:rFonts w:eastAsia="Times New Roman" w:cs="Calibri"/>
          <w:szCs w:val="23"/>
          <w:lang w:eastAsia="ar-SA" w:bidi="ar-SA"/>
        </w:rPr>
        <w:t>;</w:t>
      </w:r>
      <w:r w:rsidR="00610C68" w:rsidRPr="00C5206A">
        <w:rPr>
          <w:rFonts w:eastAsia="Times New Roman" w:cs="Calibri"/>
          <w:szCs w:val="23"/>
          <w:lang w:eastAsia="ar-SA" w:bidi="ar-SA"/>
        </w:rPr>
        <w:t xml:space="preserve"> and </w:t>
      </w:r>
      <w:r w:rsidR="00EF1346" w:rsidRPr="00C5206A">
        <w:rPr>
          <w:rFonts w:eastAsia="Times New Roman" w:cs="Calibri"/>
          <w:szCs w:val="23"/>
          <w:lang w:eastAsia="ar-SA" w:bidi="ar-SA"/>
        </w:rPr>
        <w:t>3</w:t>
      </w:r>
      <w:r w:rsidR="00610C68" w:rsidRPr="00C5206A">
        <w:rPr>
          <w:rFonts w:eastAsia="Times New Roman" w:cs="Calibri"/>
          <w:szCs w:val="23"/>
          <w:lang w:eastAsia="ar-SA" w:bidi="ar-SA"/>
        </w:rPr>
        <w:t>) national single window implementation and strengthening customs modernization (managed by</w:t>
      </w:r>
      <w:r w:rsidR="005426F2" w:rsidRPr="00C5206A">
        <w:rPr>
          <w:rFonts w:eastAsia="Times New Roman" w:cs="Calibri"/>
          <w:szCs w:val="23"/>
          <w:lang w:eastAsia="ar-SA" w:bidi="ar-SA"/>
        </w:rPr>
        <w:t xml:space="preserve"> the </w:t>
      </w:r>
      <w:r w:rsidR="00610C68" w:rsidRPr="00C5206A">
        <w:rPr>
          <w:rFonts w:eastAsia="Times New Roman" w:cs="Calibri"/>
          <w:szCs w:val="23"/>
          <w:lang w:eastAsia="ar-SA" w:bidi="ar-SA"/>
        </w:rPr>
        <w:t>National Board of Revenue</w:t>
      </w:r>
      <w:r w:rsidR="0069081C" w:rsidRPr="00C5206A">
        <w:rPr>
          <w:rFonts w:eastAsia="Times New Roman" w:cs="Calibri"/>
          <w:szCs w:val="23"/>
          <w:lang w:eastAsia="ar-SA" w:bidi="ar-SA"/>
        </w:rPr>
        <w:t>)</w:t>
      </w:r>
      <w:r w:rsidR="00610C68" w:rsidRPr="00C5206A">
        <w:rPr>
          <w:rFonts w:eastAsia="Times New Roman" w:cs="Calibri"/>
          <w:szCs w:val="23"/>
          <w:lang w:eastAsia="ar-SA" w:bidi="ar-SA"/>
        </w:rPr>
        <w:t xml:space="preserve">. </w:t>
      </w:r>
    </w:p>
    <w:p w14:paraId="2D757AA0" w14:textId="77777777" w:rsidR="00AD272B" w:rsidRPr="00C5206A" w:rsidRDefault="00AD272B" w:rsidP="008A03D1">
      <w:pPr>
        <w:suppressLineNumbers/>
        <w:tabs>
          <w:tab w:val="center" w:pos="4680"/>
          <w:tab w:val="right" w:pos="9360"/>
        </w:tabs>
        <w:suppressAutoHyphens/>
        <w:spacing w:line="100" w:lineRule="atLeast"/>
        <w:rPr>
          <w:rFonts w:eastAsia="Times New Roman" w:cs="Calibri"/>
          <w:szCs w:val="23"/>
          <w:lang w:eastAsia="ar-SA" w:bidi="ar-SA"/>
        </w:rPr>
      </w:pPr>
    </w:p>
    <w:p w14:paraId="0EEE0C44" w14:textId="77777777" w:rsidR="00AD272B" w:rsidRPr="00C5206A" w:rsidRDefault="00CA4501" w:rsidP="008A03D1">
      <w:pPr>
        <w:suppressLineNumbers/>
        <w:tabs>
          <w:tab w:val="center" w:pos="4680"/>
          <w:tab w:val="right" w:pos="9360"/>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The component</w:t>
      </w:r>
      <w:r w:rsidR="00843676" w:rsidRPr="00C5206A">
        <w:rPr>
          <w:rFonts w:eastAsia="Times New Roman" w:cs="Calibri"/>
          <w:szCs w:val="23"/>
          <w:lang w:eastAsia="ar-SA" w:bidi="ar-SA"/>
        </w:rPr>
        <w:t xml:space="preserve"> </w:t>
      </w:r>
      <w:r w:rsidR="00173A39" w:rsidRPr="00C5206A">
        <w:rPr>
          <w:rFonts w:eastAsia="Times New Roman" w:cs="Calibri"/>
          <w:szCs w:val="23"/>
          <w:lang w:eastAsia="ar-SA" w:bidi="ar-SA"/>
        </w:rPr>
        <w:t>1 concerns</w:t>
      </w:r>
      <w:r w:rsidRPr="00C5206A">
        <w:rPr>
          <w:rFonts w:eastAsia="Times New Roman" w:cs="Calibri"/>
          <w:szCs w:val="23"/>
          <w:lang w:eastAsia="ar-SA" w:bidi="ar-SA"/>
        </w:rPr>
        <w:t xml:space="preserve"> ‘investments in infrastructure, systems and procedures to modernize and improve key land ports essential for trade with India, Nepal and Bhutan’ will finance for development of three land ports: Bhomra, Ramgarh and Benapole. </w:t>
      </w:r>
      <w:r w:rsidR="00AB11DF" w:rsidRPr="00C5206A">
        <w:rPr>
          <w:rFonts w:eastAsia="Times New Roman" w:cs="Calibri"/>
          <w:szCs w:val="23"/>
          <w:lang w:eastAsia="ar-SA" w:bidi="ar-SA"/>
        </w:rPr>
        <w:t>The project d</w:t>
      </w:r>
      <w:r w:rsidRPr="00C5206A">
        <w:rPr>
          <w:rFonts w:eastAsia="Times New Roman" w:cs="Calibri"/>
          <w:szCs w:val="23"/>
          <w:lang w:eastAsia="ar-SA" w:bidi="ar-SA"/>
        </w:rPr>
        <w:t>evelopment objective is to improve conditions for trade through improving connectivity, reducing logistics bottlenecks and supporting the adoption of modern approaches to border ma</w:t>
      </w:r>
      <w:r w:rsidR="005426F2" w:rsidRPr="00C5206A">
        <w:rPr>
          <w:rFonts w:eastAsia="Times New Roman" w:cs="Calibri"/>
          <w:szCs w:val="23"/>
          <w:lang w:eastAsia="ar-SA" w:bidi="ar-SA"/>
        </w:rPr>
        <w:t>nagement and trade facilitation</w:t>
      </w:r>
      <w:r w:rsidRPr="00C5206A">
        <w:rPr>
          <w:rFonts w:eastAsia="Times New Roman" w:cs="Calibri"/>
          <w:szCs w:val="23"/>
          <w:lang w:eastAsia="ar-SA" w:bidi="ar-SA"/>
        </w:rPr>
        <w:t xml:space="preserve"> essential for </w:t>
      </w:r>
      <w:r w:rsidR="005426F2" w:rsidRPr="00C5206A">
        <w:rPr>
          <w:rFonts w:eastAsia="Times New Roman" w:cs="Calibri"/>
          <w:szCs w:val="23"/>
          <w:lang w:eastAsia="ar-SA" w:bidi="ar-SA"/>
        </w:rPr>
        <w:t xml:space="preserve">improving </w:t>
      </w:r>
      <w:r w:rsidRPr="00C5206A">
        <w:rPr>
          <w:rFonts w:eastAsia="Times New Roman" w:cs="Calibri"/>
          <w:szCs w:val="23"/>
          <w:lang w:eastAsia="ar-SA" w:bidi="ar-SA"/>
        </w:rPr>
        <w:t xml:space="preserve">trade with India, Bhutan and Nepal. </w:t>
      </w:r>
      <w:r w:rsidR="00AB11DF" w:rsidRPr="00C5206A">
        <w:rPr>
          <w:rFonts w:eastAsia="Times New Roman" w:cs="Calibri"/>
          <w:szCs w:val="23"/>
          <w:lang w:eastAsia="ar-SA" w:bidi="ar-SA"/>
        </w:rPr>
        <w:t>Mainly, t</w:t>
      </w:r>
      <w:r w:rsidRPr="00C5206A">
        <w:rPr>
          <w:rFonts w:eastAsia="Times New Roman" w:cs="Calibri"/>
          <w:szCs w:val="23"/>
          <w:lang w:eastAsia="ar-SA" w:bidi="ar-SA"/>
        </w:rPr>
        <w:t>he project will finance interventions aimed to facilitate connectivity, trade and transport for national and regional trade.</w:t>
      </w:r>
    </w:p>
    <w:p w14:paraId="5D5952C2" w14:textId="77777777" w:rsidR="00CA4501" w:rsidRPr="00C5206A" w:rsidRDefault="00CA4501" w:rsidP="008A03D1">
      <w:pPr>
        <w:suppressLineNumbers/>
        <w:tabs>
          <w:tab w:val="center" w:pos="4680"/>
          <w:tab w:val="right" w:pos="9360"/>
        </w:tabs>
        <w:suppressAutoHyphens/>
        <w:spacing w:line="100" w:lineRule="atLeast"/>
        <w:rPr>
          <w:rFonts w:eastAsia="Times New Roman" w:cs="Calibri"/>
          <w:szCs w:val="23"/>
          <w:lang w:eastAsia="ar-SA" w:bidi="ar-SA"/>
        </w:rPr>
      </w:pPr>
    </w:p>
    <w:p w14:paraId="46C8D64F" w14:textId="77777777" w:rsidR="0069081C" w:rsidRPr="00C5206A" w:rsidRDefault="0069081C" w:rsidP="008D0FD0">
      <w:pPr>
        <w:suppressLineNumbers/>
        <w:tabs>
          <w:tab w:val="center" w:pos="4680"/>
          <w:tab w:val="right" w:pos="9360"/>
        </w:tabs>
        <w:suppressAutoHyphens/>
        <w:rPr>
          <w:rFonts w:eastAsia="Times New Roman" w:cs="Calibri"/>
          <w:szCs w:val="23"/>
          <w:lang w:eastAsia="ar-SA" w:bidi="ar-SA"/>
        </w:rPr>
      </w:pPr>
      <w:r w:rsidRPr="00C5206A">
        <w:rPr>
          <w:rFonts w:eastAsia="Times New Roman" w:cs="Calibri"/>
          <w:szCs w:val="23"/>
          <w:lang w:eastAsia="ar-SA" w:bidi="ar-SA"/>
        </w:rPr>
        <w:t xml:space="preserve">The Bangladesh Land Port Authority (BLPA) </w:t>
      </w:r>
      <w:r w:rsidR="005426F2" w:rsidRPr="00C5206A">
        <w:rPr>
          <w:rFonts w:eastAsia="Times New Roman" w:cs="Calibri"/>
          <w:szCs w:val="23"/>
          <w:lang w:eastAsia="ar-SA" w:bidi="ar-SA"/>
        </w:rPr>
        <w:t xml:space="preserve">will implement component 1 of the project and </w:t>
      </w:r>
      <w:r w:rsidRPr="00C5206A">
        <w:rPr>
          <w:rFonts w:eastAsia="Times New Roman" w:cs="Calibri"/>
          <w:szCs w:val="23"/>
          <w:lang w:eastAsia="ar-SA" w:bidi="ar-SA"/>
        </w:rPr>
        <w:t>in</w:t>
      </w:r>
      <w:r w:rsidR="000440FB" w:rsidRPr="00C5206A">
        <w:rPr>
          <w:rFonts w:eastAsia="Times New Roman" w:cs="Calibri"/>
          <w:szCs w:val="23"/>
          <w:lang w:eastAsia="ar-SA" w:bidi="ar-SA"/>
        </w:rPr>
        <w:t>tends to apply part of the IDA c</w:t>
      </w:r>
      <w:r w:rsidRPr="00C5206A">
        <w:rPr>
          <w:rFonts w:eastAsia="Times New Roman" w:cs="Calibri"/>
          <w:szCs w:val="23"/>
          <w:lang w:eastAsia="ar-SA" w:bidi="ar-SA"/>
        </w:rPr>
        <w:t>redit for procuring consulting services</w:t>
      </w:r>
      <w:r w:rsidR="00FA784B" w:rsidRPr="00C5206A">
        <w:rPr>
          <w:rFonts w:eastAsia="Times New Roman" w:cs="Calibri"/>
          <w:szCs w:val="23"/>
          <w:lang w:eastAsia="ar-SA" w:bidi="ar-SA"/>
        </w:rPr>
        <w:t xml:space="preserve"> </w:t>
      </w:r>
      <w:r w:rsidRPr="00C5206A">
        <w:rPr>
          <w:rFonts w:eastAsia="Times New Roman" w:cs="Calibri"/>
          <w:szCs w:val="23"/>
          <w:lang w:eastAsia="ar-SA" w:bidi="ar-SA"/>
        </w:rPr>
        <w:t>for Performing Feasibility Study</w:t>
      </w:r>
      <w:r w:rsidR="005426F2" w:rsidRPr="00C5206A">
        <w:rPr>
          <w:rFonts w:eastAsia="Times New Roman" w:cs="Calibri"/>
          <w:szCs w:val="23"/>
          <w:lang w:eastAsia="ar-SA" w:bidi="ar-SA"/>
        </w:rPr>
        <w:t xml:space="preserve"> report along with </w:t>
      </w:r>
      <w:r w:rsidR="008D0FD0" w:rsidRPr="00C5206A">
        <w:rPr>
          <w:rFonts w:eastAsia="Times New Roman" w:cs="Calibri"/>
          <w:szCs w:val="23"/>
          <w:lang w:eastAsia="ar-SA" w:bidi="ar-SA"/>
        </w:rPr>
        <w:t>Resettlement Action Plan (</w:t>
      </w:r>
      <w:r w:rsidR="005426F2" w:rsidRPr="00C5206A">
        <w:rPr>
          <w:rFonts w:eastAsia="Times New Roman" w:cs="Calibri"/>
          <w:szCs w:val="23"/>
          <w:lang w:eastAsia="ar-SA" w:bidi="ar-SA"/>
        </w:rPr>
        <w:t>RAP</w:t>
      </w:r>
      <w:r w:rsidR="008D0FD0" w:rsidRPr="00C5206A">
        <w:rPr>
          <w:rFonts w:eastAsia="Times New Roman" w:cs="Calibri"/>
          <w:szCs w:val="23"/>
          <w:lang w:eastAsia="ar-SA" w:bidi="ar-SA"/>
        </w:rPr>
        <w:t>)</w:t>
      </w:r>
      <w:r w:rsidR="005426F2" w:rsidRPr="00C5206A">
        <w:rPr>
          <w:rFonts w:eastAsia="Times New Roman" w:cs="Calibri"/>
          <w:szCs w:val="23"/>
          <w:lang w:eastAsia="ar-SA" w:bidi="ar-SA"/>
        </w:rPr>
        <w:t xml:space="preserve"> and </w:t>
      </w:r>
      <w:r w:rsidR="008D0FD0" w:rsidRPr="00C5206A">
        <w:rPr>
          <w:rFonts w:eastAsia="Times New Roman" w:cs="Calibri"/>
          <w:szCs w:val="23"/>
          <w:lang w:eastAsia="ar-SA" w:bidi="ar-SA"/>
        </w:rPr>
        <w:t>Social Impact Assessment (</w:t>
      </w:r>
      <w:r w:rsidR="005426F2" w:rsidRPr="00C5206A">
        <w:rPr>
          <w:rFonts w:eastAsia="Times New Roman" w:cs="Calibri"/>
          <w:szCs w:val="23"/>
          <w:lang w:eastAsia="ar-SA" w:bidi="ar-SA"/>
        </w:rPr>
        <w:t>SIA</w:t>
      </w:r>
      <w:r w:rsidR="008D0FD0" w:rsidRPr="00C5206A">
        <w:rPr>
          <w:rFonts w:eastAsia="Times New Roman" w:cs="Calibri"/>
          <w:szCs w:val="23"/>
          <w:lang w:eastAsia="ar-SA" w:bidi="ar-SA"/>
        </w:rPr>
        <w:t>)</w:t>
      </w:r>
      <w:r w:rsidR="005426F2" w:rsidRPr="00C5206A">
        <w:rPr>
          <w:rFonts w:eastAsia="Times New Roman" w:cs="Calibri"/>
          <w:szCs w:val="23"/>
          <w:lang w:eastAsia="ar-SA" w:bidi="ar-SA"/>
        </w:rPr>
        <w:t xml:space="preserve"> for</w:t>
      </w:r>
      <w:r w:rsidR="00FA784B" w:rsidRPr="00C5206A">
        <w:rPr>
          <w:rFonts w:eastAsia="Times New Roman" w:cs="Calibri"/>
          <w:szCs w:val="23"/>
          <w:lang w:eastAsia="ar-SA" w:bidi="ar-SA"/>
        </w:rPr>
        <w:t xml:space="preserve"> </w:t>
      </w:r>
      <w:r w:rsidR="00D6187C" w:rsidRPr="00C5206A">
        <w:rPr>
          <w:rFonts w:eastAsia="Times New Roman" w:cs="Calibri"/>
          <w:szCs w:val="23"/>
          <w:lang w:eastAsia="ar-SA" w:bidi="ar-SA"/>
        </w:rPr>
        <w:t xml:space="preserve">Bhomra Land Port. </w:t>
      </w:r>
    </w:p>
    <w:p w14:paraId="21D27BE1" w14:textId="77777777" w:rsidR="00AD272B" w:rsidRPr="00AD272B" w:rsidRDefault="00AD272B" w:rsidP="008D0FD0">
      <w:pPr>
        <w:suppressLineNumbers/>
        <w:tabs>
          <w:tab w:val="center" w:pos="4680"/>
          <w:tab w:val="right" w:pos="9360"/>
        </w:tabs>
        <w:suppressAutoHyphens/>
      </w:pPr>
    </w:p>
    <w:p w14:paraId="22E71EC9" w14:textId="5F41C949" w:rsidR="00AD272B" w:rsidRPr="00C5206A" w:rsidRDefault="0069081C" w:rsidP="00AD272B">
      <w:pPr>
        <w:suppressLineNumbers/>
        <w:tabs>
          <w:tab w:val="center" w:pos="4680"/>
          <w:tab w:val="right" w:pos="9360"/>
        </w:tabs>
        <w:suppressAutoHyphens/>
        <w:spacing w:line="100" w:lineRule="atLeast"/>
        <w:rPr>
          <w:rFonts w:eastAsia="Times New Roman" w:cs="Calibri"/>
          <w:szCs w:val="23"/>
          <w:lang w:eastAsia="ar-SA" w:bidi="ar-SA"/>
        </w:rPr>
      </w:pPr>
      <w:r w:rsidRPr="00C5206A">
        <w:rPr>
          <w:rFonts w:eastAsia="Times New Roman" w:cs="Calibri"/>
          <w:szCs w:val="23"/>
          <w:lang w:eastAsia="ar-SA" w:bidi="ar-SA"/>
        </w:rPr>
        <w:t>Bhomra land port, on the southwest border of Bangladesh, is experiencing severe congestion as trading volume has exceeded the land port’s capacity. Th</w:t>
      </w:r>
      <w:r w:rsidR="005426F2" w:rsidRPr="00C5206A">
        <w:rPr>
          <w:rFonts w:eastAsia="Times New Roman" w:cs="Calibri"/>
          <w:szCs w:val="23"/>
          <w:lang w:eastAsia="ar-SA" w:bidi="ar-SA"/>
        </w:rPr>
        <w:t xml:space="preserve">is Resettlement Action </w:t>
      </w:r>
      <w:r w:rsidR="00666439">
        <w:rPr>
          <w:rFonts w:eastAsia="Times New Roman" w:cs="Calibri"/>
          <w:szCs w:val="23"/>
          <w:lang w:eastAsia="ar-SA" w:bidi="ar-SA"/>
        </w:rPr>
        <w:t>Plan</w:t>
      </w:r>
      <w:r w:rsidR="005F02E7" w:rsidRPr="00C5206A">
        <w:rPr>
          <w:rFonts w:eastAsia="Times New Roman" w:cs="Calibri"/>
          <w:szCs w:val="23"/>
          <w:lang w:eastAsia="ar-SA" w:bidi="ar-SA"/>
        </w:rPr>
        <w:t xml:space="preserve"> is </w:t>
      </w:r>
      <w:r w:rsidR="00A64094" w:rsidRPr="00C5206A">
        <w:rPr>
          <w:rFonts w:eastAsia="Times New Roman" w:cs="Calibri"/>
          <w:szCs w:val="23"/>
          <w:lang w:eastAsia="ar-SA" w:bidi="ar-SA"/>
        </w:rPr>
        <w:t xml:space="preserve">prepared by the </w:t>
      </w:r>
      <w:r w:rsidR="003E2773" w:rsidRPr="00C5206A">
        <w:rPr>
          <w:rFonts w:cs="Calibri"/>
          <w:szCs w:val="23"/>
        </w:rPr>
        <w:t>Infrastructure Investment Facilitation Company</w:t>
      </w:r>
      <w:r w:rsidR="00843676" w:rsidRPr="00C5206A">
        <w:rPr>
          <w:rFonts w:cs="Calibri"/>
          <w:szCs w:val="23"/>
        </w:rPr>
        <w:t xml:space="preserve"> </w:t>
      </w:r>
      <w:r w:rsidR="003E2773" w:rsidRPr="00C5206A">
        <w:rPr>
          <w:rFonts w:cs="Calibri"/>
          <w:szCs w:val="23"/>
        </w:rPr>
        <w:t>(IIFC)</w:t>
      </w:r>
      <w:r w:rsidR="00A64094" w:rsidRPr="00C5206A">
        <w:rPr>
          <w:rFonts w:eastAsia="Times New Roman" w:cs="Calibri"/>
          <w:szCs w:val="23"/>
          <w:lang w:eastAsia="ar-SA" w:bidi="ar-SA"/>
        </w:rPr>
        <w:t xml:space="preserve">, Shahidul </w:t>
      </w:r>
      <w:r w:rsidR="003035D0" w:rsidRPr="00C5206A">
        <w:rPr>
          <w:rFonts w:eastAsia="Times New Roman" w:cs="Calibri"/>
          <w:szCs w:val="23"/>
          <w:lang w:eastAsia="ar-SA" w:bidi="ar-SA"/>
        </w:rPr>
        <w:t>Consultant</w:t>
      </w:r>
      <w:r w:rsidR="00A64094" w:rsidRPr="00C5206A">
        <w:rPr>
          <w:rFonts w:eastAsia="Times New Roman" w:cs="Calibri"/>
          <w:szCs w:val="23"/>
          <w:lang w:eastAsia="ar-SA" w:bidi="ar-SA"/>
        </w:rPr>
        <w:t xml:space="preserve"> and BETS for </w:t>
      </w:r>
      <w:r w:rsidR="005F02E7" w:rsidRPr="00C5206A">
        <w:rPr>
          <w:rFonts w:eastAsia="Times New Roman" w:cs="Calibri"/>
          <w:szCs w:val="23"/>
          <w:lang w:eastAsia="ar-SA" w:bidi="ar-SA"/>
        </w:rPr>
        <w:t>t</w:t>
      </w:r>
      <w:r w:rsidR="00A64094" w:rsidRPr="00C5206A">
        <w:rPr>
          <w:rFonts w:eastAsia="Times New Roman" w:cs="Calibri"/>
          <w:szCs w:val="23"/>
          <w:lang w:eastAsia="ar-SA" w:bidi="ar-SA"/>
        </w:rPr>
        <w:t xml:space="preserve">he BLPA. </w:t>
      </w:r>
    </w:p>
    <w:p w14:paraId="1794D9C4" w14:textId="77777777" w:rsidR="0069081C" w:rsidRPr="00C5206A" w:rsidRDefault="0069081C" w:rsidP="00EB6594">
      <w:pPr>
        <w:suppressLineNumbers/>
        <w:tabs>
          <w:tab w:val="center" w:pos="4680"/>
          <w:tab w:val="right" w:pos="9360"/>
        </w:tabs>
        <w:suppressAutoHyphens/>
        <w:ind w:firstLine="720"/>
        <w:rPr>
          <w:rFonts w:eastAsia="Times New Roman" w:cs="Calibri"/>
          <w:szCs w:val="23"/>
          <w:lang w:eastAsia="ar-SA" w:bidi="ar-SA"/>
        </w:rPr>
      </w:pPr>
    </w:p>
    <w:p w14:paraId="4472F863" w14:textId="77777777" w:rsidR="00A82280" w:rsidRPr="001C4A04" w:rsidRDefault="00A82280" w:rsidP="00EB6594">
      <w:pPr>
        <w:pStyle w:val="Heading2"/>
      </w:pPr>
      <w:bookmarkStart w:id="75" w:name="_Toc457753088"/>
      <w:bookmarkStart w:id="76" w:name="_Toc459476451"/>
      <w:bookmarkStart w:id="77" w:name="_Toc28246809"/>
      <w:bookmarkStart w:id="78" w:name="_Toc30008359"/>
      <w:bookmarkStart w:id="79" w:name="_Toc30009690"/>
      <w:bookmarkStart w:id="80" w:name="_Toc39854909"/>
      <w:r w:rsidRPr="001C4A04">
        <w:t>Purpos</w:t>
      </w:r>
      <w:r w:rsidR="00654B48" w:rsidRPr="001C4A04">
        <w:t>e</w:t>
      </w:r>
      <w:r w:rsidRPr="001C4A04">
        <w:t xml:space="preserve"> of the </w:t>
      </w:r>
      <w:bookmarkEnd w:id="75"/>
      <w:bookmarkEnd w:id="76"/>
      <w:r w:rsidR="00654B48" w:rsidRPr="001C4A04">
        <w:t>Resettlement Action Plan</w:t>
      </w:r>
      <w:bookmarkEnd w:id="77"/>
      <w:bookmarkEnd w:id="78"/>
      <w:bookmarkEnd w:id="79"/>
      <w:bookmarkEnd w:id="80"/>
    </w:p>
    <w:p w14:paraId="09AFD30C" w14:textId="77777777" w:rsidR="00CD11A5" w:rsidRPr="00C5206A" w:rsidRDefault="009C7065" w:rsidP="00FA1857">
      <w:pPr>
        <w:spacing w:before="120"/>
        <w:rPr>
          <w:rFonts w:eastAsia="Times New Roman" w:cs="Calibri"/>
          <w:szCs w:val="23"/>
          <w:lang w:eastAsia="ar-SA" w:bidi="ar-SA"/>
        </w:rPr>
      </w:pPr>
      <w:r w:rsidRPr="00C5206A">
        <w:rPr>
          <w:rFonts w:eastAsia="Times New Roman" w:cs="Calibri"/>
          <w:szCs w:val="23"/>
          <w:lang w:eastAsia="ar-SA" w:bidi="ar-SA"/>
        </w:rPr>
        <w:t>Resettlement is considered involuntary when affected persons or communities do not have the right to refuse land acquisition or restrictions on land use that result in displacement</w:t>
      </w:r>
      <w:r w:rsidRPr="001C4A04">
        <w:rPr>
          <w:rFonts w:ascii="Arial" w:hAnsi="Arial" w:cs="Arial"/>
          <w:color w:val="000000"/>
          <w:szCs w:val="22"/>
          <w:lang w:val="en-IN"/>
        </w:rPr>
        <w:t xml:space="preserve">. </w:t>
      </w:r>
      <w:r w:rsidRPr="00C5206A">
        <w:rPr>
          <w:rFonts w:eastAsia="Times New Roman" w:cs="Calibri"/>
          <w:szCs w:val="23"/>
          <w:lang w:eastAsia="ar-SA" w:bidi="ar-SA"/>
        </w:rPr>
        <w:t xml:space="preserve">Project-related land acquisition or restrictions on land use may cause physical displacement (relocation, loss of residential land or loss of shelter), economic displacement (loss of land, assets or access to assets, leading to loss of income sources or other means of livelihood), or both. Mainly, the objective of the </w:t>
      </w:r>
      <w:r w:rsidR="00ED0D8E" w:rsidRPr="00C5206A">
        <w:rPr>
          <w:rFonts w:eastAsia="Times New Roman" w:cs="Calibri"/>
          <w:szCs w:val="23"/>
          <w:lang w:eastAsia="ar-SA" w:bidi="ar-SA"/>
        </w:rPr>
        <w:t xml:space="preserve">preparation of </w:t>
      </w:r>
      <w:r w:rsidR="008D0FD0" w:rsidRPr="00C5206A">
        <w:rPr>
          <w:rFonts w:eastAsia="Times New Roman" w:cs="Calibri"/>
          <w:szCs w:val="23"/>
          <w:lang w:eastAsia="ar-SA" w:bidi="ar-SA"/>
        </w:rPr>
        <w:t xml:space="preserve">RAP </w:t>
      </w:r>
      <w:r w:rsidR="00A67891" w:rsidRPr="00C5206A">
        <w:rPr>
          <w:rFonts w:eastAsia="Times New Roman" w:cs="Calibri"/>
          <w:szCs w:val="23"/>
          <w:lang w:eastAsia="ar-SA" w:bidi="ar-SA"/>
        </w:rPr>
        <w:t>of Bhomra Land Port</w:t>
      </w:r>
      <w:r w:rsidRPr="00C5206A">
        <w:rPr>
          <w:rFonts w:eastAsia="Times New Roman" w:cs="Calibri"/>
          <w:szCs w:val="23"/>
          <w:lang w:eastAsia="ar-SA" w:bidi="ar-SA"/>
        </w:rPr>
        <w:t xml:space="preserve"> is to-</w:t>
      </w:r>
      <w:r w:rsidR="007E28D0" w:rsidRPr="00C5206A">
        <w:rPr>
          <w:rStyle w:val="FootnoteReference"/>
          <w:rFonts w:eastAsia="Times New Roman" w:cs="Calibri"/>
          <w:szCs w:val="23"/>
          <w:lang w:eastAsia="ar-SA" w:bidi="ar-SA"/>
        </w:rPr>
        <w:footnoteReference w:id="2"/>
      </w:r>
    </w:p>
    <w:p w14:paraId="3940281C" w14:textId="77777777" w:rsidR="009C7065" w:rsidRPr="001C4A04" w:rsidRDefault="009C7065" w:rsidP="009C7065">
      <w:pPr>
        <w:pStyle w:val="ListParagraph"/>
        <w:suppressAutoHyphens/>
        <w:contextualSpacing w:val="0"/>
        <w:rPr>
          <w:rFonts w:ascii="Arial" w:hAnsi="Arial" w:cs="Arial"/>
          <w:color w:val="000000"/>
          <w:sz w:val="8"/>
          <w:szCs w:val="8"/>
          <w:lang w:val="en-IN"/>
        </w:rPr>
      </w:pPr>
    </w:p>
    <w:p w14:paraId="6D4F8F37" w14:textId="77777777" w:rsidR="009C7065" w:rsidRPr="00C5206A" w:rsidRDefault="009C7065" w:rsidP="0030604D">
      <w:pPr>
        <w:pStyle w:val="ListParagraph"/>
        <w:numPr>
          <w:ilvl w:val="0"/>
          <w:numId w:val="8"/>
        </w:numPr>
        <w:tabs>
          <w:tab w:val="clear" w:pos="-360"/>
          <w:tab w:val="num" w:pos="0"/>
        </w:tabs>
        <w:suppressAutoHyphens/>
        <w:ind w:left="720"/>
        <w:contextualSpacing w:val="0"/>
        <w:rPr>
          <w:rFonts w:cs="Calibri"/>
          <w:color w:val="000000"/>
          <w:szCs w:val="23"/>
          <w:lang w:val="en-IN"/>
        </w:rPr>
      </w:pPr>
      <w:r w:rsidRPr="00C5206A">
        <w:rPr>
          <w:rFonts w:cs="Calibri"/>
          <w:color w:val="000000"/>
          <w:szCs w:val="23"/>
          <w:lang w:val="en-IN"/>
        </w:rPr>
        <w:t>Avoid involuntary resettlement or, when unavoidable, minimize involuntary resettlement by explori</w:t>
      </w:r>
      <w:r w:rsidR="007E28D0" w:rsidRPr="00C5206A">
        <w:rPr>
          <w:rFonts w:cs="Calibri"/>
          <w:color w:val="000000"/>
          <w:szCs w:val="23"/>
          <w:lang w:val="en-IN"/>
        </w:rPr>
        <w:t>ng project design alternatives</w:t>
      </w:r>
    </w:p>
    <w:p w14:paraId="2036110A" w14:textId="77777777" w:rsidR="009C7065" w:rsidRPr="00C5206A" w:rsidRDefault="007E28D0" w:rsidP="0030604D">
      <w:pPr>
        <w:pStyle w:val="ListParagraph"/>
        <w:numPr>
          <w:ilvl w:val="0"/>
          <w:numId w:val="8"/>
        </w:numPr>
        <w:tabs>
          <w:tab w:val="clear" w:pos="-360"/>
          <w:tab w:val="num" w:pos="0"/>
        </w:tabs>
        <w:suppressAutoHyphens/>
        <w:ind w:left="720"/>
        <w:contextualSpacing w:val="0"/>
        <w:rPr>
          <w:rFonts w:cs="Calibri"/>
          <w:color w:val="000000"/>
          <w:szCs w:val="23"/>
          <w:lang w:val="en-IN"/>
        </w:rPr>
      </w:pPr>
      <w:r w:rsidRPr="00C5206A">
        <w:rPr>
          <w:rFonts w:cs="Calibri"/>
          <w:color w:val="000000"/>
          <w:szCs w:val="23"/>
          <w:lang w:val="en-IN"/>
        </w:rPr>
        <w:t>Avoid forced eviction</w:t>
      </w:r>
    </w:p>
    <w:p w14:paraId="55388160" w14:textId="77777777" w:rsidR="009C7065" w:rsidRPr="00C5206A" w:rsidRDefault="009C7065" w:rsidP="0030604D">
      <w:pPr>
        <w:pStyle w:val="ListParagraph"/>
        <w:numPr>
          <w:ilvl w:val="0"/>
          <w:numId w:val="8"/>
        </w:numPr>
        <w:tabs>
          <w:tab w:val="clear" w:pos="-360"/>
          <w:tab w:val="num" w:pos="0"/>
        </w:tabs>
        <w:suppressAutoHyphens/>
        <w:ind w:left="720"/>
        <w:contextualSpacing w:val="0"/>
        <w:rPr>
          <w:rFonts w:cs="Calibri"/>
          <w:color w:val="000000"/>
          <w:szCs w:val="23"/>
          <w:lang w:val="en-IN"/>
        </w:rPr>
      </w:pPr>
      <w:r w:rsidRPr="00C5206A">
        <w:rPr>
          <w:rFonts w:cs="Calibri"/>
          <w:color w:val="000000"/>
          <w:szCs w:val="23"/>
          <w:lang w:val="en-IN"/>
        </w:rPr>
        <w:lastRenderedPageBreak/>
        <w:t xml:space="preserve">Mitigate unavoidable adverse social and economic impacts from land acquisition or restrictions on land use by: (a) providing timely compensation for loss of assets at replacement cost and (b) assisting displaced persons for livelihood development etc. </w:t>
      </w:r>
    </w:p>
    <w:p w14:paraId="73C82A6C" w14:textId="77777777" w:rsidR="00FF28F7" w:rsidRPr="00C5206A" w:rsidRDefault="00FF28F7" w:rsidP="009C7065">
      <w:pPr>
        <w:rPr>
          <w:rFonts w:cs="Calibri"/>
          <w:color w:val="000000"/>
          <w:szCs w:val="22"/>
          <w:lang w:val="en-IN"/>
        </w:rPr>
      </w:pPr>
    </w:p>
    <w:p w14:paraId="4ACC1640" w14:textId="6A549816" w:rsidR="00A64094" w:rsidRDefault="00FD25A8" w:rsidP="00071D8D">
      <w:pPr>
        <w:suppressAutoHyphens/>
        <w:rPr>
          <w:rFonts w:eastAsia="Times New Roman" w:cs="Calibri"/>
          <w:sz w:val="22"/>
          <w:szCs w:val="23"/>
          <w:lang w:eastAsia="ar-SA" w:bidi="ar-SA"/>
        </w:rPr>
      </w:pPr>
      <w:r w:rsidRPr="00C5206A">
        <w:rPr>
          <w:rFonts w:cs="Calibri"/>
          <w:color w:val="000000"/>
          <w:szCs w:val="23"/>
          <w:lang w:val="en-IN"/>
        </w:rPr>
        <w:t>The WB’s g</w:t>
      </w:r>
      <w:r w:rsidR="009C7065" w:rsidRPr="00C5206A">
        <w:rPr>
          <w:rFonts w:cs="Calibri"/>
          <w:color w:val="000000"/>
          <w:szCs w:val="23"/>
          <w:lang w:val="en-IN"/>
        </w:rPr>
        <w:t xml:space="preserve">uidelines for </w:t>
      </w:r>
      <w:r w:rsidRPr="00C5206A">
        <w:rPr>
          <w:rFonts w:cs="Calibri"/>
          <w:color w:val="000000"/>
          <w:szCs w:val="23"/>
          <w:lang w:val="en-IN"/>
        </w:rPr>
        <w:t>environmental and social c</w:t>
      </w:r>
      <w:r w:rsidR="009C7065" w:rsidRPr="00C5206A">
        <w:rPr>
          <w:rFonts w:cs="Calibri"/>
          <w:color w:val="000000"/>
          <w:szCs w:val="23"/>
          <w:lang w:val="en-IN"/>
        </w:rPr>
        <w:t xml:space="preserve">onsiderations requires that if the screening or social assessment determines that people will experience resettlement </w:t>
      </w:r>
      <w:r w:rsidR="009C7065" w:rsidRPr="00937E5D">
        <w:rPr>
          <w:rFonts w:cs="Calibri"/>
          <w:color w:val="000000"/>
          <w:szCs w:val="23"/>
          <w:lang w:val="en-IN"/>
        </w:rPr>
        <w:t xml:space="preserve">impacts, a time-bound RAP with appropriate budget provisions is to be prepared and incorporated as an integral part of project design. </w:t>
      </w:r>
      <w:r w:rsidR="002831A4" w:rsidRPr="00DF4E34">
        <w:rPr>
          <w:rFonts w:cs="Calibri"/>
          <w:color w:val="000000"/>
          <w:szCs w:val="23"/>
          <w:lang w:val="en-IN"/>
        </w:rPr>
        <w:t>F</w:t>
      </w:r>
      <w:r w:rsidR="008D0FD0" w:rsidRPr="00DF4E34">
        <w:rPr>
          <w:rFonts w:cs="Calibri"/>
          <w:color w:val="000000"/>
          <w:szCs w:val="23"/>
          <w:lang w:val="en-IN"/>
        </w:rPr>
        <w:t>ollowing this principle</w:t>
      </w:r>
      <w:r w:rsidR="002831A4" w:rsidRPr="00DF4E34">
        <w:rPr>
          <w:rFonts w:cs="Calibri"/>
          <w:color w:val="000000"/>
          <w:szCs w:val="23"/>
          <w:lang w:val="en-IN"/>
        </w:rPr>
        <w:t>,</w:t>
      </w:r>
      <w:r w:rsidR="008D0FD0" w:rsidRPr="00DF4E34">
        <w:rPr>
          <w:rFonts w:cs="Calibri"/>
          <w:color w:val="000000"/>
          <w:szCs w:val="23"/>
          <w:lang w:val="en-IN"/>
        </w:rPr>
        <w:t xml:space="preserve"> this</w:t>
      </w:r>
      <w:r w:rsidR="009C7065" w:rsidRPr="00DF4E34">
        <w:rPr>
          <w:rFonts w:cs="Calibri"/>
          <w:color w:val="000000"/>
          <w:szCs w:val="23"/>
          <w:lang w:val="en-IN"/>
        </w:rPr>
        <w:t xml:space="preserve"> RAP has been prepared.</w:t>
      </w:r>
      <w:r w:rsidR="00FA784B" w:rsidRPr="00DF4E34">
        <w:rPr>
          <w:rFonts w:cs="Calibri"/>
          <w:color w:val="000000"/>
          <w:szCs w:val="23"/>
          <w:lang w:val="en-IN"/>
        </w:rPr>
        <w:t xml:space="preserve"> </w:t>
      </w:r>
      <w:r w:rsidR="009C7065" w:rsidRPr="00DF4E34">
        <w:rPr>
          <w:rFonts w:cs="Calibri"/>
          <w:color w:val="000000"/>
          <w:szCs w:val="23"/>
          <w:lang w:val="en-IN"/>
        </w:rPr>
        <w:t xml:space="preserve">It also addresses land acquisition and resettlement issues within the legal framework of the </w:t>
      </w:r>
      <w:r w:rsidR="00726DAA" w:rsidRPr="00DF4E34">
        <w:rPr>
          <w:rFonts w:cs="Calibri"/>
          <w:color w:val="000000"/>
          <w:szCs w:val="23"/>
          <w:lang w:val="en-IN"/>
        </w:rPr>
        <w:t>GOB</w:t>
      </w:r>
      <w:r w:rsidRPr="00DF4E34">
        <w:rPr>
          <w:rFonts w:cs="Calibri"/>
          <w:color w:val="000000"/>
          <w:szCs w:val="23"/>
          <w:lang w:val="en-IN"/>
        </w:rPr>
        <w:t xml:space="preserve"> and WB’s guidelines for environmental and social c</w:t>
      </w:r>
      <w:r w:rsidR="009C7065" w:rsidRPr="00DF4E34">
        <w:rPr>
          <w:rFonts w:cs="Calibri"/>
          <w:color w:val="000000"/>
          <w:szCs w:val="23"/>
          <w:lang w:val="en-IN"/>
        </w:rPr>
        <w:t>onsiderations</w:t>
      </w:r>
      <w:r w:rsidR="0045408B" w:rsidRPr="00DF4E34">
        <w:rPr>
          <w:rFonts w:cs="Calibri"/>
          <w:color w:val="000000"/>
          <w:szCs w:val="23"/>
          <w:lang w:val="en-IN"/>
        </w:rPr>
        <w:t xml:space="preserve"> with reference to </w:t>
      </w:r>
      <w:r w:rsidR="0065327B" w:rsidRPr="00DF4E34">
        <w:rPr>
          <w:rFonts w:cs="Calibri"/>
          <w:color w:val="000000"/>
          <w:szCs w:val="23"/>
          <w:lang w:val="en-IN"/>
        </w:rPr>
        <w:t>OP 4.12</w:t>
      </w:r>
      <w:r w:rsidR="009C7065" w:rsidRPr="00DF4E34">
        <w:rPr>
          <w:rFonts w:cs="Calibri"/>
          <w:color w:val="000000"/>
          <w:szCs w:val="23"/>
          <w:lang w:val="en-IN"/>
        </w:rPr>
        <w:t xml:space="preserve">, </w:t>
      </w:r>
      <w:r w:rsidR="002F23CF" w:rsidRPr="00DF4E34">
        <w:rPr>
          <w:rFonts w:cs="Calibri"/>
          <w:color w:val="000000"/>
          <w:szCs w:val="23"/>
          <w:lang w:val="en-IN"/>
        </w:rPr>
        <w:t>which</w:t>
      </w:r>
      <w:r w:rsidR="009C7065" w:rsidRPr="00DF4E34">
        <w:rPr>
          <w:rFonts w:cs="Calibri"/>
          <w:color w:val="000000"/>
          <w:szCs w:val="23"/>
          <w:lang w:val="en-IN"/>
        </w:rPr>
        <w:t xml:space="preserve"> highlights social impacts including involuntary resettlement and covers all the </w:t>
      </w:r>
      <w:r w:rsidR="008D0FD0" w:rsidRPr="00DF4E34">
        <w:rPr>
          <w:rFonts w:cs="Calibri"/>
          <w:color w:val="000000"/>
          <w:szCs w:val="23"/>
          <w:lang w:val="en-IN"/>
        </w:rPr>
        <w:t xml:space="preserve">Project </w:t>
      </w:r>
      <w:r w:rsidR="009C7065" w:rsidRPr="00DF4E34">
        <w:rPr>
          <w:rFonts w:cs="Calibri"/>
          <w:color w:val="000000"/>
          <w:szCs w:val="23"/>
          <w:lang w:val="en-IN"/>
        </w:rPr>
        <w:t>Affected Persons (</w:t>
      </w:r>
      <w:r w:rsidR="00A64094" w:rsidRPr="00DF4E34">
        <w:rPr>
          <w:rFonts w:cs="Calibri"/>
          <w:color w:val="000000"/>
          <w:szCs w:val="23"/>
          <w:lang w:val="en-IN"/>
        </w:rPr>
        <w:t>P</w:t>
      </w:r>
      <w:r w:rsidR="009C7065" w:rsidRPr="00DF4E34">
        <w:rPr>
          <w:rFonts w:cs="Calibri"/>
          <w:color w:val="000000"/>
          <w:szCs w:val="23"/>
          <w:lang w:val="en-IN"/>
        </w:rPr>
        <w:t xml:space="preserve">APs) under </w:t>
      </w:r>
      <w:r w:rsidR="00BC3DDD" w:rsidRPr="00DF4E34">
        <w:rPr>
          <w:rFonts w:cs="Calibri"/>
          <w:color w:val="000000"/>
          <w:szCs w:val="23"/>
          <w:lang w:val="en-IN"/>
        </w:rPr>
        <w:t xml:space="preserve">a </w:t>
      </w:r>
      <w:r w:rsidR="009C7065" w:rsidRPr="00DF4E34">
        <w:rPr>
          <w:rFonts w:cs="Calibri"/>
          <w:color w:val="000000"/>
          <w:szCs w:val="23"/>
          <w:lang w:val="en-IN"/>
        </w:rPr>
        <w:t>resettlement program</w:t>
      </w:r>
      <w:r w:rsidR="00BC3DDD" w:rsidRPr="00DF4E34">
        <w:rPr>
          <w:rFonts w:cs="Calibri"/>
          <w:color w:val="000000"/>
          <w:szCs w:val="23"/>
          <w:lang w:val="en-IN"/>
        </w:rPr>
        <w:t>,</w:t>
      </w:r>
      <w:r w:rsidR="009C7065" w:rsidRPr="00DF4E34">
        <w:rPr>
          <w:rFonts w:cs="Calibri"/>
          <w:color w:val="000000"/>
          <w:szCs w:val="23"/>
          <w:lang w:val="en-IN"/>
        </w:rPr>
        <w:t xml:space="preserve"> providing income restoration and poverty reduction assistance to the eligible ones and also the poor and informal settlers on the Right of Way (RoW). </w:t>
      </w:r>
      <w:r w:rsidR="00400306" w:rsidRPr="00DF4E34">
        <w:rPr>
          <w:rFonts w:cs="Calibri"/>
          <w:color w:val="000000"/>
          <w:szCs w:val="23"/>
          <w:lang w:val="en-IN"/>
        </w:rPr>
        <w:t>The BLPA would provide adequate compensation so that the PAPs can restart their business in new location.</w:t>
      </w:r>
      <w:r w:rsidR="00900BCD">
        <w:rPr>
          <w:rFonts w:cs="Calibri"/>
          <w:color w:val="000000"/>
          <w:szCs w:val="23"/>
          <w:lang w:val="en-IN"/>
        </w:rPr>
        <w:t xml:space="preserve"> </w:t>
      </w:r>
      <w:r w:rsidR="00400306" w:rsidRPr="00DF4E34">
        <w:rPr>
          <w:rFonts w:eastAsia="Times New Roman" w:cs="Calibri"/>
          <w:szCs w:val="23"/>
          <w:lang w:eastAsia="ar-SA" w:bidi="ar-SA"/>
        </w:rPr>
        <w:t>During public consultation PAPs are voluntarily agreed to choose self-relocation as they have more lands in other/adjoining area. They will build their own homestead from the compensation paid for additional 200% for land losses and additional 100% with shifting cost for structure losses by the project.</w:t>
      </w:r>
      <w:r w:rsidR="00400306" w:rsidRPr="00937E5D">
        <w:rPr>
          <w:rFonts w:eastAsia="Times New Roman" w:cs="Calibri"/>
          <w:szCs w:val="23"/>
          <w:lang w:eastAsia="ar-SA" w:bidi="ar-SA"/>
        </w:rPr>
        <w:t xml:space="preserve"> For rehabilitation of the PAPs who agree to participate in construction or other works during implementation and </w:t>
      </w:r>
      <w:r w:rsidR="00A03F08" w:rsidRPr="00A03F08">
        <w:rPr>
          <w:rFonts w:eastAsia="Times New Roman" w:cs="Calibri"/>
          <w:szCs w:val="23"/>
          <w:lang w:eastAsia="ar-SA" w:bidi="ar-SA"/>
        </w:rPr>
        <w:t xml:space="preserve">Operation and Maintenance </w:t>
      </w:r>
      <w:r w:rsidR="00A03F08">
        <w:rPr>
          <w:rFonts w:eastAsia="Times New Roman" w:cs="Calibri"/>
          <w:szCs w:val="23"/>
          <w:lang w:eastAsia="ar-SA" w:bidi="ar-SA"/>
        </w:rPr>
        <w:t>(</w:t>
      </w:r>
      <w:r w:rsidR="00400306" w:rsidRPr="00937E5D">
        <w:rPr>
          <w:rFonts w:eastAsia="Times New Roman" w:cs="Calibri"/>
          <w:szCs w:val="23"/>
          <w:lang w:eastAsia="ar-SA" w:bidi="ar-SA"/>
        </w:rPr>
        <w:t>O&amp;M</w:t>
      </w:r>
      <w:r w:rsidR="00A03F08">
        <w:rPr>
          <w:rFonts w:eastAsia="Times New Roman" w:cs="Calibri"/>
          <w:szCs w:val="23"/>
          <w:lang w:eastAsia="ar-SA" w:bidi="ar-SA"/>
        </w:rPr>
        <w:t>)</w:t>
      </w:r>
      <w:r w:rsidR="00400306" w:rsidRPr="00937E5D">
        <w:rPr>
          <w:rFonts w:eastAsia="Times New Roman" w:cs="Calibri"/>
          <w:szCs w:val="23"/>
          <w:lang w:eastAsia="ar-SA" w:bidi="ar-SA"/>
        </w:rPr>
        <w:t>, the BLPA would take them with prority basis over the non</w:t>
      </w:r>
      <w:r w:rsidR="00900BCD">
        <w:rPr>
          <w:rFonts w:eastAsia="Times New Roman" w:cs="Calibri"/>
          <w:szCs w:val="23"/>
          <w:lang w:eastAsia="ar-SA" w:bidi="ar-SA"/>
        </w:rPr>
        <w:t>-local workers.</w:t>
      </w:r>
      <w:r w:rsidR="00400306" w:rsidRPr="00937E5D">
        <w:rPr>
          <w:rFonts w:eastAsia="Times New Roman" w:cs="Calibri"/>
          <w:szCs w:val="23"/>
          <w:lang w:eastAsia="ar-SA" w:bidi="ar-SA"/>
        </w:rPr>
        <w:t xml:space="preserve"> Some interested ones may also be recruited as Class III or IV employee following </w:t>
      </w:r>
      <w:r w:rsidR="006A6A97" w:rsidRPr="00937E5D">
        <w:rPr>
          <w:rFonts w:eastAsia="Times New Roman" w:cs="Calibri"/>
          <w:szCs w:val="23"/>
          <w:lang w:eastAsia="ar-SA" w:bidi="ar-SA"/>
        </w:rPr>
        <w:t>outsourcing method.</w:t>
      </w:r>
      <w:r w:rsidR="006A6A97">
        <w:rPr>
          <w:rFonts w:eastAsia="Times New Roman" w:cs="Calibri"/>
          <w:sz w:val="22"/>
          <w:szCs w:val="23"/>
          <w:lang w:eastAsia="ar-SA" w:bidi="ar-SA"/>
        </w:rPr>
        <w:t xml:space="preserve"> </w:t>
      </w:r>
    </w:p>
    <w:p w14:paraId="46002560" w14:textId="77777777" w:rsidR="00EB6594" w:rsidRPr="00EB6594" w:rsidRDefault="00EB6594" w:rsidP="00071D8D">
      <w:pPr>
        <w:suppressAutoHyphens/>
        <w:rPr>
          <w:rFonts w:cs="Calibri"/>
          <w:color w:val="000000"/>
          <w:szCs w:val="23"/>
          <w:lang w:val="en-IN"/>
        </w:rPr>
      </w:pPr>
    </w:p>
    <w:p w14:paraId="127E7144" w14:textId="77777777" w:rsidR="00C85F78" w:rsidRPr="001C4A04" w:rsidRDefault="00C85F78" w:rsidP="00EB6594">
      <w:pPr>
        <w:pStyle w:val="Heading2"/>
      </w:pPr>
      <w:bookmarkStart w:id="81" w:name="_Toc457753089"/>
      <w:bookmarkStart w:id="82" w:name="_Toc459476452"/>
      <w:bookmarkStart w:id="83" w:name="_Toc28246810"/>
      <w:bookmarkStart w:id="84" w:name="_Toc30008360"/>
      <w:bookmarkStart w:id="85" w:name="_Toc30009691"/>
      <w:bookmarkStart w:id="86" w:name="_Toc39854910"/>
      <w:r w:rsidRPr="001C4A04">
        <w:t>Resettlement Policy Frame</w:t>
      </w:r>
      <w:r w:rsidRPr="001D4475">
        <w:t>w</w:t>
      </w:r>
      <w:r w:rsidRPr="001C4A04">
        <w:t>or</w:t>
      </w:r>
      <w:r w:rsidRPr="00015272">
        <w:t>k</w:t>
      </w:r>
      <w:r w:rsidRPr="001C4A04">
        <w:t xml:space="preserve"> for the Project</w:t>
      </w:r>
      <w:bookmarkEnd w:id="81"/>
      <w:bookmarkEnd w:id="82"/>
      <w:bookmarkEnd w:id="83"/>
      <w:bookmarkEnd w:id="84"/>
      <w:bookmarkEnd w:id="85"/>
      <w:bookmarkEnd w:id="86"/>
    </w:p>
    <w:p w14:paraId="17CBF348" w14:textId="4A5B7AE7" w:rsidR="009C7065" w:rsidRPr="00C5206A" w:rsidRDefault="006B6A8A" w:rsidP="00FA1857">
      <w:pPr>
        <w:suppressAutoHyphens/>
        <w:spacing w:before="120"/>
        <w:rPr>
          <w:rFonts w:cs="Calibri"/>
          <w:color w:val="000000"/>
          <w:szCs w:val="23"/>
          <w:lang w:val="en-IN"/>
        </w:rPr>
      </w:pPr>
      <w:r w:rsidRPr="00C5206A">
        <w:rPr>
          <w:rFonts w:cs="Calibri"/>
          <w:color w:val="000000"/>
          <w:szCs w:val="23"/>
          <w:lang w:val="en-IN"/>
        </w:rPr>
        <w:t>The</w:t>
      </w:r>
      <w:r w:rsidR="009C7065" w:rsidRPr="00C5206A">
        <w:rPr>
          <w:rFonts w:cs="Calibri"/>
          <w:color w:val="000000"/>
          <w:szCs w:val="23"/>
          <w:lang w:val="en-IN"/>
        </w:rPr>
        <w:t xml:space="preserve"> RPF </w:t>
      </w:r>
      <w:r w:rsidR="00632A6B" w:rsidRPr="00C5206A">
        <w:rPr>
          <w:rFonts w:cs="Calibri"/>
          <w:color w:val="000000"/>
          <w:szCs w:val="23"/>
          <w:lang w:val="en-IN"/>
        </w:rPr>
        <w:t>for the BRC</w:t>
      </w:r>
      <w:r w:rsidR="00EE11EC" w:rsidRPr="00C5206A">
        <w:rPr>
          <w:rFonts w:cs="Calibri"/>
          <w:color w:val="000000"/>
          <w:szCs w:val="23"/>
          <w:lang w:val="en-IN"/>
        </w:rPr>
        <w:t>P</w:t>
      </w:r>
      <w:r w:rsidR="00134AFF" w:rsidRPr="00C5206A">
        <w:rPr>
          <w:rFonts w:cs="Calibri"/>
          <w:color w:val="000000"/>
          <w:szCs w:val="23"/>
          <w:lang w:val="en-IN"/>
        </w:rPr>
        <w:t>-1</w:t>
      </w:r>
      <w:r w:rsidR="00843676" w:rsidRPr="00C5206A">
        <w:rPr>
          <w:rFonts w:cs="Calibri"/>
          <w:color w:val="000000"/>
          <w:szCs w:val="23"/>
          <w:lang w:val="en-IN"/>
        </w:rPr>
        <w:t xml:space="preserve"> </w:t>
      </w:r>
      <w:r w:rsidR="009C7065" w:rsidRPr="00C5206A">
        <w:rPr>
          <w:rFonts w:cs="Calibri"/>
          <w:color w:val="000000"/>
          <w:szCs w:val="23"/>
          <w:lang w:val="en-IN"/>
        </w:rPr>
        <w:t>presents detailed guidelines for the major activities to b</w:t>
      </w:r>
      <w:r w:rsidR="00DE14C6" w:rsidRPr="00C5206A">
        <w:rPr>
          <w:rFonts w:cs="Calibri"/>
          <w:color w:val="000000"/>
          <w:szCs w:val="23"/>
          <w:lang w:val="en-IN"/>
        </w:rPr>
        <w:t>e carried out for Resettlement and</w:t>
      </w:r>
      <w:r w:rsidR="009C7065" w:rsidRPr="00C5206A">
        <w:rPr>
          <w:rFonts w:cs="Calibri"/>
          <w:color w:val="000000"/>
          <w:szCs w:val="23"/>
          <w:lang w:val="en-IN"/>
        </w:rPr>
        <w:t xml:space="preserve"> Social Impact Assessment (RSIA) of specific sub</w:t>
      </w:r>
      <w:r w:rsidR="00900BCD">
        <w:rPr>
          <w:rFonts w:cs="Calibri"/>
          <w:color w:val="000000"/>
          <w:szCs w:val="23"/>
          <w:lang w:val="en-IN"/>
        </w:rPr>
        <w:t>-</w:t>
      </w:r>
      <w:r w:rsidR="009C7065" w:rsidRPr="00C5206A">
        <w:rPr>
          <w:rFonts w:cs="Calibri"/>
          <w:color w:val="000000"/>
          <w:szCs w:val="23"/>
          <w:lang w:val="en-IN"/>
        </w:rPr>
        <w:t xml:space="preserve">projects that have not yet been fully designed and planned during the project preparation stage, and for which construction will only get underway in year </w:t>
      </w:r>
      <w:r w:rsidR="00DE20AE" w:rsidRPr="00C5206A">
        <w:rPr>
          <w:rFonts w:cs="Calibri"/>
          <w:color w:val="000000"/>
          <w:szCs w:val="23"/>
          <w:lang w:val="en-IN"/>
        </w:rPr>
        <w:t>two</w:t>
      </w:r>
      <w:r w:rsidR="00FA784B" w:rsidRPr="00C5206A">
        <w:rPr>
          <w:rFonts w:cs="Calibri"/>
          <w:color w:val="000000"/>
          <w:szCs w:val="23"/>
          <w:lang w:val="en-IN"/>
        </w:rPr>
        <w:t xml:space="preserve"> </w:t>
      </w:r>
      <w:r w:rsidR="009C7065" w:rsidRPr="00C5206A">
        <w:rPr>
          <w:rFonts w:cs="Calibri"/>
          <w:color w:val="000000"/>
          <w:szCs w:val="23"/>
          <w:lang w:val="en-IN"/>
        </w:rPr>
        <w:t xml:space="preserve">or beyond of project implementation. These </w:t>
      </w:r>
      <w:r w:rsidR="00CE0207" w:rsidRPr="00C5206A">
        <w:rPr>
          <w:rFonts w:cs="Calibri"/>
          <w:color w:val="000000"/>
          <w:szCs w:val="23"/>
          <w:lang w:val="en-IN"/>
        </w:rPr>
        <w:t>guidelines include: (i) s</w:t>
      </w:r>
      <w:r w:rsidR="00343939" w:rsidRPr="00C5206A">
        <w:rPr>
          <w:rFonts w:cs="Calibri"/>
          <w:color w:val="000000"/>
          <w:szCs w:val="23"/>
          <w:lang w:val="en-IN"/>
        </w:rPr>
        <w:t>ocial s</w:t>
      </w:r>
      <w:r w:rsidR="009C7065" w:rsidRPr="00C5206A">
        <w:rPr>
          <w:rFonts w:cs="Calibri"/>
          <w:color w:val="000000"/>
          <w:szCs w:val="23"/>
          <w:lang w:val="en-IN"/>
        </w:rPr>
        <w:t>creening (identification of possible impacts)</w:t>
      </w:r>
      <w:r w:rsidR="00CE0207" w:rsidRPr="00C5206A">
        <w:rPr>
          <w:rFonts w:cs="Calibri"/>
          <w:color w:val="000000"/>
          <w:szCs w:val="23"/>
          <w:lang w:val="en-IN"/>
        </w:rPr>
        <w:t>; (ii) d</w:t>
      </w:r>
      <w:r w:rsidR="009C7065" w:rsidRPr="00C5206A">
        <w:rPr>
          <w:rFonts w:cs="Calibri"/>
          <w:color w:val="000000"/>
          <w:szCs w:val="23"/>
          <w:lang w:val="en-IN"/>
        </w:rPr>
        <w:t>escription and establishment of ‘Social Baseline’ against which impacts of the proposed sub-project would be evaluated after identifying influence area for different sub-pr</w:t>
      </w:r>
      <w:r w:rsidR="00DE14C6" w:rsidRPr="00C5206A">
        <w:rPr>
          <w:rFonts w:cs="Calibri"/>
          <w:color w:val="000000"/>
          <w:szCs w:val="23"/>
          <w:lang w:val="en-IN"/>
        </w:rPr>
        <w:t>ojects</w:t>
      </w:r>
      <w:r w:rsidR="009C7065" w:rsidRPr="00C5206A">
        <w:rPr>
          <w:rFonts w:cs="Calibri"/>
          <w:color w:val="000000"/>
          <w:szCs w:val="23"/>
          <w:lang w:val="en-IN"/>
        </w:rPr>
        <w:t xml:space="preserve"> (iii) analysis of alternatives; (iv) identification of major sub-project activities during both construction and operational phases; (v) assessment, prediction and evaluation of impacts of project ac</w:t>
      </w:r>
      <w:r w:rsidR="00DE14C6" w:rsidRPr="00C5206A">
        <w:rPr>
          <w:rFonts w:cs="Calibri"/>
          <w:color w:val="000000"/>
          <w:szCs w:val="23"/>
          <w:lang w:val="en-IN"/>
        </w:rPr>
        <w:t>tivities on the social baseline</w:t>
      </w:r>
      <w:r w:rsidR="009C7065" w:rsidRPr="00C5206A">
        <w:rPr>
          <w:rFonts w:cs="Calibri"/>
          <w:color w:val="000000"/>
          <w:szCs w:val="23"/>
          <w:lang w:val="en-IN"/>
        </w:rPr>
        <w:t xml:space="preserve"> (vi) carrying out public consultations; and (vii) identification of mitigation measures and preparation of impact specific Social Management Plan (SMP) and/or RAPs including monitoring requirements. More specifically, the </w:t>
      </w:r>
      <w:r w:rsidR="00564885" w:rsidRPr="00C5206A">
        <w:rPr>
          <w:rFonts w:cs="Calibri"/>
          <w:color w:val="000000"/>
          <w:szCs w:val="23"/>
          <w:lang w:val="en-IN"/>
        </w:rPr>
        <w:t xml:space="preserve">standing </w:t>
      </w:r>
      <w:r w:rsidR="009C7065" w:rsidRPr="00C5206A">
        <w:rPr>
          <w:rFonts w:cs="Calibri"/>
          <w:color w:val="000000"/>
          <w:szCs w:val="23"/>
          <w:lang w:val="en-IN"/>
        </w:rPr>
        <w:t xml:space="preserve">RPF includes all the interventions under the proposed project. </w:t>
      </w:r>
    </w:p>
    <w:p w14:paraId="0640BFC4" w14:textId="77777777" w:rsidR="009C7065" w:rsidRPr="00C5206A" w:rsidRDefault="009C7065" w:rsidP="00071D8D">
      <w:pPr>
        <w:suppressAutoHyphens/>
        <w:rPr>
          <w:rFonts w:cs="Calibri"/>
          <w:color w:val="000000"/>
          <w:szCs w:val="23"/>
          <w:lang w:val="en-IN"/>
        </w:rPr>
      </w:pPr>
    </w:p>
    <w:p w14:paraId="7D0974ED" w14:textId="3286D3E0" w:rsidR="002C5FD5" w:rsidRDefault="00FF28F7" w:rsidP="002C5FD5">
      <w:pPr>
        <w:rPr>
          <w:rFonts w:cs="Calibri"/>
          <w:color w:val="000000"/>
          <w:szCs w:val="23"/>
          <w:lang w:val="en-IN"/>
        </w:rPr>
      </w:pPr>
      <w:r w:rsidRPr="00C5206A">
        <w:rPr>
          <w:rFonts w:cs="Calibri" w:hint="cs"/>
          <w:color w:val="000000"/>
          <w:szCs w:val="23"/>
          <w:cs/>
          <w:lang w:val="en-IN"/>
        </w:rPr>
        <w:t>The</w:t>
      </w:r>
      <w:r w:rsidR="00AC12A7" w:rsidRPr="00C5206A">
        <w:rPr>
          <w:rFonts w:cs="Calibri"/>
          <w:color w:val="000000"/>
          <w:szCs w:val="23"/>
          <w:lang w:val="en-IN"/>
        </w:rPr>
        <w:t xml:space="preserve"> WB safeguard policies</w:t>
      </w:r>
      <w:r w:rsidR="00564885" w:rsidRPr="00C5206A">
        <w:rPr>
          <w:rFonts w:cs="Calibri"/>
          <w:color w:val="000000"/>
          <w:szCs w:val="23"/>
          <w:lang w:val="en-IN"/>
        </w:rPr>
        <w:t>,</w:t>
      </w:r>
      <w:r w:rsidR="00843676" w:rsidRPr="00C5206A">
        <w:rPr>
          <w:rFonts w:cs="Calibri"/>
          <w:color w:val="000000"/>
          <w:szCs w:val="23"/>
          <w:lang w:val="en-IN"/>
        </w:rPr>
        <w:t xml:space="preserve"> </w:t>
      </w:r>
      <w:r w:rsidR="00AC12A7" w:rsidRPr="00C5206A">
        <w:rPr>
          <w:rFonts w:cs="Calibri"/>
          <w:i/>
          <w:iCs/>
          <w:color w:val="000000"/>
          <w:szCs w:val="23"/>
          <w:lang w:val="en-IN"/>
        </w:rPr>
        <w:t>e.g.</w:t>
      </w:r>
      <w:r w:rsidR="008248C1">
        <w:rPr>
          <w:rFonts w:cs="Calibri"/>
          <w:i/>
          <w:iCs/>
          <w:color w:val="000000"/>
          <w:szCs w:val="23"/>
          <w:lang w:val="en-IN"/>
        </w:rPr>
        <w:t xml:space="preserve"> </w:t>
      </w:r>
      <w:r w:rsidR="008248C1" w:rsidRPr="00C5206A">
        <w:rPr>
          <w:rFonts w:cs="Calibri"/>
          <w:color w:val="000000"/>
          <w:szCs w:val="23"/>
          <w:lang w:val="en-IN"/>
        </w:rPr>
        <w:t>On</w:t>
      </w:r>
      <w:r w:rsidR="00F12325" w:rsidRPr="00C5206A">
        <w:rPr>
          <w:rFonts w:cs="Calibri"/>
          <w:color w:val="000000"/>
          <w:szCs w:val="23"/>
          <w:lang w:val="en-IN"/>
        </w:rPr>
        <w:t xml:space="preserve"> </w:t>
      </w:r>
      <w:r w:rsidRPr="00C5206A">
        <w:rPr>
          <w:rFonts w:cs="Calibri"/>
          <w:color w:val="000000"/>
          <w:szCs w:val="23"/>
          <w:lang w:val="en-IN"/>
        </w:rPr>
        <w:t>tribal peoples issues (OP 4.10), physical cultural resources (OP 4.11), and involuntary r</w:t>
      </w:r>
      <w:r w:rsidR="006B6A8A" w:rsidRPr="00C5206A">
        <w:rPr>
          <w:rFonts w:cs="Calibri"/>
          <w:color w:val="000000"/>
          <w:szCs w:val="23"/>
          <w:lang w:val="en-IN"/>
        </w:rPr>
        <w:t>esettlement issues (OP 4.12)</w:t>
      </w:r>
      <w:r w:rsidR="00F12325" w:rsidRPr="00C5206A">
        <w:rPr>
          <w:rFonts w:cs="Calibri"/>
          <w:color w:val="000000"/>
          <w:szCs w:val="23"/>
          <w:lang w:val="en-IN"/>
        </w:rPr>
        <w:t>,</w:t>
      </w:r>
      <w:r w:rsidR="006B6A8A" w:rsidRPr="00C5206A">
        <w:rPr>
          <w:rFonts w:cs="Calibri"/>
          <w:color w:val="000000"/>
          <w:szCs w:val="23"/>
          <w:lang w:val="en-IN"/>
        </w:rPr>
        <w:t xml:space="preserve"> have</w:t>
      </w:r>
      <w:r w:rsidR="00843676" w:rsidRPr="00C5206A">
        <w:rPr>
          <w:rFonts w:cs="Calibri"/>
          <w:color w:val="000000"/>
          <w:szCs w:val="23"/>
          <w:lang w:val="en-IN"/>
        </w:rPr>
        <w:t xml:space="preserve"> </w:t>
      </w:r>
      <w:r w:rsidR="00DE20AE" w:rsidRPr="00C5206A">
        <w:rPr>
          <w:rFonts w:cs="Calibri"/>
          <w:color w:val="000000"/>
          <w:szCs w:val="23"/>
          <w:lang w:val="en-IN"/>
        </w:rPr>
        <w:t xml:space="preserve">been </w:t>
      </w:r>
      <w:r w:rsidRPr="00C5206A">
        <w:rPr>
          <w:rFonts w:cs="Calibri"/>
          <w:color w:val="000000"/>
          <w:szCs w:val="23"/>
          <w:lang w:val="en-IN"/>
        </w:rPr>
        <w:t xml:space="preserve">considered </w:t>
      </w:r>
      <w:r w:rsidR="00F12325" w:rsidRPr="00C5206A">
        <w:rPr>
          <w:rFonts w:cs="Calibri"/>
          <w:color w:val="000000"/>
          <w:szCs w:val="23"/>
          <w:lang w:val="en-IN"/>
        </w:rPr>
        <w:t xml:space="preserve">in the </w:t>
      </w:r>
      <w:r w:rsidRPr="00C5206A">
        <w:rPr>
          <w:rFonts w:cs="Calibri"/>
          <w:color w:val="000000"/>
          <w:szCs w:val="23"/>
          <w:lang w:val="en-IN"/>
        </w:rPr>
        <w:t>prepar</w:t>
      </w:r>
      <w:r w:rsidR="00F12325" w:rsidRPr="00C5206A">
        <w:rPr>
          <w:rFonts w:cs="Calibri"/>
          <w:color w:val="000000"/>
          <w:szCs w:val="23"/>
          <w:lang w:val="en-IN"/>
        </w:rPr>
        <w:t>ation of</w:t>
      </w:r>
      <w:r w:rsidRPr="00C5206A">
        <w:rPr>
          <w:rFonts w:cs="Calibri"/>
          <w:color w:val="000000"/>
          <w:szCs w:val="23"/>
          <w:lang w:val="en-IN"/>
        </w:rPr>
        <w:t xml:space="preserve"> this RAP of Bhomra Land Port</w:t>
      </w:r>
      <w:r w:rsidR="00AC12A7" w:rsidRPr="00C5206A">
        <w:rPr>
          <w:rFonts w:cs="Calibri"/>
          <w:color w:val="000000"/>
          <w:szCs w:val="23"/>
          <w:lang w:val="en-IN"/>
        </w:rPr>
        <w:t xml:space="preserve">. </w:t>
      </w:r>
      <w:r w:rsidR="006B228B" w:rsidRPr="00C5206A">
        <w:rPr>
          <w:rFonts w:cs="Calibri"/>
          <w:color w:val="000000"/>
          <w:szCs w:val="23"/>
          <w:lang w:val="en-IN"/>
        </w:rPr>
        <w:t>Operation</w:t>
      </w:r>
      <w:r w:rsidR="00CA3A39" w:rsidRPr="00C5206A">
        <w:rPr>
          <w:rFonts w:cs="Calibri"/>
          <w:color w:val="000000"/>
          <w:szCs w:val="23"/>
          <w:lang w:val="en-IN"/>
        </w:rPr>
        <w:t>al</w:t>
      </w:r>
      <w:r w:rsidR="006B228B" w:rsidRPr="00C5206A">
        <w:rPr>
          <w:rFonts w:cs="Calibri"/>
          <w:color w:val="000000"/>
          <w:szCs w:val="23"/>
          <w:lang w:val="en-IN"/>
        </w:rPr>
        <w:t xml:space="preserve"> Policy (</w:t>
      </w:r>
      <w:r w:rsidRPr="00C5206A">
        <w:rPr>
          <w:rFonts w:cs="Calibri" w:hint="cs"/>
          <w:color w:val="000000"/>
          <w:szCs w:val="23"/>
          <w:cs/>
          <w:lang w:val="en-IN"/>
        </w:rPr>
        <w:t>OP</w:t>
      </w:r>
      <w:r w:rsidR="006B228B" w:rsidRPr="00C5206A">
        <w:rPr>
          <w:rFonts w:cs="Calibri"/>
          <w:color w:val="000000"/>
          <w:szCs w:val="23"/>
          <w:lang w:val="en-IN"/>
        </w:rPr>
        <w:t>)</w:t>
      </w:r>
      <w:r w:rsidRPr="00C5206A">
        <w:rPr>
          <w:rFonts w:cs="Calibri" w:hint="cs"/>
          <w:color w:val="000000"/>
          <w:szCs w:val="23"/>
          <w:cs/>
          <w:lang w:val="en-IN"/>
        </w:rPr>
        <w:t xml:space="preserve"> 4.12 </w:t>
      </w:r>
      <w:r w:rsidR="000F73F8" w:rsidRPr="00C5206A">
        <w:rPr>
          <w:rFonts w:cs="Calibri" w:hint="cs"/>
          <w:color w:val="000000"/>
          <w:szCs w:val="23"/>
          <w:cs/>
          <w:lang w:val="en-IN"/>
        </w:rPr>
        <w:t xml:space="preserve">applies </w:t>
      </w:r>
      <w:r w:rsidR="00071D8D" w:rsidRPr="00C5206A">
        <w:rPr>
          <w:rFonts w:cs="Calibri" w:hint="cs"/>
          <w:color w:val="000000"/>
          <w:szCs w:val="23"/>
          <w:cs/>
          <w:lang w:val="en-IN"/>
        </w:rPr>
        <w:t xml:space="preserve">and the other two </w:t>
      </w:r>
      <w:r w:rsidR="00AC12A7" w:rsidRPr="00C5206A">
        <w:rPr>
          <w:rFonts w:cs="Calibri" w:hint="cs"/>
          <w:color w:val="000000"/>
          <w:szCs w:val="23"/>
          <w:cs/>
          <w:lang w:val="en-IN"/>
        </w:rPr>
        <w:t>O</w:t>
      </w:r>
      <w:r w:rsidR="00ED6B5B" w:rsidRPr="00C5206A">
        <w:rPr>
          <w:rFonts w:cs="Calibri"/>
          <w:color w:val="000000"/>
          <w:szCs w:val="23"/>
          <w:lang w:val="en-IN"/>
        </w:rPr>
        <w:t>P</w:t>
      </w:r>
      <w:r w:rsidR="00AC12A7" w:rsidRPr="00C5206A">
        <w:rPr>
          <w:rFonts w:cs="Calibri"/>
          <w:color w:val="000000"/>
          <w:szCs w:val="23"/>
          <w:lang w:val="en-IN"/>
        </w:rPr>
        <w:t xml:space="preserve">s </w:t>
      </w:r>
      <w:r w:rsidRPr="00C5206A">
        <w:rPr>
          <w:rFonts w:cs="Calibri" w:hint="cs"/>
          <w:color w:val="000000"/>
          <w:szCs w:val="23"/>
          <w:cs/>
          <w:lang w:val="en-IN"/>
        </w:rPr>
        <w:t>4.10 concerning tribal people</w:t>
      </w:r>
      <w:r w:rsidR="00DE20AE" w:rsidRPr="00C5206A">
        <w:rPr>
          <w:rFonts w:cs="Calibri"/>
          <w:color w:val="000000"/>
          <w:szCs w:val="23"/>
        </w:rPr>
        <w:t>s</w:t>
      </w:r>
      <w:r w:rsidRPr="00C5206A">
        <w:rPr>
          <w:rFonts w:cs="Calibri" w:hint="cs"/>
          <w:color w:val="000000"/>
          <w:szCs w:val="23"/>
          <w:cs/>
          <w:lang w:val="en-IN"/>
        </w:rPr>
        <w:t xml:space="preserve"> and </w:t>
      </w:r>
      <w:r w:rsidR="00654CE3">
        <w:rPr>
          <w:rFonts w:hint="cs"/>
          <w:color w:val="000000"/>
          <w:szCs w:val="23"/>
          <w:cs/>
          <w:lang w:val="en-IN"/>
        </w:rPr>
        <w:t>OP</w:t>
      </w:r>
      <w:r w:rsidR="00843676">
        <w:rPr>
          <w:color w:val="000000"/>
          <w:szCs w:val="23"/>
          <w:lang w:val="en-IN"/>
        </w:rPr>
        <w:t xml:space="preserve"> </w:t>
      </w:r>
      <w:r w:rsidRPr="00C5206A">
        <w:rPr>
          <w:rFonts w:cs="Calibri" w:hint="cs"/>
          <w:color w:val="000000"/>
          <w:szCs w:val="23"/>
          <w:cs/>
          <w:lang w:val="en-IN"/>
        </w:rPr>
        <w:t>4.11 concerning cul</w:t>
      </w:r>
      <w:r w:rsidR="00654CE3">
        <w:rPr>
          <w:rFonts w:hint="cs"/>
          <w:color w:val="000000"/>
          <w:szCs w:val="23"/>
          <w:cs/>
          <w:lang w:val="en-IN"/>
        </w:rPr>
        <w:t>t</w:t>
      </w:r>
      <w:r w:rsidRPr="00C5206A">
        <w:rPr>
          <w:rFonts w:cs="Calibri" w:hint="cs"/>
          <w:color w:val="000000"/>
          <w:szCs w:val="23"/>
          <w:cs/>
          <w:lang w:val="en-IN"/>
        </w:rPr>
        <w:t>ural resources</w:t>
      </w:r>
      <w:r w:rsidR="00843676" w:rsidRPr="00C5206A">
        <w:rPr>
          <w:rFonts w:cs="Calibri"/>
          <w:color w:val="000000"/>
          <w:szCs w:val="23"/>
          <w:lang w:val="en-IN"/>
        </w:rPr>
        <w:t xml:space="preserve"> </w:t>
      </w:r>
      <w:r w:rsidR="000D14A7" w:rsidRPr="00C5206A">
        <w:rPr>
          <w:rFonts w:cs="Calibri"/>
          <w:color w:val="000000"/>
          <w:szCs w:val="23"/>
          <w:lang w:val="en-IN"/>
        </w:rPr>
        <w:t xml:space="preserve">do </w:t>
      </w:r>
      <w:r w:rsidRPr="00C5206A">
        <w:rPr>
          <w:rFonts w:cs="Calibri"/>
          <w:color w:val="000000"/>
          <w:szCs w:val="23"/>
          <w:lang w:val="en-IN"/>
        </w:rPr>
        <w:t xml:space="preserve">not </w:t>
      </w:r>
      <w:r w:rsidR="000D14A7" w:rsidRPr="00C5206A">
        <w:rPr>
          <w:rFonts w:cs="Calibri"/>
          <w:color w:val="000000"/>
          <w:szCs w:val="23"/>
          <w:lang w:val="en-IN"/>
        </w:rPr>
        <w:t>apply</w:t>
      </w:r>
      <w:r w:rsidRPr="00C5206A">
        <w:rPr>
          <w:rFonts w:cs="Calibri" w:hint="cs"/>
          <w:color w:val="000000"/>
          <w:szCs w:val="23"/>
          <w:cs/>
          <w:lang w:val="en-IN"/>
        </w:rPr>
        <w:t xml:space="preserve"> as no </w:t>
      </w:r>
      <w:r w:rsidR="00AC12A7" w:rsidRPr="00C5206A">
        <w:rPr>
          <w:rFonts w:cs="Calibri"/>
          <w:color w:val="000000"/>
          <w:szCs w:val="23"/>
          <w:lang w:val="en-IN"/>
        </w:rPr>
        <w:t>eth</w:t>
      </w:r>
      <w:r w:rsidR="00FA784B" w:rsidRPr="00C5206A">
        <w:rPr>
          <w:rFonts w:cs="Calibri"/>
          <w:color w:val="000000"/>
          <w:szCs w:val="23"/>
          <w:lang w:val="en-IN"/>
        </w:rPr>
        <w:t>n</w:t>
      </w:r>
      <w:r w:rsidR="00AC12A7" w:rsidRPr="00C5206A">
        <w:rPr>
          <w:rFonts w:cs="Calibri"/>
          <w:color w:val="000000"/>
          <w:szCs w:val="23"/>
          <w:lang w:val="en-IN"/>
        </w:rPr>
        <w:t xml:space="preserve">ic minority </w:t>
      </w:r>
      <w:r w:rsidRPr="00C5206A">
        <w:rPr>
          <w:rFonts w:cs="Calibri" w:hint="cs"/>
          <w:color w:val="000000"/>
          <w:szCs w:val="23"/>
          <w:cs/>
          <w:lang w:val="en-IN"/>
        </w:rPr>
        <w:t xml:space="preserve">community or </w:t>
      </w:r>
      <w:r w:rsidR="00AC12A7" w:rsidRPr="00C5206A">
        <w:rPr>
          <w:rFonts w:cs="Calibri"/>
          <w:color w:val="000000"/>
          <w:szCs w:val="23"/>
          <w:lang w:val="en-IN"/>
        </w:rPr>
        <w:t xml:space="preserve">cultural </w:t>
      </w:r>
      <w:r w:rsidRPr="00C5206A">
        <w:rPr>
          <w:rFonts w:cs="Calibri" w:hint="cs"/>
          <w:color w:val="000000"/>
          <w:szCs w:val="23"/>
          <w:cs/>
          <w:lang w:val="en-IN"/>
        </w:rPr>
        <w:t xml:space="preserve">property are affected by </w:t>
      </w:r>
      <w:r w:rsidRPr="00C5206A">
        <w:rPr>
          <w:rFonts w:cs="Calibri"/>
          <w:color w:val="000000"/>
          <w:szCs w:val="23"/>
          <w:lang w:val="en-IN"/>
        </w:rPr>
        <w:t>the land acquisition</w:t>
      </w:r>
      <w:r w:rsidRPr="00C5206A">
        <w:rPr>
          <w:rFonts w:cs="Calibri" w:hint="cs"/>
          <w:color w:val="000000"/>
          <w:szCs w:val="23"/>
          <w:cs/>
          <w:lang w:val="en-IN"/>
        </w:rPr>
        <w:t xml:space="preserve"> at Bhomra </w:t>
      </w:r>
      <w:r w:rsidRPr="00C5206A">
        <w:rPr>
          <w:rFonts w:cs="Calibri"/>
          <w:color w:val="000000"/>
          <w:szCs w:val="23"/>
          <w:lang w:val="en-IN"/>
        </w:rPr>
        <w:t xml:space="preserve">land </w:t>
      </w:r>
      <w:r w:rsidRPr="00C5206A">
        <w:rPr>
          <w:rFonts w:cs="Calibri" w:hint="cs"/>
          <w:color w:val="000000"/>
          <w:szCs w:val="23"/>
          <w:cs/>
          <w:lang w:val="en-IN"/>
        </w:rPr>
        <w:t>port.</w:t>
      </w:r>
      <w:r w:rsidR="00900BCD">
        <w:rPr>
          <w:rFonts w:cs="Calibri"/>
          <w:color w:val="000000"/>
          <w:szCs w:val="23"/>
          <w:lang w:val="en-IN"/>
        </w:rPr>
        <w:t xml:space="preserve"> </w:t>
      </w:r>
      <w:r w:rsidR="009C7065" w:rsidRPr="00C5206A">
        <w:rPr>
          <w:rFonts w:cs="Calibri"/>
          <w:color w:val="000000"/>
          <w:szCs w:val="23"/>
          <w:lang w:val="en-IN"/>
        </w:rPr>
        <w:t>Legal framew</w:t>
      </w:r>
      <w:r w:rsidR="008305F5" w:rsidRPr="00C5206A">
        <w:rPr>
          <w:rFonts w:cs="Calibri"/>
          <w:color w:val="000000"/>
          <w:szCs w:val="23"/>
          <w:lang w:val="en-IN"/>
        </w:rPr>
        <w:t xml:space="preserve">ork of </w:t>
      </w:r>
      <w:r w:rsidR="008305F5" w:rsidRPr="00C5206A">
        <w:rPr>
          <w:rFonts w:cs="Calibri"/>
          <w:color w:val="000000"/>
          <w:szCs w:val="23"/>
          <w:lang w:val="en-IN"/>
        </w:rPr>
        <w:lastRenderedPageBreak/>
        <w:t xml:space="preserve">the land acquisition law </w:t>
      </w:r>
      <w:r w:rsidR="009C7065" w:rsidRPr="00C5206A">
        <w:rPr>
          <w:rFonts w:cs="Calibri"/>
          <w:color w:val="000000"/>
          <w:szCs w:val="23"/>
          <w:lang w:val="en-IN"/>
        </w:rPr>
        <w:t>of GoB titled ‘</w:t>
      </w:r>
      <w:r w:rsidR="002C5FD5" w:rsidRPr="00C5206A">
        <w:rPr>
          <w:rFonts w:cs="Calibri"/>
          <w:color w:val="000000"/>
          <w:szCs w:val="23"/>
          <w:lang w:val="en-IN"/>
        </w:rPr>
        <w:t>The Acquisition and Requisition of</w:t>
      </w:r>
      <w:r w:rsidR="00843676" w:rsidRPr="00C5206A">
        <w:rPr>
          <w:rFonts w:cs="Calibri"/>
          <w:color w:val="000000"/>
          <w:szCs w:val="23"/>
          <w:lang w:val="en-IN"/>
        </w:rPr>
        <w:t xml:space="preserve"> Immovable Property Act (2017)’</w:t>
      </w:r>
      <w:r w:rsidR="00511E0C" w:rsidRPr="00C5206A">
        <w:rPr>
          <w:rFonts w:cs="Calibri"/>
          <w:color w:val="000000"/>
          <w:szCs w:val="23"/>
          <w:lang w:val="en-IN"/>
        </w:rPr>
        <w:t xml:space="preserve"> and</w:t>
      </w:r>
      <w:r w:rsidR="002C5FD5" w:rsidRPr="00C5206A">
        <w:rPr>
          <w:rFonts w:cs="Calibri"/>
          <w:color w:val="000000"/>
          <w:szCs w:val="23"/>
          <w:lang w:val="en-IN"/>
        </w:rPr>
        <w:t xml:space="preserve"> </w:t>
      </w:r>
      <w:r w:rsidR="00843676" w:rsidRPr="00C5206A">
        <w:rPr>
          <w:rFonts w:cs="Calibri"/>
          <w:color w:val="000000"/>
          <w:szCs w:val="23"/>
          <w:lang w:val="en-IN"/>
        </w:rPr>
        <w:t>‘</w:t>
      </w:r>
      <w:r w:rsidR="002C5FD5" w:rsidRPr="00C5206A">
        <w:rPr>
          <w:rFonts w:cs="Calibri"/>
          <w:color w:val="000000"/>
          <w:szCs w:val="23"/>
          <w:lang w:val="en-IN"/>
        </w:rPr>
        <w:t>Vested</w:t>
      </w:r>
      <w:r w:rsidR="001570E6">
        <w:rPr>
          <w:rFonts w:cs="Calibri"/>
          <w:color w:val="000000"/>
          <w:szCs w:val="23"/>
          <w:lang w:val="en-IN"/>
        </w:rPr>
        <w:t xml:space="preserve"> Property (Repeal) Act 2001 (</w:t>
      </w:r>
      <w:r w:rsidR="003035D0" w:rsidRPr="00C5206A">
        <w:rPr>
          <w:rFonts w:cs="Calibri"/>
          <w:color w:val="000000"/>
          <w:szCs w:val="23"/>
          <w:lang w:val="en-IN"/>
        </w:rPr>
        <w:t xml:space="preserve">amendment </w:t>
      </w:r>
      <w:r w:rsidR="002C5FD5" w:rsidRPr="00C5206A">
        <w:rPr>
          <w:rFonts w:cs="Calibri"/>
          <w:color w:val="000000"/>
          <w:szCs w:val="23"/>
          <w:lang w:val="en-IN"/>
        </w:rPr>
        <w:t xml:space="preserve">in </w:t>
      </w:r>
      <w:r w:rsidR="00D83695">
        <w:rPr>
          <w:rFonts w:cs="Calibri"/>
          <w:color w:val="000000"/>
          <w:szCs w:val="23"/>
          <w:lang w:val="en-IN"/>
        </w:rPr>
        <w:t xml:space="preserve">2011 and </w:t>
      </w:r>
      <w:r w:rsidR="002C5FD5" w:rsidRPr="00C5206A">
        <w:rPr>
          <w:rFonts w:cs="Calibri"/>
          <w:color w:val="000000"/>
          <w:szCs w:val="23"/>
          <w:lang w:val="en-IN"/>
        </w:rPr>
        <w:t>2013)</w:t>
      </w:r>
      <w:r w:rsidR="00843676" w:rsidRPr="00C5206A">
        <w:rPr>
          <w:rFonts w:cs="Calibri"/>
          <w:color w:val="000000"/>
          <w:szCs w:val="23"/>
          <w:lang w:val="en-IN"/>
        </w:rPr>
        <w:t>’</w:t>
      </w:r>
      <w:r w:rsidR="002C5FD5" w:rsidRPr="00C5206A">
        <w:rPr>
          <w:rFonts w:cs="Calibri"/>
          <w:color w:val="000000"/>
          <w:szCs w:val="23"/>
          <w:lang w:val="en-IN"/>
        </w:rPr>
        <w:t xml:space="preserve"> are also triggered.</w:t>
      </w:r>
      <w:r w:rsidR="001570E6">
        <w:rPr>
          <w:rFonts w:cs="Calibri"/>
          <w:color w:val="000000"/>
          <w:szCs w:val="23"/>
          <w:lang w:val="en-IN"/>
        </w:rPr>
        <w:t xml:space="preserve"> </w:t>
      </w:r>
    </w:p>
    <w:p w14:paraId="3BCA2B19" w14:textId="77777777" w:rsidR="00934C34" w:rsidRPr="00C5206A" w:rsidRDefault="00934C34" w:rsidP="002C5FD5">
      <w:pPr>
        <w:rPr>
          <w:rFonts w:cs="Calibri"/>
          <w:color w:val="000000"/>
          <w:szCs w:val="23"/>
          <w:lang w:val="en-IN"/>
        </w:rPr>
      </w:pPr>
    </w:p>
    <w:p w14:paraId="62354595" w14:textId="140B9402" w:rsidR="00C20633" w:rsidRPr="00071D8D" w:rsidRDefault="00C20633" w:rsidP="00EB6594">
      <w:pPr>
        <w:pStyle w:val="Heading2"/>
      </w:pPr>
      <w:bookmarkStart w:id="87" w:name="_Toc459476453"/>
      <w:bookmarkStart w:id="88" w:name="_Toc28246811"/>
      <w:bookmarkStart w:id="89" w:name="_Toc30008361"/>
      <w:bookmarkStart w:id="90" w:name="_Toc30009692"/>
      <w:bookmarkStart w:id="91" w:name="_Toc39854911"/>
      <w:r w:rsidRPr="00071D8D">
        <w:t>Location of</w:t>
      </w:r>
      <w:r w:rsidR="00FA784B">
        <w:t xml:space="preserve"> </w:t>
      </w:r>
      <w:r w:rsidRPr="00071D8D">
        <w:t>Bhomra Land Port</w:t>
      </w:r>
      <w:bookmarkEnd w:id="87"/>
      <w:bookmarkEnd w:id="88"/>
      <w:bookmarkEnd w:id="89"/>
      <w:bookmarkEnd w:id="90"/>
      <w:bookmarkEnd w:id="91"/>
      <w:r w:rsidR="00FA1374">
        <w:t xml:space="preserve"> </w:t>
      </w:r>
    </w:p>
    <w:p w14:paraId="30BB560C" w14:textId="77777777" w:rsidR="006F2EF5" w:rsidRPr="00C5206A" w:rsidRDefault="00404FCF" w:rsidP="00A225CA">
      <w:pPr>
        <w:suppressAutoHyphens/>
        <w:spacing w:before="120"/>
        <w:rPr>
          <w:rFonts w:cs="Calibri"/>
          <w:color w:val="000000"/>
          <w:szCs w:val="23"/>
          <w:lang w:val="en-IN"/>
        </w:rPr>
      </w:pPr>
      <w:r w:rsidRPr="00C5206A">
        <w:rPr>
          <w:rFonts w:cs="Calibri"/>
          <w:color w:val="000000"/>
          <w:szCs w:val="23"/>
          <w:lang w:val="en-IN"/>
        </w:rPr>
        <w:t>The proposed Bhomra Land Port will be developed around the exi</w:t>
      </w:r>
      <w:r w:rsidR="00C036DD" w:rsidRPr="00C5206A">
        <w:rPr>
          <w:rFonts w:cs="Calibri"/>
          <w:color w:val="000000"/>
          <w:szCs w:val="23"/>
          <w:lang w:val="en-IN"/>
        </w:rPr>
        <w:t>sting Bhomra Land Customs (LC</w:t>
      </w:r>
      <w:r w:rsidR="00A225CA" w:rsidRPr="00C5206A">
        <w:rPr>
          <w:rFonts w:cs="Calibri"/>
          <w:color w:val="000000"/>
          <w:szCs w:val="23"/>
          <w:lang w:val="en-IN"/>
        </w:rPr>
        <w:t>s</w:t>
      </w:r>
      <w:r w:rsidR="00C036DD" w:rsidRPr="00C5206A">
        <w:rPr>
          <w:rFonts w:cs="Calibri"/>
          <w:color w:val="000000"/>
          <w:szCs w:val="23"/>
          <w:lang w:val="en-IN"/>
        </w:rPr>
        <w:t>) s</w:t>
      </w:r>
      <w:r w:rsidRPr="00C5206A">
        <w:rPr>
          <w:rFonts w:cs="Calibri"/>
          <w:color w:val="000000"/>
          <w:szCs w:val="23"/>
          <w:lang w:val="en-IN"/>
        </w:rPr>
        <w:t>tation at Lax</w:t>
      </w:r>
      <w:r w:rsidR="00FA784B" w:rsidRPr="00C5206A">
        <w:rPr>
          <w:rFonts w:cs="Calibri"/>
          <w:color w:val="000000"/>
          <w:szCs w:val="23"/>
          <w:lang w:val="en-IN"/>
        </w:rPr>
        <w:t>m</w:t>
      </w:r>
      <w:r w:rsidRPr="00C5206A">
        <w:rPr>
          <w:rFonts w:cs="Calibri"/>
          <w:color w:val="000000"/>
          <w:szCs w:val="23"/>
          <w:lang w:val="en-IN"/>
        </w:rPr>
        <w:t xml:space="preserve">idari village, </w:t>
      </w:r>
      <w:r w:rsidR="00C20633" w:rsidRPr="00C5206A">
        <w:rPr>
          <w:rFonts w:cs="Calibri"/>
          <w:color w:val="000000"/>
          <w:szCs w:val="23"/>
          <w:lang w:val="en-IN"/>
        </w:rPr>
        <w:t>Bhomra union, Satkhira</w:t>
      </w:r>
      <w:r w:rsidR="00FA784B" w:rsidRPr="00C5206A">
        <w:rPr>
          <w:rFonts w:cs="Calibri"/>
          <w:color w:val="000000"/>
          <w:szCs w:val="23"/>
          <w:lang w:val="en-IN"/>
        </w:rPr>
        <w:t xml:space="preserve"> </w:t>
      </w:r>
      <w:r w:rsidR="00E93713" w:rsidRPr="00C5206A">
        <w:rPr>
          <w:rFonts w:cs="Calibri"/>
          <w:color w:val="000000"/>
          <w:szCs w:val="23"/>
          <w:lang w:val="en-IN"/>
        </w:rPr>
        <w:t>Sadar</w:t>
      </w:r>
      <w:r w:rsidR="00FA784B" w:rsidRPr="00C5206A">
        <w:rPr>
          <w:rFonts w:cs="Calibri"/>
          <w:color w:val="000000"/>
          <w:szCs w:val="23"/>
          <w:lang w:val="en-IN"/>
        </w:rPr>
        <w:t xml:space="preserve"> </w:t>
      </w:r>
      <w:r w:rsidR="00DE20AE" w:rsidRPr="00C5206A">
        <w:rPr>
          <w:rFonts w:cs="Calibri"/>
          <w:color w:val="000000"/>
          <w:szCs w:val="23"/>
          <w:lang w:val="en-IN"/>
        </w:rPr>
        <w:t>Upazila of</w:t>
      </w:r>
      <w:r w:rsidR="00FA784B" w:rsidRPr="00C5206A">
        <w:rPr>
          <w:rFonts w:cs="Calibri"/>
          <w:color w:val="000000"/>
          <w:szCs w:val="23"/>
          <w:lang w:val="en-IN"/>
        </w:rPr>
        <w:t xml:space="preserve"> </w:t>
      </w:r>
      <w:r w:rsidR="00E93713" w:rsidRPr="00C5206A">
        <w:rPr>
          <w:rFonts w:cs="Calibri"/>
          <w:color w:val="000000"/>
          <w:szCs w:val="23"/>
          <w:lang w:val="en-IN"/>
        </w:rPr>
        <w:t>Satkhira</w:t>
      </w:r>
      <w:r w:rsidR="00DE20AE" w:rsidRPr="00C5206A">
        <w:rPr>
          <w:rFonts w:cs="Calibri"/>
          <w:color w:val="000000"/>
          <w:szCs w:val="23"/>
          <w:lang w:val="en-IN"/>
        </w:rPr>
        <w:t xml:space="preserve"> district</w:t>
      </w:r>
      <w:r w:rsidR="00C20633" w:rsidRPr="00C5206A">
        <w:rPr>
          <w:rFonts w:cs="Calibri"/>
          <w:color w:val="000000"/>
          <w:szCs w:val="23"/>
          <w:lang w:val="en-IN"/>
        </w:rPr>
        <w:t>.</w:t>
      </w:r>
      <w:r w:rsidR="00FA784B" w:rsidRPr="00C5206A">
        <w:rPr>
          <w:rFonts w:cs="Calibri"/>
          <w:color w:val="000000"/>
          <w:szCs w:val="23"/>
          <w:lang w:val="en-IN"/>
        </w:rPr>
        <w:t xml:space="preserve"> </w:t>
      </w:r>
      <w:r w:rsidR="00C20633" w:rsidRPr="00C5206A">
        <w:rPr>
          <w:rFonts w:cs="Calibri"/>
          <w:color w:val="000000"/>
          <w:szCs w:val="23"/>
          <w:lang w:val="en-IN"/>
        </w:rPr>
        <w:t>It is 15 km away from Satkhira town</w:t>
      </w:r>
      <w:r w:rsidR="00E93713" w:rsidRPr="00C5206A">
        <w:rPr>
          <w:rFonts w:cs="Calibri"/>
          <w:color w:val="000000"/>
          <w:szCs w:val="23"/>
          <w:lang w:val="en-IN"/>
        </w:rPr>
        <w:t>,</w:t>
      </w:r>
      <w:r w:rsidR="00FA784B" w:rsidRPr="00C5206A">
        <w:rPr>
          <w:rFonts w:cs="Calibri"/>
          <w:color w:val="000000"/>
          <w:szCs w:val="23"/>
          <w:lang w:val="en-IN"/>
        </w:rPr>
        <w:t xml:space="preserve"> </w:t>
      </w:r>
      <w:r w:rsidR="000C3342" w:rsidRPr="00C5206A">
        <w:rPr>
          <w:rFonts w:cs="Calibri"/>
          <w:szCs w:val="23"/>
          <w:lang w:val="en-IN"/>
        </w:rPr>
        <w:t>6</w:t>
      </w:r>
      <w:r w:rsidR="00E93713" w:rsidRPr="00C5206A">
        <w:rPr>
          <w:rFonts w:cs="Calibri"/>
          <w:szCs w:val="23"/>
          <w:lang w:val="en-IN"/>
        </w:rPr>
        <w:t>5 km</w:t>
      </w:r>
      <w:r w:rsidR="008248C1">
        <w:rPr>
          <w:rFonts w:cs="Calibri"/>
          <w:szCs w:val="23"/>
          <w:lang w:val="en-IN"/>
        </w:rPr>
        <w:t xml:space="preserve"> </w:t>
      </w:r>
      <w:r w:rsidR="00E93713" w:rsidRPr="00C5206A">
        <w:rPr>
          <w:rFonts w:cs="Calibri"/>
          <w:color w:val="000000"/>
          <w:szCs w:val="23"/>
          <w:lang w:val="en-IN"/>
        </w:rPr>
        <w:t xml:space="preserve">from Khulna, and 85 km from Jessore. The land port on </w:t>
      </w:r>
      <w:r w:rsidR="00C968EC" w:rsidRPr="00C5206A">
        <w:rPr>
          <w:rFonts w:cs="Calibri"/>
          <w:color w:val="000000"/>
          <w:szCs w:val="23"/>
          <w:lang w:val="en-IN"/>
        </w:rPr>
        <w:t xml:space="preserve">the </w:t>
      </w:r>
      <w:r w:rsidR="00E93713" w:rsidRPr="00C5206A">
        <w:rPr>
          <w:rFonts w:cs="Calibri"/>
          <w:color w:val="000000"/>
          <w:szCs w:val="23"/>
          <w:lang w:val="en-IN"/>
        </w:rPr>
        <w:t xml:space="preserve">Indian side is Ghojadanga in </w:t>
      </w:r>
      <w:r w:rsidR="00293779" w:rsidRPr="00C5206A">
        <w:rPr>
          <w:rFonts w:cs="Calibri"/>
          <w:color w:val="000000"/>
          <w:szCs w:val="23"/>
          <w:lang w:val="en-IN"/>
        </w:rPr>
        <w:t>24</w:t>
      </w:r>
      <w:r w:rsidR="00FA784B" w:rsidRPr="00C5206A">
        <w:rPr>
          <w:rFonts w:cs="Calibri"/>
          <w:color w:val="000000"/>
          <w:szCs w:val="23"/>
          <w:lang w:val="en-IN"/>
        </w:rPr>
        <w:t xml:space="preserve"> </w:t>
      </w:r>
      <w:r w:rsidR="00E93713" w:rsidRPr="00C5206A">
        <w:rPr>
          <w:rFonts w:cs="Calibri"/>
          <w:color w:val="000000"/>
          <w:szCs w:val="23"/>
          <w:lang w:val="en-IN"/>
        </w:rPr>
        <w:t>Paragarans district of West Bengal.</w:t>
      </w:r>
    </w:p>
    <w:p w14:paraId="1DE0D9F0" w14:textId="77777777" w:rsidR="00C9341A" w:rsidRPr="00C5206A" w:rsidRDefault="00C9341A" w:rsidP="006F2EF5">
      <w:pPr>
        <w:suppressAutoHyphens/>
        <w:rPr>
          <w:rFonts w:cs="Calibri"/>
          <w:color w:val="000000"/>
          <w:szCs w:val="23"/>
          <w:lang w:val="en-IN"/>
        </w:rPr>
      </w:pPr>
    </w:p>
    <w:p w14:paraId="56157BEA" w14:textId="77777777" w:rsidR="003035D0" w:rsidRPr="00C5206A" w:rsidRDefault="00404FCF" w:rsidP="003035D0">
      <w:pPr>
        <w:suppressAutoHyphens/>
        <w:rPr>
          <w:rFonts w:cs="Calibri"/>
          <w:color w:val="000000"/>
          <w:szCs w:val="23"/>
          <w:lang w:val="en-IN"/>
        </w:rPr>
      </w:pPr>
      <w:r w:rsidRPr="00C5206A">
        <w:rPr>
          <w:rFonts w:cs="Calibri"/>
          <w:color w:val="000000"/>
          <w:szCs w:val="23"/>
          <w:lang w:val="en-IN"/>
        </w:rPr>
        <w:t>The land port in Bh</w:t>
      </w:r>
      <w:r w:rsidR="00DE20AE" w:rsidRPr="00C5206A">
        <w:rPr>
          <w:rFonts w:cs="Calibri"/>
          <w:color w:val="000000"/>
          <w:szCs w:val="23"/>
          <w:lang w:val="en-IN"/>
        </w:rPr>
        <w:t>omra was established in 2013 on 15.73</w:t>
      </w:r>
      <w:r w:rsidRPr="00C5206A">
        <w:rPr>
          <w:rFonts w:cs="Calibri"/>
          <w:color w:val="000000"/>
          <w:szCs w:val="23"/>
          <w:lang w:val="en-IN"/>
        </w:rPr>
        <w:t xml:space="preserve"> acres</w:t>
      </w:r>
      <w:r w:rsidR="00DE20AE" w:rsidRPr="00C5206A">
        <w:rPr>
          <w:rFonts w:cs="Calibri"/>
          <w:color w:val="000000"/>
          <w:szCs w:val="23"/>
          <w:lang w:val="en-IN"/>
        </w:rPr>
        <w:t xml:space="preserve"> of land. </w:t>
      </w:r>
      <w:r w:rsidR="00C9341A" w:rsidRPr="00C5206A">
        <w:rPr>
          <w:rFonts w:cs="Calibri"/>
          <w:color w:val="000000"/>
          <w:szCs w:val="23"/>
          <w:lang w:val="en-IN"/>
        </w:rPr>
        <w:t xml:space="preserve">There is an immigration check post situated near the 0 point. </w:t>
      </w:r>
      <w:r w:rsidR="00DE2E75" w:rsidRPr="00C5206A">
        <w:rPr>
          <w:rFonts w:cs="Calibri"/>
          <w:color w:val="000000"/>
          <w:szCs w:val="23"/>
          <w:lang w:val="en-IN"/>
        </w:rPr>
        <w:t>An</w:t>
      </w:r>
      <w:r w:rsidR="00C9341A" w:rsidRPr="00C5206A">
        <w:rPr>
          <w:rFonts w:cs="Calibri"/>
          <w:color w:val="000000"/>
          <w:szCs w:val="23"/>
          <w:lang w:val="en-IN"/>
        </w:rPr>
        <w:t xml:space="preserve"> electricity connection, telephone etc. are available in the Bhom</w:t>
      </w:r>
      <w:r w:rsidR="009F7F9C">
        <w:rPr>
          <w:rFonts w:cs="Calibri"/>
          <w:color w:val="000000"/>
          <w:szCs w:val="23"/>
          <w:lang w:val="en-IN"/>
        </w:rPr>
        <w:t>r</w:t>
      </w:r>
      <w:r w:rsidR="00C9341A" w:rsidRPr="00C5206A">
        <w:rPr>
          <w:rFonts w:cs="Calibri"/>
          <w:color w:val="000000"/>
          <w:szCs w:val="23"/>
          <w:lang w:val="en-IN"/>
        </w:rPr>
        <w:t>a land port.</w:t>
      </w:r>
      <w:r w:rsidR="00C9341A" w:rsidRPr="00C5206A">
        <w:rPr>
          <w:rStyle w:val="FootnoteReference"/>
          <w:rFonts w:cs="Calibri"/>
          <w:color w:val="000000"/>
          <w:szCs w:val="23"/>
          <w:lang w:val="en-IN"/>
        </w:rPr>
        <w:footnoteReference w:id="3"/>
      </w:r>
    </w:p>
    <w:p w14:paraId="113FB4E6" w14:textId="77777777" w:rsidR="003035D0" w:rsidRPr="00C5206A" w:rsidRDefault="003035D0" w:rsidP="003035D0">
      <w:pPr>
        <w:suppressAutoHyphens/>
        <w:rPr>
          <w:rFonts w:cs="Calibri"/>
          <w:color w:val="000000"/>
          <w:szCs w:val="23"/>
          <w:lang w:val="en-IN"/>
        </w:rPr>
      </w:pPr>
    </w:p>
    <w:p w14:paraId="540B9CD1" w14:textId="77777777" w:rsidR="00404FCF" w:rsidRPr="00C5206A" w:rsidRDefault="00DE20AE" w:rsidP="003035D0">
      <w:pPr>
        <w:suppressAutoHyphens/>
        <w:rPr>
          <w:rFonts w:cs="Calibri"/>
          <w:color w:val="000000"/>
          <w:szCs w:val="23"/>
          <w:lang w:val="en-IN"/>
        </w:rPr>
      </w:pPr>
      <w:r w:rsidRPr="00C5206A">
        <w:rPr>
          <w:rFonts w:cs="Calibri"/>
          <w:color w:val="000000"/>
          <w:szCs w:val="23"/>
          <w:lang w:val="en-IN"/>
        </w:rPr>
        <w:t xml:space="preserve">Average annual import </w:t>
      </w:r>
      <w:r w:rsidR="007276BA" w:rsidRPr="00C5206A">
        <w:rPr>
          <w:rFonts w:cs="Calibri"/>
          <w:color w:val="000000"/>
          <w:szCs w:val="23"/>
          <w:lang w:val="en-IN"/>
        </w:rPr>
        <w:t xml:space="preserve">through Bhomra port </w:t>
      </w:r>
      <w:r w:rsidRPr="00C5206A">
        <w:rPr>
          <w:rFonts w:cs="Calibri"/>
          <w:color w:val="000000"/>
          <w:szCs w:val="23"/>
          <w:lang w:val="en-IN"/>
        </w:rPr>
        <w:t xml:space="preserve">was </w:t>
      </w:r>
      <w:r w:rsidR="00404FCF" w:rsidRPr="00C5206A">
        <w:rPr>
          <w:rFonts w:cs="Calibri"/>
          <w:color w:val="000000"/>
          <w:szCs w:val="23"/>
          <w:lang w:val="en-IN"/>
        </w:rPr>
        <w:t>1.8</w:t>
      </w:r>
      <w:r w:rsidRPr="00C5206A">
        <w:rPr>
          <w:rFonts w:cs="Calibri"/>
          <w:color w:val="000000"/>
          <w:szCs w:val="23"/>
          <w:lang w:val="en-IN"/>
        </w:rPr>
        <w:t>0</w:t>
      </w:r>
      <w:r w:rsidR="00404FCF" w:rsidRPr="00C5206A">
        <w:rPr>
          <w:rFonts w:cs="Calibri"/>
          <w:color w:val="000000"/>
          <w:szCs w:val="23"/>
          <w:lang w:val="en-IN"/>
        </w:rPr>
        <w:t xml:space="preserve"> million </w:t>
      </w:r>
      <w:r w:rsidR="00A225CA" w:rsidRPr="00C5206A">
        <w:rPr>
          <w:rFonts w:cs="Calibri"/>
          <w:color w:val="000000"/>
          <w:szCs w:val="23"/>
          <w:lang w:val="en-IN"/>
        </w:rPr>
        <w:t>Metric Ton (</w:t>
      </w:r>
      <w:r w:rsidRPr="00C5206A">
        <w:rPr>
          <w:rFonts w:cs="Calibri"/>
          <w:color w:val="000000"/>
          <w:szCs w:val="23"/>
          <w:lang w:val="en-IN"/>
        </w:rPr>
        <w:t>MT</w:t>
      </w:r>
      <w:r w:rsidR="00A225CA" w:rsidRPr="00C5206A">
        <w:rPr>
          <w:rFonts w:cs="Calibri"/>
          <w:color w:val="000000"/>
          <w:szCs w:val="23"/>
          <w:lang w:val="en-IN"/>
        </w:rPr>
        <w:t>)</w:t>
      </w:r>
      <w:r w:rsidRPr="00C5206A">
        <w:rPr>
          <w:rFonts w:cs="Calibri"/>
          <w:color w:val="000000"/>
          <w:szCs w:val="23"/>
          <w:lang w:val="en-IN"/>
        </w:rPr>
        <w:t xml:space="preserve"> in 2014-15 which has increased to 2.19 </w:t>
      </w:r>
      <w:r w:rsidR="00455B68" w:rsidRPr="00C5206A">
        <w:rPr>
          <w:rFonts w:cs="Calibri"/>
          <w:color w:val="000000"/>
          <w:szCs w:val="23"/>
          <w:lang w:val="en-IN"/>
        </w:rPr>
        <w:t xml:space="preserve">MT in 2018-19 </w:t>
      </w:r>
      <w:r w:rsidR="00404FCF" w:rsidRPr="00C5206A">
        <w:rPr>
          <w:rFonts w:cs="Calibri"/>
          <w:color w:val="000000"/>
          <w:szCs w:val="23"/>
          <w:lang w:val="en-IN"/>
        </w:rPr>
        <w:t>(mainly building chips, rice, wheat, fruits, onions, garlic, ginger, e</w:t>
      </w:r>
      <w:r w:rsidR="00455B68" w:rsidRPr="00C5206A">
        <w:rPr>
          <w:rFonts w:cs="Calibri"/>
          <w:color w:val="000000"/>
          <w:szCs w:val="23"/>
          <w:lang w:val="en-IN"/>
        </w:rPr>
        <w:t>tc.). Average annual export was 0.06 million MT in 2014-15 which has increased to 0.315 MT in 2018-19</w:t>
      </w:r>
      <w:r w:rsidR="00404FCF" w:rsidRPr="00C5206A">
        <w:rPr>
          <w:rFonts w:cs="Calibri"/>
          <w:color w:val="000000"/>
          <w:szCs w:val="23"/>
          <w:lang w:val="en-IN"/>
        </w:rPr>
        <w:t xml:space="preserve"> (jute, fish, cotton waste, etc.)</w:t>
      </w:r>
      <w:r w:rsidR="008305F5" w:rsidRPr="00C5206A">
        <w:rPr>
          <w:rFonts w:cs="Calibri"/>
          <w:color w:val="000000"/>
          <w:szCs w:val="23"/>
          <w:lang w:val="en-IN"/>
        </w:rPr>
        <w:t xml:space="preserve">. </w:t>
      </w:r>
      <w:r w:rsidR="00455B68" w:rsidRPr="00C5206A">
        <w:rPr>
          <w:rFonts w:cs="Calibri"/>
          <w:color w:val="000000"/>
          <w:szCs w:val="23"/>
          <w:lang w:val="en-IN"/>
        </w:rPr>
        <w:t>Although Bangladesh is far behind Ind</w:t>
      </w:r>
      <w:r w:rsidR="00825BF1" w:rsidRPr="00C5206A">
        <w:rPr>
          <w:rFonts w:cs="Calibri"/>
          <w:color w:val="000000"/>
          <w:szCs w:val="23"/>
          <w:lang w:val="en-IN"/>
        </w:rPr>
        <w:t>i</w:t>
      </w:r>
      <w:r w:rsidR="00455B68" w:rsidRPr="00C5206A">
        <w:rPr>
          <w:rFonts w:cs="Calibri"/>
          <w:color w:val="000000"/>
          <w:szCs w:val="23"/>
          <w:lang w:val="en-IN"/>
        </w:rPr>
        <w:t>a in trade, the ratio of export to impor</w:t>
      </w:r>
      <w:r w:rsidR="007276BA" w:rsidRPr="00C5206A">
        <w:rPr>
          <w:rFonts w:cs="Calibri"/>
          <w:color w:val="000000"/>
          <w:szCs w:val="23"/>
          <w:lang w:val="en-IN"/>
        </w:rPr>
        <w:t>t</w:t>
      </w:r>
      <w:r w:rsidR="00455B68" w:rsidRPr="00C5206A">
        <w:rPr>
          <w:rFonts w:cs="Calibri"/>
          <w:color w:val="000000"/>
          <w:szCs w:val="23"/>
          <w:lang w:val="en-IN"/>
        </w:rPr>
        <w:t xml:space="preserve"> has improved over the last five years from 3.3% to </w:t>
      </w:r>
      <w:r w:rsidR="00A75578" w:rsidRPr="00C5206A">
        <w:rPr>
          <w:rFonts w:cs="Calibri"/>
          <w:color w:val="000000"/>
          <w:szCs w:val="23"/>
          <w:lang w:val="en-IN"/>
        </w:rPr>
        <w:t>143% in MT terms.</w:t>
      </w:r>
    </w:p>
    <w:p w14:paraId="5C8BDFC8" w14:textId="77777777" w:rsidR="00FF28F7" w:rsidRPr="00071D8D" w:rsidRDefault="00FF28F7" w:rsidP="00C20633">
      <w:pPr>
        <w:pStyle w:val="Normal1"/>
        <w:spacing w:after="0"/>
        <w:contextualSpacing/>
        <w:rPr>
          <w:rFonts w:ascii="Arial" w:hAnsi="Arial" w:cs="Arial"/>
          <w:w w:val="107"/>
          <w:sz w:val="23"/>
          <w:szCs w:val="23"/>
        </w:rPr>
      </w:pPr>
    </w:p>
    <w:p w14:paraId="7D14DE09" w14:textId="77777777" w:rsidR="00B90B4A" w:rsidRPr="00C5206A" w:rsidRDefault="00B90B4A" w:rsidP="00071D8D">
      <w:pPr>
        <w:suppressAutoHyphens/>
        <w:rPr>
          <w:rFonts w:cs="Calibri"/>
          <w:color w:val="000000"/>
          <w:szCs w:val="23"/>
          <w:lang w:val="en-IN"/>
        </w:rPr>
      </w:pPr>
    </w:p>
    <w:p w14:paraId="2496EC11" w14:textId="77777777" w:rsidR="00B90B4A" w:rsidRPr="00C5206A" w:rsidRDefault="00B90B4A" w:rsidP="00071D8D">
      <w:pPr>
        <w:suppressAutoHyphens/>
        <w:rPr>
          <w:rFonts w:cs="Calibri"/>
          <w:color w:val="000000"/>
          <w:szCs w:val="23"/>
          <w:lang w:val="en-IN"/>
        </w:rPr>
      </w:pPr>
    </w:p>
    <w:p w14:paraId="4CEB1820" w14:textId="77777777" w:rsidR="00E62448" w:rsidRPr="00C5206A" w:rsidRDefault="00E62448" w:rsidP="00071D8D">
      <w:pPr>
        <w:suppressAutoHyphens/>
        <w:rPr>
          <w:rFonts w:cs="Calibri"/>
          <w:color w:val="000000"/>
          <w:szCs w:val="23"/>
          <w:lang w:val="en-IN"/>
        </w:rPr>
      </w:pPr>
    </w:p>
    <w:p w14:paraId="72095631" w14:textId="77777777" w:rsidR="00E62448" w:rsidRPr="00C5206A" w:rsidRDefault="00E62448" w:rsidP="00071D8D">
      <w:pPr>
        <w:suppressAutoHyphens/>
        <w:rPr>
          <w:rFonts w:cs="Calibri"/>
          <w:color w:val="000000"/>
          <w:szCs w:val="23"/>
          <w:lang w:val="en-IN"/>
        </w:rPr>
      </w:pPr>
    </w:p>
    <w:p w14:paraId="6B3C9C72" w14:textId="77777777" w:rsidR="008769A9" w:rsidRDefault="008769A9" w:rsidP="00456F35">
      <w:pPr>
        <w:pStyle w:val="Caption"/>
        <w:sectPr w:rsidR="008769A9" w:rsidSect="0020209D">
          <w:headerReference w:type="default" r:id="rId22"/>
          <w:footerReference w:type="default" r:id="rId23"/>
          <w:headerReference w:type="first" r:id="rId24"/>
          <w:footerReference w:type="first" r:id="rId25"/>
          <w:pgSz w:w="11907" w:h="16839" w:code="9"/>
          <w:pgMar w:top="1440" w:right="1440" w:bottom="1440" w:left="2160" w:header="720" w:footer="720" w:gutter="0"/>
          <w:pgNumType w:start="1"/>
          <w:cols w:space="720"/>
          <w:docGrid w:linePitch="360"/>
        </w:sectPr>
      </w:pPr>
      <w:bookmarkStart w:id="92" w:name="_Toc28247007"/>
    </w:p>
    <w:p w14:paraId="0F4AAAFE" w14:textId="4218D77E" w:rsidR="00120E6C" w:rsidRPr="00120E6C" w:rsidRDefault="00120E6C" w:rsidP="00456F35">
      <w:pPr>
        <w:pStyle w:val="Caption"/>
      </w:pPr>
      <w:bookmarkStart w:id="93" w:name="_Toc45014397"/>
      <w:bookmarkEnd w:id="92"/>
      <w:r>
        <w:lastRenderedPageBreak/>
        <w:t xml:space="preserve">Figure </w:t>
      </w:r>
      <w:r w:rsidR="00D6373D">
        <w:fldChar w:fldCharType="begin"/>
      </w:r>
      <w:r w:rsidR="00396D9B">
        <w:instrText xml:space="preserve"> SEQ Figure \* ARABIC </w:instrText>
      </w:r>
      <w:r w:rsidR="00D6373D">
        <w:fldChar w:fldCharType="separate"/>
      </w:r>
      <w:r w:rsidR="006669A3">
        <w:rPr>
          <w:noProof/>
        </w:rPr>
        <w:t>1</w:t>
      </w:r>
      <w:r w:rsidR="00D6373D">
        <w:rPr>
          <w:noProof/>
        </w:rPr>
        <w:fldChar w:fldCharType="end"/>
      </w:r>
      <w:r>
        <w:t>: Area of Bhomra Land Port</w:t>
      </w:r>
      <w:bookmarkEnd w:id="93"/>
    </w:p>
    <w:p w14:paraId="3E8E8334" w14:textId="77777777" w:rsidR="00A27AAC" w:rsidRPr="00A27AAC" w:rsidRDefault="00317051" w:rsidP="00A27AAC">
      <w:pPr>
        <w:rPr>
          <w:lang w:bidi="ar-SA"/>
        </w:rPr>
      </w:pPr>
      <w:r>
        <w:rPr>
          <w:noProof/>
          <w:lang w:bidi="ar-SA"/>
        </w:rPr>
        <w:drawing>
          <wp:anchor distT="0" distB="0" distL="114300" distR="114300" simplePos="0" relativeHeight="251647488" behindDoc="0" locked="0" layoutInCell="1" allowOverlap="1" wp14:anchorId="23A36E14" wp14:editId="4FC2CDAE">
            <wp:simplePos x="0" y="0"/>
            <wp:positionH relativeFrom="column">
              <wp:posOffset>485775</wp:posOffset>
            </wp:positionH>
            <wp:positionV relativeFrom="paragraph">
              <wp:posOffset>111760</wp:posOffset>
            </wp:positionV>
            <wp:extent cx="8340090" cy="4724400"/>
            <wp:effectExtent l="0" t="0" r="0" b="0"/>
            <wp:wrapSquare wrapText="bothSides"/>
            <wp:docPr id="79" name="Picture 13" descr="F:\bhom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homr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40090"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C2CD1" w14:textId="77777777" w:rsidR="00A27AAC" w:rsidRDefault="00A27AAC" w:rsidP="00A27AAC">
      <w:pPr>
        <w:rPr>
          <w:lang w:bidi="ar-SA"/>
        </w:rPr>
        <w:sectPr w:rsidR="00A27AAC" w:rsidSect="00342E38">
          <w:headerReference w:type="default" r:id="rId27"/>
          <w:pgSz w:w="16839" w:h="11907" w:orient="landscape" w:code="9"/>
          <w:pgMar w:top="1440" w:right="1080" w:bottom="1440" w:left="1080" w:header="720" w:footer="720" w:gutter="0"/>
          <w:cols w:space="720"/>
          <w:docGrid w:linePitch="360"/>
        </w:sectPr>
      </w:pPr>
    </w:p>
    <w:p w14:paraId="11604058" w14:textId="77777777" w:rsidR="004C2210" w:rsidRPr="00810643" w:rsidRDefault="00A0233E" w:rsidP="00456F35">
      <w:pPr>
        <w:pStyle w:val="Caption"/>
        <w:rPr>
          <w:rStyle w:val="ListLabel1"/>
          <w:b/>
          <w:sz w:val="24"/>
        </w:rPr>
      </w:pPr>
      <w:bookmarkStart w:id="94" w:name="_Toc28247086"/>
      <w:bookmarkStart w:id="95" w:name="_Toc29650163"/>
      <w:bookmarkStart w:id="96" w:name="_Toc29654098"/>
      <w:bookmarkStart w:id="97" w:name="_Toc30008040"/>
      <w:bookmarkStart w:id="98" w:name="_Toc30008363"/>
      <w:bookmarkStart w:id="99" w:name="_Toc45014371"/>
      <w:bookmarkStart w:id="100" w:name="_Toc459476455"/>
      <w:r w:rsidRPr="00A0233E">
        <w:rPr>
          <w:rStyle w:val="ListLabel1"/>
          <w:b/>
          <w:sz w:val="24"/>
        </w:rPr>
        <w:lastRenderedPageBreak/>
        <w:t xml:space="preserve">Table </w:t>
      </w:r>
      <w:r w:rsidR="00D6373D" w:rsidRPr="00A0233E">
        <w:rPr>
          <w:rStyle w:val="ListLabel1"/>
          <w:b/>
          <w:sz w:val="24"/>
        </w:rPr>
        <w:fldChar w:fldCharType="begin"/>
      </w:r>
      <w:r w:rsidRPr="00A0233E">
        <w:rPr>
          <w:rStyle w:val="ListLabel1"/>
          <w:b/>
          <w:sz w:val="24"/>
        </w:rPr>
        <w:instrText xml:space="preserve"> SEQ Table \* ARABIC </w:instrText>
      </w:r>
      <w:r w:rsidR="00D6373D" w:rsidRPr="00A0233E">
        <w:rPr>
          <w:rStyle w:val="ListLabel1"/>
          <w:b/>
          <w:sz w:val="24"/>
        </w:rPr>
        <w:fldChar w:fldCharType="separate"/>
      </w:r>
      <w:r w:rsidR="006669A3">
        <w:rPr>
          <w:rStyle w:val="ListLabel1"/>
          <w:b/>
          <w:noProof/>
          <w:sz w:val="24"/>
        </w:rPr>
        <w:t>1</w:t>
      </w:r>
      <w:r w:rsidR="00D6373D" w:rsidRPr="00A0233E">
        <w:rPr>
          <w:rStyle w:val="ListLabel1"/>
          <w:b/>
          <w:sz w:val="24"/>
        </w:rPr>
        <w:fldChar w:fldCharType="end"/>
      </w:r>
      <w:r w:rsidRPr="003934A6">
        <w:rPr>
          <w:rStyle w:val="ListLabel1"/>
          <w:b/>
          <w:sz w:val="24"/>
        </w:rPr>
        <w:t xml:space="preserve">:  </w:t>
      </w:r>
      <w:r w:rsidR="006A18C5" w:rsidRPr="00810643">
        <w:rPr>
          <w:rStyle w:val="ListLabel1"/>
          <w:b/>
          <w:sz w:val="24"/>
        </w:rPr>
        <w:t>The Key Features of the Project Area</w:t>
      </w:r>
      <w:bookmarkEnd w:id="94"/>
      <w:r w:rsidR="00B90B4A" w:rsidRPr="00810643">
        <w:rPr>
          <w:rStyle w:val="FootnoteReference"/>
          <w:kern w:val="1"/>
        </w:rPr>
        <w:footnoteReference w:id="4"/>
      </w:r>
      <w:bookmarkEnd w:id="95"/>
      <w:bookmarkEnd w:id="96"/>
      <w:bookmarkEnd w:id="97"/>
      <w:bookmarkEnd w:id="98"/>
      <w:bookmarkEnd w:id="99"/>
    </w:p>
    <w:tbl>
      <w:tblPr>
        <w:tblW w:w="5006" w:type="pct"/>
        <w:tblInd w:w="-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326"/>
        <w:gridCol w:w="5207"/>
      </w:tblGrid>
      <w:tr w:rsidR="00BC38A8" w:rsidRPr="00C5206A" w14:paraId="6AB84ED3" w14:textId="77777777" w:rsidTr="00C5206A">
        <w:tc>
          <w:tcPr>
            <w:tcW w:w="1949" w:type="pct"/>
            <w:tcBorders>
              <w:top w:val="single" w:sz="4" w:space="0" w:color="5B9BD5"/>
              <w:left w:val="single" w:sz="4" w:space="0" w:color="5B9BD5"/>
              <w:bottom w:val="single" w:sz="4" w:space="0" w:color="5B9BD5"/>
              <w:right w:val="nil"/>
            </w:tcBorders>
            <w:shd w:val="clear" w:color="auto" w:fill="5B9BD5"/>
          </w:tcPr>
          <w:p w14:paraId="34913188" w14:textId="77777777" w:rsidR="00BC38A8" w:rsidRPr="00C5206A" w:rsidRDefault="00BC38A8" w:rsidP="00C5206A">
            <w:pPr>
              <w:widowControl w:val="0"/>
              <w:jc w:val="center"/>
              <w:rPr>
                <w:rFonts w:cs="Calibri"/>
                <w:bCs/>
                <w:szCs w:val="23"/>
                <w:lang w:val="en-IN"/>
              </w:rPr>
            </w:pPr>
            <w:r w:rsidRPr="00C5206A">
              <w:rPr>
                <w:rFonts w:cs="Calibri"/>
                <w:b/>
                <w:bCs/>
                <w:szCs w:val="23"/>
                <w:lang w:val="en-IN"/>
              </w:rPr>
              <w:t>Parameters</w:t>
            </w:r>
          </w:p>
        </w:tc>
        <w:tc>
          <w:tcPr>
            <w:tcW w:w="3051" w:type="pct"/>
            <w:tcBorders>
              <w:top w:val="single" w:sz="4" w:space="0" w:color="5B9BD5"/>
              <w:left w:val="nil"/>
              <w:bottom w:val="single" w:sz="4" w:space="0" w:color="5B9BD5"/>
              <w:right w:val="single" w:sz="4" w:space="0" w:color="5B9BD5"/>
            </w:tcBorders>
            <w:shd w:val="clear" w:color="auto" w:fill="5B9BD5"/>
          </w:tcPr>
          <w:p w14:paraId="412605C6" w14:textId="77777777" w:rsidR="00BC38A8" w:rsidRPr="00C5206A" w:rsidRDefault="00BC38A8" w:rsidP="00C5206A">
            <w:pPr>
              <w:widowControl w:val="0"/>
              <w:jc w:val="center"/>
              <w:rPr>
                <w:rFonts w:cs="Calibri"/>
                <w:bCs/>
                <w:szCs w:val="23"/>
                <w:lang w:val="en-IN"/>
              </w:rPr>
            </w:pPr>
            <w:r w:rsidRPr="00C5206A">
              <w:rPr>
                <w:rFonts w:cs="Calibri"/>
                <w:b/>
                <w:bCs/>
                <w:szCs w:val="23"/>
                <w:lang w:val="en-IN"/>
              </w:rPr>
              <w:t>Details</w:t>
            </w:r>
          </w:p>
        </w:tc>
      </w:tr>
      <w:tr w:rsidR="00BC38A8" w:rsidRPr="00C5206A" w14:paraId="52569FF4" w14:textId="77777777" w:rsidTr="00C5206A">
        <w:trPr>
          <w:trHeight w:val="70"/>
        </w:trPr>
        <w:tc>
          <w:tcPr>
            <w:tcW w:w="1949" w:type="pct"/>
            <w:shd w:val="clear" w:color="auto" w:fill="DEEAF6"/>
          </w:tcPr>
          <w:p w14:paraId="3BB4E2F3" w14:textId="77777777" w:rsidR="00BC38A8" w:rsidRPr="00C5206A" w:rsidRDefault="00BC38A8" w:rsidP="00071D8D">
            <w:pPr>
              <w:rPr>
                <w:rFonts w:cs="Calibri"/>
                <w:bCs/>
                <w:color w:val="000000"/>
                <w:szCs w:val="23"/>
                <w:lang w:val="en-IN"/>
              </w:rPr>
            </w:pPr>
            <w:r w:rsidRPr="00C5206A">
              <w:rPr>
                <w:rFonts w:cs="Calibri"/>
                <w:bCs/>
                <w:color w:val="000000"/>
                <w:szCs w:val="23"/>
                <w:lang w:val="en-IN"/>
              </w:rPr>
              <w:t>District</w:t>
            </w:r>
          </w:p>
        </w:tc>
        <w:tc>
          <w:tcPr>
            <w:tcW w:w="3051" w:type="pct"/>
            <w:shd w:val="clear" w:color="auto" w:fill="DEEAF6"/>
          </w:tcPr>
          <w:p w14:paraId="25734624" w14:textId="77777777" w:rsidR="00BC38A8" w:rsidRPr="00C5206A" w:rsidRDefault="00BC38A8" w:rsidP="00071D8D">
            <w:pPr>
              <w:rPr>
                <w:rFonts w:cs="Calibri"/>
                <w:color w:val="000000"/>
                <w:szCs w:val="23"/>
                <w:lang w:val="en-IN"/>
              </w:rPr>
            </w:pPr>
            <w:r w:rsidRPr="00C5206A">
              <w:rPr>
                <w:rFonts w:cs="Calibri"/>
                <w:color w:val="000000"/>
                <w:szCs w:val="23"/>
                <w:lang w:val="en-IN"/>
              </w:rPr>
              <w:t>Satkhira</w:t>
            </w:r>
          </w:p>
        </w:tc>
      </w:tr>
      <w:tr w:rsidR="00BC38A8" w:rsidRPr="00C5206A" w14:paraId="7815011C" w14:textId="77777777" w:rsidTr="00C5206A">
        <w:tc>
          <w:tcPr>
            <w:tcW w:w="1949" w:type="pct"/>
            <w:shd w:val="clear" w:color="auto" w:fill="auto"/>
          </w:tcPr>
          <w:p w14:paraId="60433B6A" w14:textId="77777777" w:rsidR="00BC38A8" w:rsidRPr="00C5206A" w:rsidRDefault="00BC38A8" w:rsidP="00071D8D">
            <w:pPr>
              <w:rPr>
                <w:rFonts w:cs="Calibri"/>
                <w:bCs/>
                <w:color w:val="000000"/>
                <w:szCs w:val="23"/>
                <w:lang w:val="en-IN"/>
              </w:rPr>
            </w:pPr>
            <w:r w:rsidRPr="00C5206A">
              <w:rPr>
                <w:rFonts w:cs="Calibri"/>
                <w:bCs/>
                <w:color w:val="000000"/>
                <w:szCs w:val="23"/>
                <w:lang w:val="en-IN"/>
              </w:rPr>
              <w:t>Upazila</w:t>
            </w:r>
          </w:p>
        </w:tc>
        <w:tc>
          <w:tcPr>
            <w:tcW w:w="3051" w:type="pct"/>
            <w:shd w:val="clear" w:color="auto" w:fill="auto"/>
          </w:tcPr>
          <w:p w14:paraId="0E4B414E" w14:textId="77777777" w:rsidR="00BC38A8" w:rsidRPr="00C5206A" w:rsidRDefault="00BC38A8" w:rsidP="00071D8D">
            <w:pPr>
              <w:rPr>
                <w:rFonts w:cs="Calibri"/>
                <w:color w:val="000000"/>
                <w:szCs w:val="23"/>
                <w:lang w:val="en-IN"/>
              </w:rPr>
            </w:pPr>
            <w:r w:rsidRPr="00C5206A">
              <w:rPr>
                <w:rFonts w:cs="Calibri"/>
                <w:color w:val="000000"/>
                <w:szCs w:val="23"/>
                <w:lang w:val="en-IN"/>
              </w:rPr>
              <w:t>Satkhira</w:t>
            </w:r>
            <w:r w:rsidR="00FA784B" w:rsidRPr="00C5206A">
              <w:rPr>
                <w:rFonts w:cs="Calibri"/>
                <w:color w:val="000000"/>
                <w:szCs w:val="23"/>
                <w:lang w:val="en-IN"/>
              </w:rPr>
              <w:t xml:space="preserve"> </w:t>
            </w:r>
            <w:r w:rsidRPr="00C5206A">
              <w:rPr>
                <w:rFonts w:cs="Calibri"/>
                <w:color w:val="000000"/>
                <w:szCs w:val="23"/>
                <w:lang w:val="en-IN"/>
              </w:rPr>
              <w:t>Sadar</w:t>
            </w:r>
          </w:p>
        </w:tc>
      </w:tr>
      <w:tr w:rsidR="00BC38A8" w:rsidRPr="00C5206A" w14:paraId="0FDFC038" w14:textId="77777777" w:rsidTr="00C5206A">
        <w:tc>
          <w:tcPr>
            <w:tcW w:w="1949" w:type="pct"/>
            <w:shd w:val="clear" w:color="auto" w:fill="DEEAF6"/>
          </w:tcPr>
          <w:p w14:paraId="58D87CB7" w14:textId="77777777" w:rsidR="00BC38A8" w:rsidRPr="00C5206A" w:rsidRDefault="00BC38A8" w:rsidP="00071D8D">
            <w:pPr>
              <w:rPr>
                <w:rFonts w:cs="Calibri"/>
                <w:bCs/>
                <w:color w:val="000000"/>
                <w:szCs w:val="23"/>
                <w:lang w:val="en-IN"/>
              </w:rPr>
            </w:pPr>
            <w:r w:rsidRPr="00C5206A">
              <w:rPr>
                <w:rFonts w:cs="Calibri"/>
                <w:bCs/>
                <w:color w:val="000000"/>
                <w:szCs w:val="23"/>
                <w:lang w:val="en-IN"/>
              </w:rPr>
              <w:t xml:space="preserve">Union </w:t>
            </w:r>
          </w:p>
        </w:tc>
        <w:tc>
          <w:tcPr>
            <w:tcW w:w="3051" w:type="pct"/>
            <w:shd w:val="clear" w:color="auto" w:fill="DEEAF6"/>
          </w:tcPr>
          <w:p w14:paraId="043567E7" w14:textId="77777777" w:rsidR="00BC38A8" w:rsidRPr="00C5206A" w:rsidRDefault="00BC38A8" w:rsidP="00071D8D">
            <w:pPr>
              <w:rPr>
                <w:rFonts w:cs="Calibri"/>
                <w:color w:val="000000"/>
                <w:szCs w:val="23"/>
                <w:lang w:val="en-IN"/>
              </w:rPr>
            </w:pPr>
            <w:r w:rsidRPr="00C5206A">
              <w:rPr>
                <w:rFonts w:cs="Calibri"/>
                <w:color w:val="000000"/>
                <w:szCs w:val="23"/>
                <w:lang w:val="en-IN"/>
              </w:rPr>
              <w:t>Bhomra</w:t>
            </w:r>
          </w:p>
        </w:tc>
      </w:tr>
      <w:tr w:rsidR="00BC38A8" w:rsidRPr="00C5206A" w14:paraId="1C2DCBEB" w14:textId="77777777" w:rsidTr="00C5206A">
        <w:trPr>
          <w:trHeight w:val="70"/>
        </w:trPr>
        <w:tc>
          <w:tcPr>
            <w:tcW w:w="1949" w:type="pct"/>
            <w:shd w:val="clear" w:color="auto" w:fill="auto"/>
          </w:tcPr>
          <w:p w14:paraId="15DDD9C5" w14:textId="77777777" w:rsidR="00BC38A8" w:rsidRPr="00C5206A" w:rsidRDefault="00BC38A8" w:rsidP="00071D8D">
            <w:pPr>
              <w:rPr>
                <w:rFonts w:cs="Calibri"/>
                <w:bCs/>
                <w:color w:val="000000"/>
                <w:szCs w:val="23"/>
                <w:lang w:val="en-IN"/>
              </w:rPr>
            </w:pPr>
            <w:r w:rsidRPr="00C5206A">
              <w:rPr>
                <w:rFonts w:cs="Calibri"/>
                <w:bCs/>
                <w:color w:val="000000"/>
                <w:szCs w:val="23"/>
                <w:lang w:val="en-IN"/>
              </w:rPr>
              <w:t xml:space="preserve">Union area </w:t>
            </w:r>
          </w:p>
        </w:tc>
        <w:tc>
          <w:tcPr>
            <w:tcW w:w="3051" w:type="pct"/>
            <w:shd w:val="clear" w:color="auto" w:fill="auto"/>
          </w:tcPr>
          <w:p w14:paraId="7AF82198" w14:textId="77777777" w:rsidR="00BC38A8" w:rsidRPr="00C5206A" w:rsidRDefault="00BC38A8" w:rsidP="00071D8D">
            <w:pPr>
              <w:rPr>
                <w:rFonts w:cs="Calibri"/>
                <w:color w:val="000000"/>
                <w:szCs w:val="23"/>
                <w:lang w:val="en-IN"/>
              </w:rPr>
            </w:pPr>
            <w:r w:rsidRPr="00C5206A">
              <w:rPr>
                <w:rFonts w:cs="Calibri"/>
                <w:color w:val="000000"/>
                <w:szCs w:val="23"/>
                <w:lang w:val="en-IN"/>
              </w:rPr>
              <w:t>7</w:t>
            </w:r>
            <w:r w:rsidR="000013DE" w:rsidRPr="00C5206A">
              <w:rPr>
                <w:rFonts w:cs="Calibri"/>
                <w:color w:val="000000"/>
                <w:szCs w:val="23"/>
                <w:lang w:val="en-IN"/>
              </w:rPr>
              <w:t>,</w:t>
            </w:r>
            <w:r w:rsidRPr="00C5206A">
              <w:rPr>
                <w:rFonts w:cs="Calibri"/>
                <w:color w:val="000000"/>
                <w:szCs w:val="23"/>
                <w:lang w:val="en-IN"/>
              </w:rPr>
              <w:t>248 acres</w:t>
            </w:r>
          </w:p>
        </w:tc>
      </w:tr>
      <w:tr w:rsidR="00BC38A8" w:rsidRPr="00C5206A" w14:paraId="51A02FE0" w14:textId="77777777" w:rsidTr="00C5206A">
        <w:tc>
          <w:tcPr>
            <w:tcW w:w="1949" w:type="pct"/>
            <w:shd w:val="clear" w:color="auto" w:fill="DEEAF6"/>
          </w:tcPr>
          <w:p w14:paraId="23F4A80D" w14:textId="77777777" w:rsidR="00BC38A8" w:rsidRPr="00C5206A" w:rsidRDefault="00BC38A8" w:rsidP="00071D8D">
            <w:pPr>
              <w:rPr>
                <w:rFonts w:cs="Calibri"/>
                <w:bCs/>
                <w:color w:val="000000"/>
                <w:szCs w:val="23"/>
                <w:lang w:val="en-IN"/>
              </w:rPr>
            </w:pPr>
            <w:r w:rsidRPr="00C5206A">
              <w:rPr>
                <w:rFonts w:cs="Calibri"/>
                <w:bCs/>
                <w:color w:val="000000"/>
                <w:szCs w:val="23"/>
                <w:lang w:val="en-IN"/>
              </w:rPr>
              <w:t xml:space="preserve">Development area </w:t>
            </w:r>
          </w:p>
        </w:tc>
        <w:tc>
          <w:tcPr>
            <w:tcW w:w="3051" w:type="pct"/>
            <w:shd w:val="clear" w:color="auto" w:fill="DEEAF6"/>
          </w:tcPr>
          <w:p w14:paraId="7BDFBE9B" w14:textId="77777777" w:rsidR="00BC38A8" w:rsidRPr="00C5206A" w:rsidRDefault="0082305D" w:rsidP="00071D8D">
            <w:pPr>
              <w:rPr>
                <w:rFonts w:cs="Calibri"/>
                <w:color w:val="000000"/>
                <w:szCs w:val="23"/>
                <w:lang w:val="en-IN"/>
              </w:rPr>
            </w:pPr>
            <w:r w:rsidRPr="00C5206A">
              <w:rPr>
                <w:rFonts w:cs="Calibri"/>
                <w:color w:val="000000"/>
                <w:szCs w:val="23"/>
                <w:lang w:val="en-IN"/>
              </w:rPr>
              <w:t>15.73</w:t>
            </w:r>
            <w:r w:rsidR="00BC38A8" w:rsidRPr="00C5206A">
              <w:rPr>
                <w:rFonts w:cs="Calibri"/>
                <w:color w:val="000000"/>
                <w:szCs w:val="23"/>
                <w:lang w:val="en-IN"/>
              </w:rPr>
              <w:t xml:space="preserve"> acres</w:t>
            </w:r>
            <w:r w:rsidR="000C3342" w:rsidRPr="00C5206A">
              <w:rPr>
                <w:rFonts w:cs="Calibri"/>
                <w:color w:val="000000"/>
                <w:szCs w:val="23"/>
                <w:lang w:val="en-IN"/>
              </w:rPr>
              <w:t xml:space="preserve"> existing port area</w:t>
            </w:r>
          </w:p>
        </w:tc>
      </w:tr>
      <w:tr w:rsidR="00BC38A8" w:rsidRPr="00C5206A" w14:paraId="02C6B30A" w14:textId="77777777" w:rsidTr="00C5206A">
        <w:tc>
          <w:tcPr>
            <w:tcW w:w="1949" w:type="pct"/>
            <w:shd w:val="clear" w:color="auto" w:fill="auto"/>
          </w:tcPr>
          <w:p w14:paraId="0959900D" w14:textId="77777777" w:rsidR="00BC38A8" w:rsidRPr="00C5206A" w:rsidRDefault="00BC38A8" w:rsidP="00071D8D">
            <w:pPr>
              <w:rPr>
                <w:rFonts w:cs="Calibri"/>
                <w:bCs/>
                <w:color w:val="000000"/>
                <w:szCs w:val="23"/>
                <w:lang w:val="en-IN"/>
              </w:rPr>
            </w:pPr>
            <w:r w:rsidRPr="00C5206A">
              <w:rPr>
                <w:rFonts w:cs="Calibri"/>
                <w:bCs/>
                <w:color w:val="000000"/>
                <w:szCs w:val="23"/>
                <w:lang w:val="en-IN"/>
              </w:rPr>
              <w:t xml:space="preserve">Land </w:t>
            </w:r>
            <w:r w:rsidR="0082305D" w:rsidRPr="00C5206A">
              <w:rPr>
                <w:rFonts w:cs="Calibri"/>
                <w:bCs/>
                <w:color w:val="000000"/>
                <w:szCs w:val="23"/>
                <w:lang w:val="en-IN"/>
              </w:rPr>
              <w:t xml:space="preserve">to be </w:t>
            </w:r>
            <w:r w:rsidRPr="00C5206A">
              <w:rPr>
                <w:rFonts w:cs="Calibri"/>
                <w:bCs/>
                <w:color w:val="000000"/>
                <w:szCs w:val="23"/>
                <w:lang w:val="en-IN"/>
              </w:rPr>
              <w:t xml:space="preserve">acquired </w:t>
            </w:r>
          </w:p>
        </w:tc>
        <w:tc>
          <w:tcPr>
            <w:tcW w:w="3051" w:type="pct"/>
            <w:shd w:val="clear" w:color="auto" w:fill="auto"/>
          </w:tcPr>
          <w:p w14:paraId="4BF7F6DF" w14:textId="77777777" w:rsidR="00BC38A8" w:rsidRPr="00C5206A" w:rsidRDefault="00A0233E" w:rsidP="00134AFF">
            <w:pPr>
              <w:rPr>
                <w:rFonts w:cs="Calibri"/>
                <w:color w:val="000000"/>
                <w:szCs w:val="23"/>
                <w:lang w:val="en-IN"/>
              </w:rPr>
            </w:pPr>
            <w:r w:rsidRPr="00C5206A">
              <w:rPr>
                <w:rFonts w:cs="Calibri"/>
                <w:color w:val="000000"/>
                <w:szCs w:val="23"/>
                <w:lang w:val="en-IN"/>
              </w:rPr>
              <w:t xml:space="preserve">51 plots, </w:t>
            </w:r>
            <w:r w:rsidR="00120BBF" w:rsidRPr="00C5206A">
              <w:rPr>
                <w:rFonts w:cs="Calibri"/>
                <w:color w:val="000000"/>
                <w:szCs w:val="23"/>
                <w:lang w:val="en-IN"/>
              </w:rPr>
              <w:t>9.83</w:t>
            </w:r>
            <w:r w:rsidR="00D5244C" w:rsidRPr="00C5206A">
              <w:rPr>
                <w:rFonts w:cs="Calibri"/>
                <w:color w:val="000000"/>
                <w:szCs w:val="23"/>
                <w:lang w:val="en-IN"/>
              </w:rPr>
              <w:t>5</w:t>
            </w:r>
            <w:r w:rsidR="006D30C7" w:rsidRPr="00C5206A">
              <w:rPr>
                <w:rFonts w:cs="Calibri"/>
                <w:color w:val="000000"/>
                <w:szCs w:val="23"/>
                <w:lang w:val="en-IN"/>
              </w:rPr>
              <w:t xml:space="preserve"> acres</w:t>
            </w:r>
          </w:p>
        </w:tc>
      </w:tr>
      <w:tr w:rsidR="0082305D" w:rsidRPr="00C5206A" w14:paraId="4D5A7CA8" w14:textId="77777777" w:rsidTr="00C5206A">
        <w:tc>
          <w:tcPr>
            <w:tcW w:w="1949" w:type="pct"/>
            <w:shd w:val="clear" w:color="auto" w:fill="DEEAF6"/>
          </w:tcPr>
          <w:p w14:paraId="1BCF3AEF" w14:textId="77777777" w:rsidR="0082305D" w:rsidRPr="00C5206A" w:rsidRDefault="0082305D" w:rsidP="00071D8D">
            <w:pPr>
              <w:rPr>
                <w:rFonts w:cs="Calibri"/>
                <w:bCs/>
                <w:color w:val="000000"/>
                <w:szCs w:val="23"/>
                <w:lang w:val="en-IN"/>
              </w:rPr>
            </w:pPr>
            <w:r w:rsidRPr="00C5206A">
              <w:rPr>
                <w:rFonts w:cs="Calibri"/>
                <w:bCs/>
                <w:color w:val="000000"/>
                <w:szCs w:val="23"/>
                <w:lang w:val="en-IN"/>
              </w:rPr>
              <w:t>Private land</w:t>
            </w:r>
          </w:p>
        </w:tc>
        <w:tc>
          <w:tcPr>
            <w:tcW w:w="3051" w:type="pct"/>
            <w:shd w:val="clear" w:color="auto" w:fill="DEEAF6"/>
          </w:tcPr>
          <w:p w14:paraId="7814B46C" w14:textId="77777777" w:rsidR="0082305D" w:rsidRPr="00C5206A" w:rsidRDefault="00D831B1" w:rsidP="00071D8D">
            <w:pPr>
              <w:rPr>
                <w:rFonts w:cs="Calibri"/>
                <w:color w:val="000000"/>
                <w:szCs w:val="23"/>
                <w:lang w:val="en-IN"/>
              </w:rPr>
            </w:pPr>
            <w:r w:rsidRPr="00C5206A">
              <w:rPr>
                <w:rFonts w:cs="Calibri"/>
                <w:color w:val="000000"/>
                <w:szCs w:val="23"/>
                <w:lang w:val="en-IN"/>
              </w:rPr>
              <w:t>5</w:t>
            </w:r>
            <w:r w:rsidR="00CD5022" w:rsidRPr="00C5206A">
              <w:rPr>
                <w:rFonts w:cs="Calibri"/>
                <w:color w:val="000000"/>
                <w:szCs w:val="23"/>
                <w:lang w:val="en-IN"/>
              </w:rPr>
              <w:t>.</w:t>
            </w:r>
            <w:r w:rsidRPr="00C5206A">
              <w:rPr>
                <w:rFonts w:cs="Calibri"/>
                <w:color w:val="000000"/>
                <w:szCs w:val="23"/>
                <w:lang w:val="en-IN"/>
              </w:rPr>
              <w:t>144</w:t>
            </w:r>
            <w:r w:rsidR="00602B3A" w:rsidRPr="00C5206A">
              <w:rPr>
                <w:rFonts w:cs="Calibri"/>
                <w:color w:val="000000"/>
                <w:szCs w:val="23"/>
                <w:lang w:val="en-IN"/>
              </w:rPr>
              <w:t xml:space="preserve"> acres</w:t>
            </w:r>
          </w:p>
        </w:tc>
      </w:tr>
      <w:tr w:rsidR="0082305D" w:rsidRPr="00C5206A" w14:paraId="6518C909" w14:textId="77777777" w:rsidTr="00C5206A">
        <w:tc>
          <w:tcPr>
            <w:tcW w:w="1949" w:type="pct"/>
            <w:shd w:val="clear" w:color="auto" w:fill="auto"/>
          </w:tcPr>
          <w:p w14:paraId="236D28C0" w14:textId="77777777" w:rsidR="0082305D" w:rsidRPr="00C5206A" w:rsidRDefault="0082305D" w:rsidP="00071D8D">
            <w:pPr>
              <w:rPr>
                <w:rFonts w:cs="Calibri"/>
                <w:bCs/>
                <w:color w:val="000000"/>
                <w:szCs w:val="23"/>
                <w:lang w:val="en-IN"/>
              </w:rPr>
            </w:pPr>
            <w:r w:rsidRPr="00C5206A">
              <w:rPr>
                <w:rFonts w:cs="Calibri"/>
                <w:bCs/>
                <w:color w:val="000000"/>
                <w:szCs w:val="23"/>
                <w:lang w:val="en-IN"/>
              </w:rPr>
              <w:t>Vested p</w:t>
            </w:r>
            <w:r w:rsidR="001D6172" w:rsidRPr="00C5206A">
              <w:rPr>
                <w:rFonts w:cs="Calibri"/>
                <w:bCs/>
                <w:color w:val="000000"/>
                <w:szCs w:val="23"/>
                <w:lang w:val="en-IN"/>
              </w:rPr>
              <w:t>r</w:t>
            </w:r>
            <w:r w:rsidRPr="00C5206A">
              <w:rPr>
                <w:rFonts w:cs="Calibri"/>
                <w:bCs/>
                <w:color w:val="000000"/>
                <w:szCs w:val="23"/>
                <w:lang w:val="en-IN"/>
              </w:rPr>
              <w:t>operty khatian 1/1</w:t>
            </w:r>
          </w:p>
        </w:tc>
        <w:tc>
          <w:tcPr>
            <w:tcW w:w="3051" w:type="pct"/>
            <w:shd w:val="clear" w:color="auto" w:fill="auto"/>
          </w:tcPr>
          <w:p w14:paraId="2DC120EC" w14:textId="77777777" w:rsidR="0082305D" w:rsidRPr="00C5206A" w:rsidRDefault="00CD5022" w:rsidP="00071D8D">
            <w:pPr>
              <w:rPr>
                <w:rFonts w:cs="Calibri"/>
                <w:color w:val="000000"/>
                <w:szCs w:val="23"/>
                <w:lang w:val="en-IN"/>
              </w:rPr>
            </w:pPr>
            <w:r w:rsidRPr="00C5206A">
              <w:rPr>
                <w:rFonts w:cs="Calibri"/>
                <w:color w:val="000000"/>
                <w:szCs w:val="23"/>
                <w:lang w:val="en-IN"/>
              </w:rPr>
              <w:t>4</w:t>
            </w:r>
            <w:r w:rsidR="0082305D" w:rsidRPr="00C5206A">
              <w:rPr>
                <w:rFonts w:cs="Calibri"/>
                <w:color w:val="000000"/>
                <w:szCs w:val="23"/>
                <w:lang w:val="en-IN"/>
              </w:rPr>
              <w:t xml:space="preserve"> plots</w:t>
            </w:r>
            <w:r w:rsidR="001570E6">
              <w:rPr>
                <w:rFonts w:cs="Calibri"/>
                <w:color w:val="000000"/>
                <w:szCs w:val="23"/>
                <w:lang w:val="en-IN"/>
              </w:rPr>
              <w:t xml:space="preserve">, </w:t>
            </w:r>
            <w:r w:rsidR="007E7CB2" w:rsidRPr="00C5206A">
              <w:rPr>
                <w:rFonts w:cs="Calibri"/>
                <w:color w:val="000000"/>
                <w:szCs w:val="23"/>
                <w:lang w:val="en-IN"/>
              </w:rPr>
              <w:t>area</w:t>
            </w:r>
            <w:r w:rsidR="001570E6">
              <w:rPr>
                <w:rFonts w:cs="Calibri"/>
                <w:color w:val="000000"/>
                <w:szCs w:val="23"/>
                <w:lang w:val="en-IN"/>
              </w:rPr>
              <w:t xml:space="preserve"> </w:t>
            </w:r>
            <w:r w:rsidR="00601343" w:rsidRPr="00C5206A">
              <w:rPr>
                <w:rFonts w:cs="Calibri"/>
                <w:color w:val="000000"/>
                <w:szCs w:val="23"/>
                <w:lang w:val="en-IN"/>
              </w:rPr>
              <w:t>0.9282</w:t>
            </w:r>
            <w:r w:rsidRPr="00C5206A">
              <w:rPr>
                <w:rFonts w:cs="Calibri"/>
                <w:color w:val="000000"/>
                <w:szCs w:val="23"/>
                <w:lang w:val="en-IN"/>
              </w:rPr>
              <w:t xml:space="preserve"> acres</w:t>
            </w:r>
          </w:p>
        </w:tc>
      </w:tr>
      <w:tr w:rsidR="00CD5022" w:rsidRPr="00C5206A" w14:paraId="4A688223" w14:textId="77777777" w:rsidTr="00C5206A">
        <w:tc>
          <w:tcPr>
            <w:tcW w:w="1949" w:type="pct"/>
            <w:shd w:val="clear" w:color="auto" w:fill="DEEAF6"/>
          </w:tcPr>
          <w:p w14:paraId="02E54D2B" w14:textId="77777777" w:rsidR="00CD5022" w:rsidRPr="00C5206A" w:rsidRDefault="00CD5022" w:rsidP="00AC6B52">
            <w:pPr>
              <w:rPr>
                <w:rFonts w:cs="Calibri"/>
                <w:bCs/>
                <w:color w:val="000000"/>
                <w:szCs w:val="23"/>
                <w:lang w:val="en-IN"/>
              </w:rPr>
            </w:pPr>
            <w:r w:rsidRPr="00C5206A">
              <w:rPr>
                <w:rFonts w:cs="Calibri"/>
                <w:bCs/>
                <w:color w:val="000000"/>
                <w:szCs w:val="23"/>
                <w:lang w:val="en-IN"/>
              </w:rPr>
              <w:t xml:space="preserve">Khas Land </w:t>
            </w:r>
          </w:p>
        </w:tc>
        <w:tc>
          <w:tcPr>
            <w:tcW w:w="3051" w:type="pct"/>
            <w:shd w:val="clear" w:color="auto" w:fill="DEEAF6"/>
          </w:tcPr>
          <w:p w14:paraId="31CE1781" w14:textId="77777777" w:rsidR="00CD5022" w:rsidRPr="00C5206A" w:rsidRDefault="00601343" w:rsidP="00AC6B52">
            <w:pPr>
              <w:rPr>
                <w:rFonts w:cs="Calibri"/>
                <w:color w:val="000000"/>
                <w:szCs w:val="23"/>
                <w:lang w:val="en-IN"/>
              </w:rPr>
            </w:pPr>
            <w:r w:rsidRPr="00C5206A">
              <w:rPr>
                <w:rFonts w:cs="Calibri"/>
                <w:color w:val="000000"/>
                <w:szCs w:val="23"/>
                <w:lang w:val="en-IN"/>
              </w:rPr>
              <w:t>12 plots, area 1.7523</w:t>
            </w:r>
            <w:r w:rsidR="00CD5022" w:rsidRPr="00C5206A">
              <w:rPr>
                <w:rFonts w:cs="Calibri"/>
                <w:color w:val="000000"/>
                <w:szCs w:val="23"/>
                <w:lang w:val="en-IN"/>
              </w:rPr>
              <w:t xml:space="preserve"> acres</w:t>
            </w:r>
          </w:p>
        </w:tc>
      </w:tr>
      <w:tr w:rsidR="00CD5022" w:rsidRPr="00C5206A" w14:paraId="567DE412" w14:textId="77777777" w:rsidTr="00C5206A">
        <w:tc>
          <w:tcPr>
            <w:tcW w:w="1949" w:type="pct"/>
            <w:shd w:val="clear" w:color="auto" w:fill="auto"/>
          </w:tcPr>
          <w:p w14:paraId="26555421" w14:textId="77777777" w:rsidR="00CD5022" w:rsidRPr="00C5206A" w:rsidRDefault="00C411A8" w:rsidP="00071D8D">
            <w:pPr>
              <w:rPr>
                <w:rFonts w:cs="Calibri"/>
                <w:bCs/>
                <w:color w:val="000000"/>
                <w:szCs w:val="23"/>
                <w:lang w:val="en-IN"/>
              </w:rPr>
            </w:pPr>
            <w:r w:rsidRPr="00C5206A">
              <w:rPr>
                <w:rFonts w:cs="Calibri"/>
                <w:bCs/>
                <w:color w:val="000000"/>
                <w:szCs w:val="23"/>
                <w:lang w:val="en-IN"/>
              </w:rPr>
              <w:t>Bangladesh Water Development Board (</w:t>
            </w:r>
            <w:r w:rsidR="00CD5022" w:rsidRPr="00C5206A">
              <w:rPr>
                <w:rFonts w:cs="Calibri"/>
                <w:bCs/>
                <w:color w:val="000000"/>
                <w:szCs w:val="23"/>
                <w:lang w:val="en-IN"/>
              </w:rPr>
              <w:t>BWDB</w:t>
            </w:r>
            <w:r w:rsidRPr="00C5206A">
              <w:rPr>
                <w:rFonts w:cs="Calibri"/>
                <w:bCs/>
                <w:color w:val="000000"/>
                <w:szCs w:val="23"/>
                <w:lang w:val="en-IN"/>
              </w:rPr>
              <w:t>)</w:t>
            </w:r>
            <w:r w:rsidR="00CD5022" w:rsidRPr="00C5206A">
              <w:rPr>
                <w:rFonts w:cs="Calibri"/>
                <w:bCs/>
                <w:color w:val="000000"/>
                <w:szCs w:val="23"/>
                <w:lang w:val="en-IN"/>
              </w:rPr>
              <w:t xml:space="preserve"> land</w:t>
            </w:r>
          </w:p>
        </w:tc>
        <w:tc>
          <w:tcPr>
            <w:tcW w:w="3051" w:type="pct"/>
            <w:shd w:val="clear" w:color="auto" w:fill="auto"/>
          </w:tcPr>
          <w:p w14:paraId="3289408B" w14:textId="77777777" w:rsidR="00CD5022" w:rsidRPr="00C5206A" w:rsidRDefault="00CD5022" w:rsidP="00071D8D">
            <w:pPr>
              <w:rPr>
                <w:rFonts w:cs="Calibri"/>
                <w:color w:val="000000"/>
                <w:szCs w:val="23"/>
                <w:lang w:val="en-IN"/>
              </w:rPr>
            </w:pPr>
            <w:r w:rsidRPr="00C5206A">
              <w:rPr>
                <w:rFonts w:cs="Calibri"/>
                <w:color w:val="000000"/>
                <w:szCs w:val="23"/>
                <w:lang w:val="en-IN"/>
              </w:rPr>
              <w:t>1 plot, 2.01 acres</w:t>
            </w:r>
          </w:p>
        </w:tc>
      </w:tr>
      <w:tr w:rsidR="00CD5022" w:rsidRPr="00C5206A" w14:paraId="1DE12781" w14:textId="77777777" w:rsidTr="00C5206A">
        <w:trPr>
          <w:trHeight w:val="70"/>
        </w:trPr>
        <w:tc>
          <w:tcPr>
            <w:tcW w:w="1949" w:type="pct"/>
            <w:shd w:val="clear" w:color="auto" w:fill="DEEAF6"/>
          </w:tcPr>
          <w:p w14:paraId="36A35CA2" w14:textId="77777777" w:rsidR="00CD5022" w:rsidRPr="00C5206A" w:rsidRDefault="00CD5022" w:rsidP="00071D8D">
            <w:pPr>
              <w:rPr>
                <w:rFonts w:cs="Calibri"/>
                <w:bCs/>
                <w:color w:val="000000"/>
                <w:szCs w:val="23"/>
                <w:lang w:val="en-IN"/>
              </w:rPr>
            </w:pPr>
            <w:r w:rsidRPr="00C5206A">
              <w:rPr>
                <w:rFonts w:cs="Calibri"/>
                <w:bCs/>
                <w:color w:val="000000"/>
                <w:szCs w:val="23"/>
                <w:lang w:val="en-IN"/>
              </w:rPr>
              <w:t xml:space="preserve">Population (Bhomra) </w:t>
            </w:r>
            <w:r w:rsidR="007276BA" w:rsidRPr="00C5206A">
              <w:rPr>
                <w:rFonts w:cs="Calibri"/>
                <w:bCs/>
                <w:color w:val="000000"/>
                <w:szCs w:val="23"/>
                <w:lang w:val="en-IN"/>
              </w:rPr>
              <w:t>2011</w:t>
            </w:r>
          </w:p>
        </w:tc>
        <w:tc>
          <w:tcPr>
            <w:tcW w:w="3051" w:type="pct"/>
            <w:shd w:val="clear" w:color="auto" w:fill="DEEAF6"/>
          </w:tcPr>
          <w:p w14:paraId="34258161" w14:textId="77777777" w:rsidR="00CD5022" w:rsidRPr="00C5206A" w:rsidRDefault="00CD5022" w:rsidP="00071D8D">
            <w:pPr>
              <w:rPr>
                <w:rFonts w:cs="Calibri"/>
                <w:color w:val="000000"/>
                <w:szCs w:val="23"/>
                <w:lang w:val="en-IN"/>
              </w:rPr>
            </w:pPr>
            <w:r w:rsidRPr="00C5206A">
              <w:rPr>
                <w:rFonts w:cs="Calibri"/>
                <w:color w:val="000000"/>
                <w:szCs w:val="23"/>
                <w:lang w:val="en-IN"/>
              </w:rPr>
              <w:t>26,020 (male 13,105 and  female 12,915)</w:t>
            </w:r>
          </w:p>
        </w:tc>
      </w:tr>
      <w:tr w:rsidR="00CD5022" w:rsidRPr="00C5206A" w14:paraId="6C58597B" w14:textId="77777777" w:rsidTr="00C5206A">
        <w:trPr>
          <w:trHeight w:val="70"/>
        </w:trPr>
        <w:tc>
          <w:tcPr>
            <w:tcW w:w="1949" w:type="pct"/>
            <w:shd w:val="clear" w:color="auto" w:fill="auto"/>
          </w:tcPr>
          <w:p w14:paraId="61B53B5B" w14:textId="77777777" w:rsidR="00CD5022" w:rsidRPr="00C5206A" w:rsidRDefault="00CD5022" w:rsidP="00071D8D">
            <w:pPr>
              <w:rPr>
                <w:rFonts w:cs="Calibri"/>
                <w:bCs/>
                <w:color w:val="000000"/>
                <w:szCs w:val="23"/>
                <w:lang w:val="en-IN"/>
              </w:rPr>
            </w:pPr>
            <w:r w:rsidRPr="00C5206A">
              <w:rPr>
                <w:rFonts w:cs="Calibri"/>
                <w:bCs/>
                <w:color w:val="000000"/>
                <w:szCs w:val="23"/>
                <w:lang w:val="en-IN"/>
              </w:rPr>
              <w:t xml:space="preserve">Total Households (HHs) </w:t>
            </w:r>
            <w:r w:rsidR="007276BA" w:rsidRPr="00C5206A">
              <w:rPr>
                <w:rFonts w:cs="Calibri"/>
                <w:bCs/>
                <w:color w:val="000000"/>
                <w:szCs w:val="23"/>
                <w:lang w:val="en-IN"/>
              </w:rPr>
              <w:t>2011</w:t>
            </w:r>
          </w:p>
        </w:tc>
        <w:tc>
          <w:tcPr>
            <w:tcW w:w="3051" w:type="pct"/>
            <w:shd w:val="clear" w:color="auto" w:fill="auto"/>
          </w:tcPr>
          <w:p w14:paraId="00B2F472" w14:textId="77777777" w:rsidR="00CD5022" w:rsidRPr="00C5206A" w:rsidRDefault="00CD5022" w:rsidP="00071D8D">
            <w:pPr>
              <w:rPr>
                <w:rFonts w:cs="Calibri"/>
                <w:color w:val="000000"/>
                <w:szCs w:val="23"/>
                <w:lang w:val="en-IN"/>
              </w:rPr>
            </w:pPr>
            <w:r w:rsidRPr="00C5206A">
              <w:rPr>
                <w:rFonts w:cs="Calibri"/>
                <w:color w:val="000000"/>
                <w:szCs w:val="23"/>
                <w:lang w:val="en-IN"/>
              </w:rPr>
              <w:t>5</w:t>
            </w:r>
            <w:r w:rsidR="007276BA" w:rsidRPr="00C5206A">
              <w:rPr>
                <w:rFonts w:cs="Calibri"/>
                <w:color w:val="000000"/>
                <w:szCs w:val="23"/>
                <w:lang w:val="en-IN"/>
              </w:rPr>
              <w:t>,</w:t>
            </w:r>
            <w:r w:rsidRPr="00C5206A">
              <w:rPr>
                <w:rFonts w:cs="Calibri"/>
                <w:color w:val="000000"/>
                <w:szCs w:val="23"/>
                <w:lang w:val="en-IN"/>
              </w:rPr>
              <w:t xml:space="preserve">983 </w:t>
            </w:r>
          </w:p>
        </w:tc>
      </w:tr>
      <w:tr w:rsidR="00CD5022" w:rsidRPr="00C5206A" w14:paraId="246DE37E" w14:textId="77777777" w:rsidTr="00C5206A">
        <w:tc>
          <w:tcPr>
            <w:tcW w:w="1949" w:type="pct"/>
            <w:shd w:val="clear" w:color="auto" w:fill="DEEAF6"/>
          </w:tcPr>
          <w:p w14:paraId="146DBA00" w14:textId="77777777" w:rsidR="00CD5022" w:rsidRPr="00C5206A" w:rsidRDefault="00CD5022" w:rsidP="00071D8D">
            <w:pPr>
              <w:rPr>
                <w:rFonts w:cs="Calibri"/>
                <w:bCs/>
                <w:color w:val="000000"/>
                <w:szCs w:val="23"/>
                <w:lang w:val="en-IN"/>
              </w:rPr>
            </w:pPr>
            <w:r w:rsidRPr="00C5206A">
              <w:rPr>
                <w:rFonts w:cs="Calibri"/>
                <w:bCs/>
                <w:color w:val="000000"/>
                <w:szCs w:val="23"/>
                <w:lang w:val="en-IN"/>
              </w:rPr>
              <w:t xml:space="preserve">Total PAP HHs  </w:t>
            </w:r>
          </w:p>
        </w:tc>
        <w:tc>
          <w:tcPr>
            <w:tcW w:w="3051" w:type="pct"/>
            <w:shd w:val="clear" w:color="auto" w:fill="DEEAF6"/>
          </w:tcPr>
          <w:p w14:paraId="508549D2" w14:textId="77777777" w:rsidR="00CD5022" w:rsidRPr="00C5206A" w:rsidRDefault="00CD5022" w:rsidP="00071D8D">
            <w:pPr>
              <w:rPr>
                <w:rFonts w:cs="Calibri"/>
                <w:color w:val="000000"/>
                <w:szCs w:val="23"/>
                <w:lang w:val="en-IN"/>
              </w:rPr>
            </w:pPr>
            <w:r w:rsidRPr="00C5206A">
              <w:rPr>
                <w:rFonts w:cs="Calibri"/>
                <w:color w:val="000000"/>
                <w:szCs w:val="23"/>
                <w:lang w:val="en-IN"/>
              </w:rPr>
              <w:t xml:space="preserve">145 </w:t>
            </w:r>
            <w:r w:rsidR="007276BA" w:rsidRPr="00C5206A">
              <w:rPr>
                <w:rFonts w:cs="Calibri"/>
                <w:color w:val="000000"/>
                <w:szCs w:val="23"/>
                <w:lang w:val="en-IN"/>
              </w:rPr>
              <w:t>PAP</w:t>
            </w:r>
            <w:r w:rsidR="00696D1A" w:rsidRPr="00C5206A">
              <w:rPr>
                <w:rFonts w:cs="Calibri"/>
                <w:color w:val="000000"/>
                <w:szCs w:val="23"/>
                <w:lang w:val="en-IN"/>
              </w:rPr>
              <w:t>,</w:t>
            </w:r>
            <w:r w:rsidR="007276BA" w:rsidRPr="00C5206A">
              <w:rPr>
                <w:rFonts w:cs="Calibri"/>
                <w:color w:val="000000"/>
                <w:szCs w:val="23"/>
                <w:lang w:val="en-IN"/>
              </w:rPr>
              <w:t xml:space="preserve"> HH members 622</w:t>
            </w:r>
          </w:p>
        </w:tc>
      </w:tr>
      <w:tr w:rsidR="00CD5022" w:rsidRPr="00C5206A" w14:paraId="58C6E8B3" w14:textId="77777777" w:rsidTr="00C5206A">
        <w:tc>
          <w:tcPr>
            <w:tcW w:w="1949" w:type="pct"/>
            <w:shd w:val="clear" w:color="auto" w:fill="auto"/>
          </w:tcPr>
          <w:p w14:paraId="26BD2953" w14:textId="77777777" w:rsidR="00CD5022" w:rsidRPr="00C5206A" w:rsidRDefault="00CD5022" w:rsidP="00071D8D">
            <w:pPr>
              <w:rPr>
                <w:rFonts w:cs="Calibri"/>
                <w:bCs/>
                <w:color w:val="000000"/>
                <w:szCs w:val="23"/>
                <w:lang w:val="en-IN"/>
              </w:rPr>
            </w:pPr>
            <w:r w:rsidRPr="00C5206A">
              <w:rPr>
                <w:rFonts w:cs="Calibri"/>
                <w:bCs/>
                <w:color w:val="000000"/>
                <w:szCs w:val="23"/>
                <w:lang w:val="en-IN"/>
              </w:rPr>
              <w:t>Trees to be felled</w:t>
            </w:r>
          </w:p>
        </w:tc>
        <w:tc>
          <w:tcPr>
            <w:tcW w:w="3051" w:type="pct"/>
            <w:shd w:val="clear" w:color="auto" w:fill="auto"/>
          </w:tcPr>
          <w:p w14:paraId="41E712BE" w14:textId="77777777" w:rsidR="00CD5022" w:rsidRPr="00C5206A" w:rsidRDefault="00CD5022" w:rsidP="00071D8D">
            <w:pPr>
              <w:rPr>
                <w:rFonts w:cs="Calibri"/>
                <w:color w:val="000000"/>
                <w:szCs w:val="23"/>
                <w:lang w:val="en-IN"/>
              </w:rPr>
            </w:pPr>
            <w:r w:rsidRPr="00C5206A">
              <w:rPr>
                <w:rFonts w:cs="Calibri"/>
                <w:color w:val="000000"/>
                <w:szCs w:val="23"/>
                <w:lang w:val="en-IN"/>
              </w:rPr>
              <w:t>484 fruit and wood and other trees (23 large, 456 medium, 5 small)</w:t>
            </w:r>
          </w:p>
        </w:tc>
      </w:tr>
      <w:tr w:rsidR="00CD5022" w:rsidRPr="00C5206A" w14:paraId="5DDCB3F4" w14:textId="77777777" w:rsidTr="00C5206A">
        <w:tc>
          <w:tcPr>
            <w:tcW w:w="1949" w:type="pct"/>
            <w:tcBorders>
              <w:bottom w:val="single" w:sz="4" w:space="0" w:color="5B9BD5"/>
            </w:tcBorders>
            <w:shd w:val="clear" w:color="auto" w:fill="DEEAF6"/>
          </w:tcPr>
          <w:p w14:paraId="61DA0786" w14:textId="77777777" w:rsidR="00CD5022" w:rsidRPr="00C5206A" w:rsidRDefault="00045C33" w:rsidP="00D15CE8">
            <w:pPr>
              <w:rPr>
                <w:rFonts w:cs="Calibri"/>
                <w:bCs/>
                <w:color w:val="000000"/>
                <w:szCs w:val="23"/>
                <w:lang w:val="en-IN"/>
              </w:rPr>
            </w:pPr>
            <w:r w:rsidRPr="00C5206A">
              <w:rPr>
                <w:rFonts w:cs="Calibri"/>
                <w:bCs/>
                <w:color w:val="000000"/>
                <w:szCs w:val="23"/>
                <w:lang w:val="en-IN"/>
              </w:rPr>
              <w:t xml:space="preserve">RAP </w:t>
            </w:r>
            <w:r w:rsidR="00CD5022" w:rsidRPr="00C5206A">
              <w:rPr>
                <w:rFonts w:cs="Calibri"/>
                <w:bCs/>
                <w:color w:val="000000"/>
                <w:szCs w:val="23"/>
                <w:lang w:val="en-IN"/>
              </w:rPr>
              <w:t>cost in Tk</w:t>
            </w:r>
            <w:r w:rsidR="003035D0" w:rsidRPr="00C5206A">
              <w:rPr>
                <w:rFonts w:cs="Calibri"/>
                <w:bCs/>
                <w:color w:val="000000"/>
                <w:szCs w:val="23"/>
                <w:lang w:val="en-IN"/>
              </w:rPr>
              <w:t xml:space="preserve">. </w:t>
            </w:r>
          </w:p>
        </w:tc>
        <w:tc>
          <w:tcPr>
            <w:tcW w:w="3051" w:type="pct"/>
            <w:tcBorders>
              <w:bottom w:val="single" w:sz="4" w:space="0" w:color="5B9BD5"/>
            </w:tcBorders>
            <w:shd w:val="clear" w:color="auto" w:fill="DEEAF6"/>
          </w:tcPr>
          <w:p w14:paraId="045F7A1F" w14:textId="77777777" w:rsidR="00CD5022" w:rsidRPr="00C5206A" w:rsidRDefault="00045C33" w:rsidP="00D831B1">
            <w:pPr>
              <w:rPr>
                <w:rFonts w:cs="Calibri"/>
                <w:bCs/>
                <w:color w:val="000000"/>
                <w:szCs w:val="23"/>
                <w:lang w:val="en-IN"/>
              </w:rPr>
            </w:pPr>
            <w:r w:rsidRPr="00C5206A">
              <w:rPr>
                <w:rFonts w:cs="Calibri"/>
                <w:bCs/>
                <w:color w:val="000000"/>
                <w:szCs w:val="23"/>
                <w:lang w:val="en-IN"/>
              </w:rPr>
              <w:t>824,540,875</w:t>
            </w:r>
          </w:p>
        </w:tc>
      </w:tr>
    </w:tbl>
    <w:p w14:paraId="76F0766C" w14:textId="77777777" w:rsidR="004C2210" w:rsidRPr="00015272" w:rsidRDefault="004C2210" w:rsidP="00BC38A8">
      <w:pPr>
        <w:autoSpaceDE w:val="0"/>
        <w:autoSpaceDN w:val="0"/>
        <w:adjustRightInd w:val="0"/>
        <w:rPr>
          <w:rFonts w:ascii="Arial" w:hAnsi="Arial" w:cs="Arial"/>
          <w:kern w:val="36"/>
          <w:sz w:val="2"/>
          <w:szCs w:val="24"/>
          <w:lang w:bidi="ar-SA"/>
        </w:rPr>
      </w:pPr>
    </w:p>
    <w:p w14:paraId="01FC04D3" w14:textId="77777777" w:rsidR="004C2210" w:rsidRPr="00015272" w:rsidRDefault="004C2210" w:rsidP="006B7089">
      <w:pPr>
        <w:autoSpaceDE w:val="0"/>
        <w:autoSpaceDN w:val="0"/>
        <w:adjustRightInd w:val="0"/>
        <w:jc w:val="center"/>
        <w:rPr>
          <w:rFonts w:ascii="Arial" w:hAnsi="Arial" w:cs="Arial"/>
          <w:kern w:val="36"/>
          <w:sz w:val="2"/>
          <w:szCs w:val="24"/>
          <w:lang w:bidi="ar-SA"/>
        </w:rPr>
      </w:pPr>
    </w:p>
    <w:p w14:paraId="64787A78" w14:textId="77777777" w:rsidR="00934C34" w:rsidRPr="00934C34" w:rsidRDefault="00934C34" w:rsidP="00934C34">
      <w:pPr>
        <w:pStyle w:val="Heading2"/>
        <w:numPr>
          <w:ilvl w:val="0"/>
          <w:numId w:val="0"/>
        </w:numPr>
        <w:ind w:left="576"/>
        <w:rPr>
          <w:sz w:val="23"/>
          <w:szCs w:val="23"/>
        </w:rPr>
      </w:pPr>
      <w:bookmarkStart w:id="101" w:name="_Toc28246812"/>
      <w:bookmarkStart w:id="102" w:name="_Toc30008364"/>
      <w:bookmarkStart w:id="103" w:name="_Toc30009693"/>
      <w:bookmarkStart w:id="104" w:name="_Toc39854912"/>
    </w:p>
    <w:p w14:paraId="27953864" w14:textId="2626D739" w:rsidR="008176DB" w:rsidRPr="001C4A04" w:rsidRDefault="00983270" w:rsidP="00EB6594">
      <w:pPr>
        <w:pStyle w:val="Heading2"/>
      </w:pPr>
      <w:r w:rsidRPr="001C4A04">
        <w:t>Infrastructure/</w:t>
      </w:r>
      <w:r w:rsidR="008176DB" w:rsidRPr="001C4A04">
        <w:t>Land Requirement</w:t>
      </w:r>
      <w:bookmarkEnd w:id="100"/>
      <w:r w:rsidRPr="001C4A04">
        <w:t>s of Land Ports</w:t>
      </w:r>
      <w:bookmarkEnd w:id="101"/>
      <w:bookmarkEnd w:id="102"/>
      <w:bookmarkEnd w:id="103"/>
      <w:bookmarkEnd w:id="104"/>
    </w:p>
    <w:p w14:paraId="22A10E79" w14:textId="77777777" w:rsidR="006B54FC" w:rsidRPr="00C5206A" w:rsidRDefault="007276BA" w:rsidP="006B54FC">
      <w:pPr>
        <w:spacing w:before="120"/>
        <w:rPr>
          <w:rFonts w:cs="Calibri"/>
          <w:color w:val="000000"/>
          <w:szCs w:val="23"/>
          <w:lang w:val="en-IN"/>
        </w:rPr>
      </w:pPr>
      <w:r w:rsidRPr="00C5206A">
        <w:rPr>
          <w:rFonts w:cs="Calibri"/>
          <w:color w:val="000000"/>
          <w:szCs w:val="23"/>
          <w:lang w:val="en-IN"/>
        </w:rPr>
        <w:t>Physical in</w:t>
      </w:r>
      <w:r w:rsidR="00524358" w:rsidRPr="00C5206A">
        <w:rPr>
          <w:rFonts w:cs="Calibri"/>
          <w:color w:val="000000"/>
          <w:szCs w:val="23"/>
          <w:lang w:val="en-IN"/>
        </w:rPr>
        <w:t>t</w:t>
      </w:r>
      <w:r w:rsidRPr="00C5206A">
        <w:rPr>
          <w:rFonts w:cs="Calibri"/>
          <w:color w:val="000000"/>
          <w:szCs w:val="23"/>
          <w:lang w:val="en-IN"/>
        </w:rPr>
        <w:t>erven</w:t>
      </w:r>
      <w:r w:rsidR="00B63416" w:rsidRPr="00C5206A">
        <w:rPr>
          <w:rFonts w:cs="Calibri"/>
          <w:color w:val="000000"/>
          <w:szCs w:val="23"/>
          <w:lang w:val="en-IN"/>
        </w:rPr>
        <w:t>t</w:t>
      </w:r>
      <w:r w:rsidRPr="00C5206A">
        <w:rPr>
          <w:rFonts w:cs="Calibri"/>
          <w:color w:val="000000"/>
          <w:szCs w:val="23"/>
          <w:lang w:val="en-IN"/>
        </w:rPr>
        <w:t>ions required for the improvement of Bhomra</w:t>
      </w:r>
      <w:r w:rsidR="006B54FC" w:rsidRPr="00C5206A">
        <w:rPr>
          <w:rFonts w:cs="Calibri"/>
          <w:color w:val="000000"/>
          <w:szCs w:val="23"/>
          <w:lang w:val="en-IN"/>
        </w:rPr>
        <w:t xml:space="preserve"> land port include the following: </w:t>
      </w:r>
    </w:p>
    <w:p w14:paraId="17B51000" w14:textId="77777777" w:rsidR="008176DB" w:rsidRPr="00C5206A" w:rsidRDefault="008176DB" w:rsidP="0030604D">
      <w:pPr>
        <w:pStyle w:val="ListParagraph"/>
        <w:numPr>
          <w:ilvl w:val="0"/>
          <w:numId w:val="21"/>
        </w:numPr>
        <w:spacing w:before="120"/>
        <w:rPr>
          <w:rFonts w:cs="Calibri"/>
          <w:color w:val="000000"/>
          <w:szCs w:val="23"/>
          <w:lang w:val="en-IN"/>
        </w:rPr>
      </w:pPr>
      <w:r w:rsidRPr="00C5206A">
        <w:rPr>
          <w:rFonts w:cs="Calibri"/>
          <w:color w:val="000000"/>
          <w:szCs w:val="23"/>
          <w:lang w:val="en-IN"/>
        </w:rPr>
        <w:t>Parking lots</w:t>
      </w:r>
    </w:p>
    <w:p w14:paraId="183393E3" w14:textId="77777777" w:rsidR="006B54FC" w:rsidRPr="00C5206A" w:rsidRDefault="006B54FC"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Trans-loading bays</w:t>
      </w:r>
    </w:p>
    <w:p w14:paraId="0DBD34AC" w14:textId="77777777" w:rsidR="00396E83" w:rsidRPr="00C5206A" w:rsidRDefault="008176DB"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Additional trans-loading area allowing back-to-back trans-shipping w</w:t>
      </w:r>
      <w:r w:rsidR="000E5184" w:rsidRPr="00C5206A">
        <w:rPr>
          <w:rFonts w:cs="Calibri"/>
          <w:color w:val="000000"/>
          <w:szCs w:val="23"/>
          <w:lang w:val="en-IN"/>
        </w:rPr>
        <w:t>ithout using the docking area</w:t>
      </w:r>
      <w:r w:rsidR="00601343" w:rsidRPr="00C5206A">
        <w:rPr>
          <w:rFonts w:cs="Calibri"/>
          <w:color w:val="000000"/>
          <w:szCs w:val="23"/>
          <w:lang w:val="en-IN"/>
        </w:rPr>
        <w:t xml:space="preserve">, </w:t>
      </w:r>
      <w:r w:rsidR="00B16A47" w:rsidRPr="00AA1A91">
        <w:rPr>
          <w:rFonts w:cs="Calibri"/>
          <w:i/>
          <w:iCs/>
          <w:color w:val="000000"/>
          <w:szCs w:val="23"/>
          <w:lang w:val="en-IN"/>
        </w:rPr>
        <w:t>e.g.</w:t>
      </w:r>
      <w:r w:rsidR="00B16A47" w:rsidRPr="00C5206A">
        <w:rPr>
          <w:rFonts w:cs="Calibri"/>
          <w:color w:val="000000"/>
          <w:szCs w:val="23"/>
          <w:lang w:val="en-IN"/>
        </w:rPr>
        <w:t xml:space="preserve"> </w:t>
      </w:r>
      <w:r w:rsidRPr="00C5206A">
        <w:rPr>
          <w:rFonts w:cs="Calibri"/>
          <w:color w:val="000000"/>
          <w:szCs w:val="23"/>
          <w:lang w:val="en-IN"/>
        </w:rPr>
        <w:t>in the case of refrigerated cargo</w:t>
      </w:r>
    </w:p>
    <w:p w14:paraId="2E9A6FB8" w14:textId="77777777" w:rsidR="00396E83" w:rsidRPr="00C5206A" w:rsidRDefault="008176DB"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Inspection area</w:t>
      </w:r>
    </w:p>
    <w:p w14:paraId="75BCB963" w14:textId="77777777" w:rsidR="008176DB" w:rsidRPr="00C5206A" w:rsidRDefault="00990861"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Temporary storage space (</w:t>
      </w:r>
      <w:r w:rsidRPr="00C5206A">
        <w:rPr>
          <w:rFonts w:cs="Calibri"/>
          <w:i/>
          <w:color w:val="000000"/>
          <w:szCs w:val="23"/>
          <w:lang w:val="en-IN"/>
        </w:rPr>
        <w:t>i.e</w:t>
      </w:r>
      <w:r w:rsidRPr="00C5206A">
        <w:rPr>
          <w:rFonts w:cs="Calibri"/>
          <w:color w:val="000000"/>
          <w:szCs w:val="23"/>
          <w:lang w:val="en-IN"/>
        </w:rPr>
        <w:t>.</w:t>
      </w:r>
      <w:r w:rsidR="008176DB" w:rsidRPr="00C5206A">
        <w:rPr>
          <w:rFonts w:cs="Calibri"/>
          <w:color w:val="000000"/>
          <w:szCs w:val="23"/>
          <w:lang w:val="en-IN"/>
        </w:rPr>
        <w:t xml:space="preserve"> warehouses) for whatever goods cannot be cleared immediately, or are seized </w:t>
      </w:r>
      <w:r w:rsidR="00E92662" w:rsidRPr="00C5206A">
        <w:rPr>
          <w:rFonts w:cs="Calibri"/>
          <w:color w:val="000000"/>
          <w:szCs w:val="23"/>
          <w:lang w:val="en-IN"/>
        </w:rPr>
        <w:t>by c</w:t>
      </w:r>
      <w:r w:rsidR="00BD4D0E" w:rsidRPr="00C5206A">
        <w:rPr>
          <w:rFonts w:cs="Calibri"/>
          <w:color w:val="000000"/>
          <w:szCs w:val="23"/>
          <w:lang w:val="en-IN"/>
        </w:rPr>
        <w:t>ustoms</w:t>
      </w:r>
      <w:r w:rsidR="00B16A47" w:rsidRPr="00C5206A">
        <w:rPr>
          <w:rFonts w:cs="Calibri"/>
          <w:color w:val="000000"/>
          <w:szCs w:val="23"/>
          <w:lang w:val="en-IN"/>
        </w:rPr>
        <w:t>-</w:t>
      </w:r>
      <w:r w:rsidR="008176DB" w:rsidRPr="00C5206A">
        <w:rPr>
          <w:rFonts w:cs="Calibri"/>
          <w:color w:val="000000"/>
          <w:szCs w:val="23"/>
          <w:lang w:val="en-IN"/>
        </w:rPr>
        <w:t>with a specific area secured in the warehouse for the latter</w:t>
      </w:r>
    </w:p>
    <w:p w14:paraId="6420F91C" w14:textId="77777777" w:rsidR="00396E83" w:rsidRPr="00C5206A" w:rsidRDefault="008176DB"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Detailed inspection sheds for trucks and other vehicles subjected to a secondary check (which should not exceed five percent of all traffic)</w:t>
      </w:r>
    </w:p>
    <w:p w14:paraId="6001819C" w14:textId="77777777" w:rsidR="00396E83" w:rsidRPr="00C5206A" w:rsidRDefault="008176DB"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A small refrigerated facility for perishable goods</w:t>
      </w:r>
    </w:p>
    <w:p w14:paraId="34D620BA" w14:textId="77777777" w:rsidR="00396E83" w:rsidRPr="00C5206A" w:rsidRDefault="008176DB"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Specific and protected storage for hazardous material</w:t>
      </w:r>
      <w:r w:rsidR="00843676" w:rsidRPr="00C5206A">
        <w:rPr>
          <w:rFonts w:cs="Calibri"/>
          <w:color w:val="000000"/>
          <w:szCs w:val="23"/>
          <w:lang w:val="en-IN"/>
        </w:rPr>
        <w:t xml:space="preserve"> </w:t>
      </w:r>
      <w:r w:rsidR="00B16A47" w:rsidRPr="00C5206A">
        <w:rPr>
          <w:rFonts w:cs="Calibri"/>
          <w:color w:val="000000"/>
          <w:szCs w:val="23"/>
          <w:lang w:val="en-IN"/>
        </w:rPr>
        <w:t>(i</w:t>
      </w:r>
      <w:r w:rsidR="00E276E1" w:rsidRPr="00C5206A">
        <w:rPr>
          <w:rFonts w:cs="Calibri"/>
          <w:color w:val="000000"/>
          <w:szCs w:val="23"/>
          <w:lang w:val="en-IN"/>
        </w:rPr>
        <w:t>f necessary)</w:t>
      </w:r>
    </w:p>
    <w:p w14:paraId="15B25E5C" w14:textId="77777777" w:rsidR="00396E83" w:rsidRPr="00C5206A" w:rsidRDefault="008176DB"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Buffer space to avoid queues building-up before reaching a control position</w:t>
      </w:r>
    </w:p>
    <w:p w14:paraId="76DA9A47" w14:textId="77777777" w:rsidR="00FB6C24" w:rsidRPr="00FB6C24" w:rsidRDefault="008176DB"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A sensible thorough-traffic arrangement, with by-pass capacity, to avoid one vehicle blocking all the others upstream</w:t>
      </w:r>
      <w:r w:rsidR="00A0233E" w:rsidRPr="00C5206A">
        <w:rPr>
          <w:rFonts w:cs="Calibri"/>
          <w:color w:val="000000"/>
          <w:szCs w:val="23"/>
          <w:lang w:val="en-IN"/>
        </w:rPr>
        <w:t xml:space="preserve">. </w:t>
      </w:r>
    </w:p>
    <w:p w14:paraId="3B5D921A" w14:textId="77777777" w:rsidR="00FB6C24" w:rsidRDefault="00FB6C24" w:rsidP="00FB6C24">
      <w:pPr>
        <w:rPr>
          <w:rFonts w:cs="Calibri"/>
          <w:color w:val="000000"/>
          <w:szCs w:val="23"/>
          <w:lang w:val="en-IN"/>
        </w:rPr>
      </w:pPr>
    </w:p>
    <w:p w14:paraId="0FBAB01D" w14:textId="77777777" w:rsidR="00FB6C24" w:rsidRDefault="006B54FC" w:rsidP="00FB6C24">
      <w:pPr>
        <w:rPr>
          <w:rFonts w:cs="Calibri"/>
          <w:color w:val="000000"/>
          <w:szCs w:val="23"/>
          <w:lang w:val="en-IN"/>
        </w:rPr>
      </w:pPr>
      <w:r w:rsidRPr="00C5206A">
        <w:rPr>
          <w:rFonts w:cs="Calibri"/>
          <w:color w:val="000000"/>
          <w:szCs w:val="23"/>
          <w:lang w:val="en-IN"/>
        </w:rPr>
        <w:t>The</w:t>
      </w:r>
      <w:r w:rsidR="00BC38A8" w:rsidRPr="00C5206A">
        <w:rPr>
          <w:rFonts w:cs="Calibri"/>
          <w:color w:val="000000"/>
          <w:szCs w:val="23"/>
          <w:lang w:val="en-IN"/>
        </w:rPr>
        <w:t xml:space="preserve"> above in</w:t>
      </w:r>
      <w:r w:rsidRPr="00C5206A">
        <w:rPr>
          <w:rFonts w:cs="Calibri"/>
          <w:color w:val="000000"/>
          <w:szCs w:val="23"/>
          <w:lang w:val="en-IN"/>
        </w:rPr>
        <w:t xml:space="preserve">frastructure requires acquisition of </w:t>
      </w:r>
      <w:r w:rsidR="00C875B9" w:rsidRPr="00C5206A">
        <w:rPr>
          <w:rFonts w:cs="Calibri"/>
          <w:color w:val="000000"/>
          <w:szCs w:val="23"/>
          <w:lang w:val="en-IN"/>
        </w:rPr>
        <w:t xml:space="preserve">9.835 acres </w:t>
      </w:r>
      <w:r w:rsidR="00BC38A8" w:rsidRPr="00C5206A">
        <w:rPr>
          <w:rFonts w:cs="Calibri"/>
          <w:color w:val="000000"/>
          <w:szCs w:val="23"/>
          <w:lang w:val="en-IN"/>
        </w:rPr>
        <w:t xml:space="preserve">of land and </w:t>
      </w:r>
      <w:r w:rsidRPr="00C5206A">
        <w:rPr>
          <w:rFonts w:cs="Calibri"/>
          <w:color w:val="000000"/>
          <w:szCs w:val="23"/>
          <w:lang w:val="en-IN"/>
        </w:rPr>
        <w:t xml:space="preserve">will </w:t>
      </w:r>
      <w:r w:rsidR="00BC38A8" w:rsidRPr="00C5206A">
        <w:rPr>
          <w:rFonts w:cs="Calibri"/>
          <w:color w:val="000000"/>
          <w:szCs w:val="23"/>
          <w:lang w:val="en-IN"/>
        </w:rPr>
        <w:t xml:space="preserve">affect directly around </w:t>
      </w:r>
      <w:r w:rsidR="00396E83" w:rsidRPr="00C5206A">
        <w:rPr>
          <w:rFonts w:cs="Calibri"/>
          <w:color w:val="000000"/>
          <w:szCs w:val="23"/>
          <w:lang w:val="en-IN"/>
        </w:rPr>
        <w:t>145 PAPs</w:t>
      </w:r>
      <w:r w:rsidRPr="00C5206A">
        <w:rPr>
          <w:rFonts w:cs="Calibri"/>
          <w:color w:val="000000"/>
          <w:szCs w:val="23"/>
          <w:lang w:val="en-IN"/>
        </w:rPr>
        <w:t xml:space="preserve"> h</w:t>
      </w:r>
      <w:r w:rsidR="001B5199" w:rsidRPr="00C5206A">
        <w:rPr>
          <w:rFonts w:cs="Calibri"/>
          <w:color w:val="000000"/>
          <w:szCs w:val="23"/>
          <w:lang w:val="en-IN"/>
        </w:rPr>
        <w:t>a</w:t>
      </w:r>
      <w:r w:rsidRPr="00C5206A">
        <w:rPr>
          <w:rFonts w:cs="Calibri"/>
          <w:color w:val="000000"/>
          <w:szCs w:val="23"/>
          <w:lang w:val="en-IN"/>
        </w:rPr>
        <w:t xml:space="preserve">ving a total of </w:t>
      </w:r>
      <w:r w:rsidR="00396E83" w:rsidRPr="00C5206A">
        <w:rPr>
          <w:rFonts w:cs="Calibri"/>
          <w:color w:val="000000"/>
          <w:szCs w:val="23"/>
          <w:lang w:val="en-IN"/>
        </w:rPr>
        <w:t>622 h</w:t>
      </w:r>
      <w:r w:rsidRPr="00C5206A">
        <w:rPr>
          <w:rFonts w:cs="Calibri"/>
          <w:color w:val="000000"/>
          <w:szCs w:val="23"/>
          <w:lang w:val="en-IN"/>
        </w:rPr>
        <w:t>ousehold members</w:t>
      </w:r>
      <w:r w:rsidR="00BD4D0E" w:rsidRPr="00C5206A">
        <w:rPr>
          <w:rFonts w:cs="Calibri"/>
          <w:color w:val="000000"/>
          <w:szCs w:val="23"/>
          <w:lang w:val="en-IN"/>
        </w:rPr>
        <w:t>.</w:t>
      </w:r>
      <w:r w:rsidRPr="00C5206A">
        <w:rPr>
          <w:rFonts w:cs="Calibri"/>
          <w:color w:val="000000"/>
          <w:szCs w:val="23"/>
          <w:lang w:val="en-IN"/>
        </w:rPr>
        <w:t xml:space="preserve"> Of the 9.835 acres (51 plots) land to be acquired, 2.01 acres is owned by the BWDB </w:t>
      </w:r>
      <w:r w:rsidR="00A0233E" w:rsidRPr="00C5206A">
        <w:rPr>
          <w:rFonts w:cs="Calibri"/>
          <w:color w:val="000000"/>
          <w:szCs w:val="23"/>
          <w:lang w:val="en-IN"/>
        </w:rPr>
        <w:t>(</w:t>
      </w:r>
      <w:r w:rsidRPr="00C5206A">
        <w:rPr>
          <w:rFonts w:cs="Calibri"/>
          <w:color w:val="000000"/>
          <w:szCs w:val="23"/>
          <w:lang w:val="en-IN"/>
        </w:rPr>
        <w:t>1</w:t>
      </w:r>
      <w:r w:rsidR="00A0233E" w:rsidRPr="00C5206A">
        <w:rPr>
          <w:rFonts w:cs="Calibri"/>
          <w:color w:val="000000"/>
          <w:szCs w:val="23"/>
          <w:lang w:val="en-IN"/>
        </w:rPr>
        <w:t xml:space="preserve"> plot)</w:t>
      </w:r>
      <w:r w:rsidRPr="00C5206A">
        <w:rPr>
          <w:rFonts w:cs="Calibri"/>
          <w:color w:val="000000"/>
          <w:szCs w:val="23"/>
          <w:lang w:val="en-IN"/>
        </w:rPr>
        <w:t xml:space="preserve">, </w:t>
      </w:r>
      <w:r w:rsidR="007E7CB2" w:rsidRPr="00C5206A">
        <w:rPr>
          <w:rFonts w:cs="Calibri"/>
          <w:color w:val="000000"/>
          <w:szCs w:val="23"/>
          <w:lang w:val="en-IN"/>
        </w:rPr>
        <w:t xml:space="preserve">1.7523 acres </w:t>
      </w:r>
      <w:r w:rsidR="007E7CB2" w:rsidRPr="00C5206A">
        <w:rPr>
          <w:rFonts w:cs="Calibri"/>
          <w:color w:val="000000"/>
          <w:szCs w:val="23"/>
          <w:lang w:val="en-IN"/>
        </w:rPr>
        <w:lastRenderedPageBreak/>
        <w:t>are khas land (12 plots) and 0.9282 acres vested property land (</w:t>
      </w:r>
      <w:r w:rsidR="004F66B6" w:rsidRPr="00C5206A">
        <w:rPr>
          <w:rFonts w:cs="Calibri"/>
          <w:color w:val="000000"/>
          <w:szCs w:val="23"/>
          <w:lang w:val="en-IN"/>
        </w:rPr>
        <w:t>4 plots) and 5.144 acres are private land.</w:t>
      </w:r>
    </w:p>
    <w:p w14:paraId="6FA80EAC" w14:textId="77777777" w:rsidR="008551BC" w:rsidRDefault="008551BC" w:rsidP="00FB6C24">
      <w:pPr>
        <w:rPr>
          <w:rFonts w:cs="Calibri"/>
          <w:color w:val="000000"/>
          <w:szCs w:val="23"/>
          <w:lang w:val="en-IN"/>
        </w:rPr>
      </w:pPr>
    </w:p>
    <w:p w14:paraId="0802F2A6" w14:textId="77777777" w:rsidR="00C858E7" w:rsidRDefault="00745ED1" w:rsidP="00EB6594">
      <w:pPr>
        <w:pStyle w:val="Heading2"/>
      </w:pPr>
      <w:bookmarkStart w:id="105" w:name="_Toc28246813"/>
      <w:bookmarkStart w:id="106" w:name="_Toc30008365"/>
      <w:bookmarkStart w:id="107" w:name="_Toc30009694"/>
      <w:bookmarkStart w:id="108" w:name="_Toc39854913"/>
      <w:r w:rsidRPr="001C4A04">
        <w:t>Methodology for Preparation of Resettlement</w:t>
      </w:r>
      <w:r w:rsidR="00415011" w:rsidRPr="001C4A04">
        <w:t xml:space="preserve"> Action Plan</w:t>
      </w:r>
      <w:bookmarkEnd w:id="105"/>
      <w:bookmarkEnd w:id="106"/>
      <w:bookmarkEnd w:id="107"/>
      <w:bookmarkEnd w:id="108"/>
    </w:p>
    <w:p w14:paraId="742380ED" w14:textId="77777777" w:rsidR="00C858E7" w:rsidRPr="0057368C" w:rsidRDefault="00C858E7" w:rsidP="00A0233E">
      <w:pPr>
        <w:pStyle w:val="Heading3"/>
        <w:spacing w:before="0" w:after="0"/>
      </w:pPr>
      <w:bookmarkStart w:id="109" w:name="_Toc459476458"/>
      <w:bookmarkStart w:id="110" w:name="_Toc30008366"/>
      <w:r w:rsidRPr="0057368C">
        <w:t>RAP Preparation Methodology</w:t>
      </w:r>
      <w:bookmarkEnd w:id="109"/>
      <w:bookmarkEnd w:id="110"/>
    </w:p>
    <w:p w14:paraId="1115EDE6" w14:textId="77777777" w:rsidR="00FB1795" w:rsidRPr="00C5206A" w:rsidRDefault="00FB1795" w:rsidP="00485E06">
      <w:pPr>
        <w:spacing w:before="120"/>
        <w:rPr>
          <w:rFonts w:cs="Calibri"/>
          <w:color w:val="000000"/>
          <w:szCs w:val="23"/>
          <w:lang w:val="en-IN"/>
        </w:rPr>
      </w:pPr>
      <w:r w:rsidRPr="00C5206A">
        <w:rPr>
          <w:rFonts w:cs="Calibri"/>
          <w:color w:val="000000"/>
          <w:szCs w:val="23"/>
          <w:lang w:val="en-IN"/>
        </w:rPr>
        <w:t>Both primary and seco</w:t>
      </w:r>
      <w:r w:rsidR="00C9341A" w:rsidRPr="00C5206A">
        <w:rPr>
          <w:rFonts w:cs="Calibri"/>
          <w:color w:val="000000"/>
          <w:szCs w:val="23"/>
          <w:lang w:val="en-IN"/>
        </w:rPr>
        <w:t>ndary sources of information have been</w:t>
      </w:r>
      <w:r w:rsidRPr="00C5206A">
        <w:rPr>
          <w:rFonts w:cs="Calibri"/>
          <w:color w:val="000000"/>
          <w:szCs w:val="23"/>
          <w:lang w:val="en-IN"/>
        </w:rPr>
        <w:t xml:space="preserve"> used to prepa</w:t>
      </w:r>
      <w:r w:rsidR="004832D5" w:rsidRPr="00C5206A">
        <w:rPr>
          <w:rFonts w:cs="Calibri"/>
          <w:color w:val="000000"/>
          <w:szCs w:val="23"/>
          <w:lang w:val="en-IN"/>
        </w:rPr>
        <w:t xml:space="preserve">re the RAP </w:t>
      </w:r>
      <w:r w:rsidR="00727481" w:rsidRPr="00C5206A">
        <w:rPr>
          <w:rFonts w:cs="Calibri"/>
          <w:color w:val="000000"/>
          <w:szCs w:val="23"/>
          <w:lang w:val="en-IN"/>
        </w:rPr>
        <w:t xml:space="preserve">for the Bhomra land port. These are </w:t>
      </w:r>
      <w:r w:rsidR="004832D5" w:rsidRPr="00C5206A">
        <w:rPr>
          <w:rFonts w:cs="Calibri"/>
          <w:color w:val="000000"/>
          <w:szCs w:val="23"/>
          <w:lang w:val="en-IN"/>
        </w:rPr>
        <w:t>as follows:</w:t>
      </w:r>
    </w:p>
    <w:p w14:paraId="11545651" w14:textId="77777777" w:rsidR="00FB1795" w:rsidRPr="00541A0A" w:rsidRDefault="00FB1795" w:rsidP="00FB1795">
      <w:pPr>
        <w:rPr>
          <w:rFonts w:ascii="Arial" w:hAnsi="Arial" w:cs="Arial"/>
          <w:b/>
          <w:bCs/>
          <w:i/>
          <w:iCs/>
          <w:color w:val="000000"/>
          <w:sz w:val="16"/>
          <w:szCs w:val="16"/>
          <w:lang w:val="en-IN"/>
        </w:rPr>
      </w:pPr>
    </w:p>
    <w:p w14:paraId="6B801905" w14:textId="77777777" w:rsidR="00FB1795" w:rsidRPr="00BA285A" w:rsidRDefault="00FB1795" w:rsidP="00BA285A">
      <w:pPr>
        <w:rPr>
          <w:b/>
          <w:lang w:val="en-IN"/>
        </w:rPr>
      </w:pPr>
      <w:bookmarkStart w:id="111" w:name="_Toc29650167"/>
      <w:bookmarkStart w:id="112" w:name="_Toc29654102"/>
      <w:bookmarkStart w:id="113" w:name="_Toc30008044"/>
      <w:bookmarkStart w:id="114" w:name="_Toc30008367"/>
      <w:r w:rsidRPr="00BA285A">
        <w:rPr>
          <w:b/>
          <w:lang w:val="en-IN"/>
        </w:rPr>
        <w:t>Primary Source:</w:t>
      </w:r>
      <w:bookmarkEnd w:id="111"/>
      <w:bookmarkEnd w:id="112"/>
      <w:bookmarkEnd w:id="113"/>
      <w:bookmarkEnd w:id="114"/>
    </w:p>
    <w:p w14:paraId="2C4CCC7A" w14:textId="77777777" w:rsidR="00C9341A" w:rsidRPr="00C5206A" w:rsidRDefault="00FB1795"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 xml:space="preserve">The data furnished in this report were collected directly from all the owners (100%) of </w:t>
      </w:r>
      <w:r w:rsidR="00C9341A" w:rsidRPr="00C5206A">
        <w:rPr>
          <w:rFonts w:cs="Calibri"/>
          <w:color w:val="000000"/>
          <w:szCs w:val="23"/>
          <w:lang w:val="en-IN"/>
        </w:rPr>
        <w:t xml:space="preserve">land and </w:t>
      </w:r>
      <w:r w:rsidRPr="00C5206A">
        <w:rPr>
          <w:rFonts w:cs="Calibri"/>
          <w:color w:val="000000"/>
          <w:szCs w:val="23"/>
          <w:lang w:val="en-IN"/>
        </w:rPr>
        <w:t>structures through census and socio-economic surv</w:t>
      </w:r>
      <w:r w:rsidR="00C9341A" w:rsidRPr="00C5206A">
        <w:rPr>
          <w:rFonts w:cs="Calibri"/>
          <w:color w:val="000000"/>
          <w:szCs w:val="23"/>
          <w:lang w:val="en-IN"/>
        </w:rPr>
        <w:t>ey, asset inventory, household</w:t>
      </w:r>
      <w:r w:rsidRPr="00C5206A">
        <w:rPr>
          <w:rFonts w:cs="Calibri"/>
          <w:color w:val="000000"/>
          <w:szCs w:val="23"/>
          <w:lang w:val="en-IN"/>
        </w:rPr>
        <w:t xml:space="preserve"> survey and market survey of land, trees and structures etc. </w:t>
      </w:r>
    </w:p>
    <w:p w14:paraId="194D414F" w14:textId="77777777" w:rsidR="00FB1795" w:rsidRPr="00C5206A" w:rsidRDefault="00FB1795"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A group of trained field investigators (in-house two days training provided by the consultants of S</w:t>
      </w:r>
      <w:r w:rsidR="00C036DD" w:rsidRPr="00C5206A">
        <w:rPr>
          <w:rFonts w:cs="Calibri"/>
          <w:color w:val="000000"/>
          <w:szCs w:val="23"/>
          <w:lang w:val="en-IN"/>
        </w:rPr>
        <w:t>hahidul Consultant</w:t>
      </w:r>
      <w:r w:rsidRPr="00C5206A">
        <w:rPr>
          <w:rFonts w:cs="Calibri"/>
          <w:color w:val="000000"/>
          <w:szCs w:val="23"/>
          <w:lang w:val="en-IN"/>
        </w:rPr>
        <w:t xml:space="preserve">) </w:t>
      </w:r>
      <w:r w:rsidR="00C9341A" w:rsidRPr="00C5206A">
        <w:rPr>
          <w:rFonts w:cs="Calibri"/>
          <w:color w:val="000000"/>
          <w:szCs w:val="23"/>
          <w:lang w:val="en-IN"/>
        </w:rPr>
        <w:t xml:space="preserve">were trained to </w:t>
      </w:r>
      <w:r w:rsidRPr="00C5206A">
        <w:rPr>
          <w:rFonts w:cs="Calibri"/>
          <w:color w:val="000000"/>
          <w:szCs w:val="23"/>
          <w:lang w:val="en-IN"/>
        </w:rPr>
        <w:t xml:space="preserve">collected data </w:t>
      </w:r>
      <w:r w:rsidR="00CE3CBB" w:rsidRPr="00C5206A">
        <w:rPr>
          <w:rFonts w:cs="Calibri"/>
          <w:color w:val="000000"/>
          <w:szCs w:val="23"/>
          <w:lang w:val="en-IN"/>
        </w:rPr>
        <w:t xml:space="preserve">from all PAPs </w:t>
      </w:r>
      <w:r w:rsidR="00C9341A" w:rsidRPr="00C5206A">
        <w:rPr>
          <w:rFonts w:cs="Calibri"/>
          <w:color w:val="000000"/>
          <w:szCs w:val="23"/>
          <w:lang w:val="en-IN"/>
        </w:rPr>
        <w:t>and conduct SIA survey.</w:t>
      </w:r>
    </w:p>
    <w:p w14:paraId="43CF3723" w14:textId="77777777" w:rsidR="004848C8" w:rsidRPr="00C5206A" w:rsidRDefault="005420E8"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Four</w:t>
      </w:r>
      <w:r w:rsidR="00FB1795" w:rsidRPr="00C5206A">
        <w:rPr>
          <w:rFonts w:cs="Calibri"/>
          <w:color w:val="000000"/>
          <w:szCs w:val="23"/>
          <w:lang w:val="en-IN"/>
        </w:rPr>
        <w:t xml:space="preserve"> Focus Gro</w:t>
      </w:r>
      <w:r w:rsidR="007262FF" w:rsidRPr="00C5206A">
        <w:rPr>
          <w:rFonts w:cs="Calibri"/>
          <w:color w:val="000000"/>
          <w:szCs w:val="23"/>
          <w:lang w:val="en-IN"/>
        </w:rPr>
        <w:t xml:space="preserve">up Discussions (FGDs) </w:t>
      </w:r>
      <w:r w:rsidR="00C9341A" w:rsidRPr="00C5206A">
        <w:rPr>
          <w:rFonts w:cs="Calibri"/>
          <w:color w:val="000000"/>
          <w:szCs w:val="23"/>
          <w:lang w:val="en-IN"/>
        </w:rPr>
        <w:t xml:space="preserve">were </w:t>
      </w:r>
      <w:r w:rsidR="007262FF" w:rsidRPr="00C5206A">
        <w:rPr>
          <w:rFonts w:cs="Calibri"/>
          <w:color w:val="000000"/>
          <w:szCs w:val="23"/>
          <w:lang w:val="en-IN"/>
        </w:rPr>
        <w:t>conducted</w:t>
      </w:r>
      <w:r w:rsidR="00FB1795" w:rsidRPr="00C5206A">
        <w:rPr>
          <w:rFonts w:cs="Calibri"/>
          <w:color w:val="000000"/>
          <w:szCs w:val="23"/>
          <w:lang w:val="en-IN"/>
        </w:rPr>
        <w:t xml:space="preserve"> to gather primary information and develop a comprehensive socio-economic profile of </w:t>
      </w:r>
      <w:r w:rsidR="00C9341A" w:rsidRPr="00C5206A">
        <w:rPr>
          <w:rFonts w:cs="Calibri"/>
          <w:color w:val="000000"/>
          <w:szCs w:val="23"/>
          <w:lang w:val="en-IN"/>
        </w:rPr>
        <w:t xml:space="preserve">Project </w:t>
      </w:r>
      <w:r w:rsidR="00FB1795" w:rsidRPr="00C5206A">
        <w:rPr>
          <w:rFonts w:cs="Calibri"/>
          <w:color w:val="000000"/>
          <w:szCs w:val="23"/>
          <w:lang w:val="en-IN"/>
        </w:rPr>
        <w:t>Affected Households (</w:t>
      </w:r>
      <w:r w:rsidR="00C9341A" w:rsidRPr="00C5206A">
        <w:rPr>
          <w:rFonts w:cs="Calibri"/>
          <w:color w:val="000000"/>
          <w:szCs w:val="23"/>
          <w:lang w:val="en-IN"/>
        </w:rPr>
        <w:t>P</w:t>
      </w:r>
      <w:r w:rsidR="00FB1795" w:rsidRPr="00C5206A">
        <w:rPr>
          <w:rFonts w:cs="Calibri"/>
          <w:color w:val="000000"/>
          <w:szCs w:val="23"/>
          <w:lang w:val="en-IN"/>
        </w:rPr>
        <w:t>A</w:t>
      </w:r>
      <w:r w:rsidR="00C9341A" w:rsidRPr="00C5206A">
        <w:rPr>
          <w:rFonts w:cs="Calibri"/>
          <w:color w:val="000000"/>
          <w:szCs w:val="23"/>
          <w:lang w:val="en-IN"/>
        </w:rPr>
        <w:t>P H</w:t>
      </w:r>
      <w:r w:rsidR="00FB1795" w:rsidRPr="00C5206A">
        <w:rPr>
          <w:rFonts w:cs="Calibri"/>
          <w:color w:val="000000"/>
          <w:szCs w:val="23"/>
          <w:lang w:val="en-IN"/>
        </w:rPr>
        <w:t>Hs)</w:t>
      </w:r>
      <w:r w:rsidR="00A0233E" w:rsidRPr="00C5206A">
        <w:rPr>
          <w:rFonts w:cs="Calibri"/>
          <w:color w:val="000000"/>
          <w:szCs w:val="23"/>
          <w:lang w:val="en-IN"/>
        </w:rPr>
        <w:t xml:space="preserve">. </w:t>
      </w:r>
    </w:p>
    <w:p w14:paraId="7F82FF78" w14:textId="77777777" w:rsidR="00FB1795" w:rsidRPr="00C5206A" w:rsidRDefault="00FB1795"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Public consultations/meetings/discussions with relevant stakeholders inc</w:t>
      </w:r>
      <w:r w:rsidR="00C9341A" w:rsidRPr="00C5206A">
        <w:rPr>
          <w:rFonts w:cs="Calibri"/>
          <w:color w:val="000000"/>
          <w:szCs w:val="23"/>
          <w:lang w:val="en-IN"/>
        </w:rPr>
        <w:t>luding local communities and PAPs</w:t>
      </w:r>
      <w:r w:rsidR="007262FF" w:rsidRPr="00C5206A">
        <w:rPr>
          <w:rFonts w:cs="Calibri"/>
          <w:color w:val="000000"/>
          <w:szCs w:val="23"/>
          <w:lang w:val="en-IN"/>
        </w:rPr>
        <w:t xml:space="preserve"> also have been conducted </w:t>
      </w:r>
      <w:r w:rsidR="00C9341A" w:rsidRPr="00C5206A">
        <w:rPr>
          <w:rFonts w:cs="Calibri"/>
          <w:color w:val="000000"/>
          <w:szCs w:val="23"/>
          <w:lang w:val="en-IN"/>
        </w:rPr>
        <w:t>to asse</w:t>
      </w:r>
      <w:r w:rsidR="00ED6B5B" w:rsidRPr="00C5206A">
        <w:rPr>
          <w:rFonts w:cs="Calibri"/>
          <w:color w:val="000000"/>
          <w:szCs w:val="23"/>
          <w:lang w:val="en-IN"/>
        </w:rPr>
        <w:t>ss the losses properly</w:t>
      </w:r>
      <w:r w:rsidR="00C9341A" w:rsidRPr="00C5206A">
        <w:rPr>
          <w:rFonts w:cs="Calibri"/>
          <w:color w:val="000000"/>
          <w:szCs w:val="23"/>
          <w:lang w:val="en-IN"/>
        </w:rPr>
        <w:t xml:space="preserve">. </w:t>
      </w:r>
    </w:p>
    <w:p w14:paraId="5F8FA2EA" w14:textId="77777777" w:rsidR="00C9341A" w:rsidRPr="00C5206A" w:rsidRDefault="00FB1795"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The dat</w:t>
      </w:r>
      <w:r w:rsidR="00C9341A" w:rsidRPr="00C5206A">
        <w:rPr>
          <w:rFonts w:cs="Calibri"/>
          <w:color w:val="000000"/>
          <w:szCs w:val="23"/>
          <w:lang w:val="en-IN"/>
        </w:rPr>
        <w:t>a gathered during the survey have</w:t>
      </w:r>
      <w:r w:rsidRPr="00C5206A">
        <w:rPr>
          <w:rFonts w:cs="Calibri"/>
          <w:color w:val="000000"/>
          <w:szCs w:val="23"/>
          <w:lang w:val="en-IN"/>
        </w:rPr>
        <w:t xml:space="preserve"> been entered into an electronic database which identified each </w:t>
      </w:r>
      <w:r w:rsidR="00C9341A" w:rsidRPr="00C5206A">
        <w:rPr>
          <w:rFonts w:cs="Calibri"/>
          <w:color w:val="000000"/>
          <w:szCs w:val="23"/>
          <w:lang w:val="en-IN"/>
        </w:rPr>
        <w:t>PAP H</w:t>
      </w:r>
      <w:r w:rsidRPr="00C5206A">
        <w:rPr>
          <w:rFonts w:cs="Calibri"/>
          <w:color w:val="000000"/>
          <w:szCs w:val="23"/>
          <w:lang w:val="en-IN"/>
        </w:rPr>
        <w:t>H and the way they are impac</w:t>
      </w:r>
      <w:r w:rsidR="00C9341A" w:rsidRPr="00C5206A">
        <w:rPr>
          <w:rFonts w:cs="Calibri"/>
          <w:color w:val="000000"/>
          <w:szCs w:val="23"/>
          <w:lang w:val="en-IN"/>
        </w:rPr>
        <w:t>ted and losses they will incur.</w:t>
      </w:r>
    </w:p>
    <w:p w14:paraId="2469E2D2" w14:textId="77777777" w:rsidR="00B34FE6" w:rsidRPr="00C5206A" w:rsidRDefault="00C9341A"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E</w:t>
      </w:r>
      <w:r w:rsidR="00FB1795" w:rsidRPr="00C5206A">
        <w:rPr>
          <w:rFonts w:cs="Calibri"/>
          <w:color w:val="000000"/>
          <w:szCs w:val="23"/>
          <w:lang w:val="en-IN"/>
        </w:rPr>
        <w:t xml:space="preserve">very filled-in questionnaire was thoroughly edited and checked before coded for computer entry, </w:t>
      </w:r>
      <w:r w:rsidR="00B34FE6" w:rsidRPr="00C5206A">
        <w:rPr>
          <w:rFonts w:cs="Calibri"/>
          <w:color w:val="000000"/>
          <w:szCs w:val="23"/>
          <w:lang w:val="en-IN"/>
        </w:rPr>
        <w:t xml:space="preserve">consistency checks </w:t>
      </w:r>
      <w:r w:rsidR="00FB1795" w:rsidRPr="00C5206A">
        <w:rPr>
          <w:rFonts w:cs="Calibri"/>
          <w:color w:val="000000"/>
          <w:szCs w:val="23"/>
          <w:lang w:val="en-IN"/>
        </w:rPr>
        <w:t xml:space="preserve">run </w:t>
      </w:r>
      <w:r w:rsidR="00B34FE6" w:rsidRPr="00C5206A">
        <w:rPr>
          <w:rFonts w:cs="Calibri"/>
          <w:color w:val="000000"/>
          <w:szCs w:val="23"/>
          <w:lang w:val="en-IN"/>
        </w:rPr>
        <w:t xml:space="preserve">for </w:t>
      </w:r>
      <w:r w:rsidR="00FB1795" w:rsidRPr="00C5206A">
        <w:rPr>
          <w:rFonts w:cs="Calibri"/>
          <w:color w:val="000000"/>
          <w:szCs w:val="23"/>
          <w:lang w:val="en-IN"/>
        </w:rPr>
        <w:t xml:space="preserve">generating </w:t>
      </w:r>
      <w:r w:rsidR="00B34FE6" w:rsidRPr="00C5206A">
        <w:rPr>
          <w:rFonts w:cs="Calibri"/>
          <w:color w:val="000000"/>
          <w:szCs w:val="23"/>
          <w:lang w:val="en-IN"/>
        </w:rPr>
        <w:t xml:space="preserve">report tables </w:t>
      </w:r>
      <w:r w:rsidR="00FB1795" w:rsidRPr="00C5206A">
        <w:rPr>
          <w:rFonts w:cs="Calibri"/>
          <w:color w:val="000000"/>
          <w:szCs w:val="23"/>
          <w:lang w:val="en-IN"/>
        </w:rPr>
        <w:t xml:space="preserve">using SPSS. </w:t>
      </w:r>
    </w:p>
    <w:p w14:paraId="0D2F56C7" w14:textId="77777777" w:rsidR="00FB1795" w:rsidRPr="00C5206A" w:rsidRDefault="00FB1795"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A senior statistician thoroughly checked the data processing activities</w:t>
      </w:r>
      <w:r w:rsidR="00B34FE6" w:rsidRPr="00C5206A">
        <w:rPr>
          <w:rFonts w:cs="Calibri"/>
          <w:color w:val="000000"/>
          <w:szCs w:val="23"/>
          <w:lang w:val="en-IN"/>
        </w:rPr>
        <w:t xml:space="preserve"> under the direction of the Social Speciali</w:t>
      </w:r>
      <w:r w:rsidR="00202B07" w:rsidRPr="00C5206A">
        <w:rPr>
          <w:rFonts w:cs="Calibri"/>
          <w:color w:val="000000"/>
          <w:szCs w:val="23"/>
          <w:lang w:val="en-IN"/>
        </w:rPr>
        <w:t>s</w:t>
      </w:r>
      <w:r w:rsidR="00B34FE6" w:rsidRPr="00C5206A">
        <w:rPr>
          <w:rFonts w:cs="Calibri"/>
          <w:color w:val="000000"/>
          <w:szCs w:val="23"/>
          <w:lang w:val="en-IN"/>
        </w:rPr>
        <w:t>t of the Shahidul Consu</w:t>
      </w:r>
      <w:r w:rsidR="003035D0" w:rsidRPr="00C5206A">
        <w:rPr>
          <w:rFonts w:cs="Calibri"/>
          <w:color w:val="000000"/>
          <w:szCs w:val="23"/>
          <w:lang w:val="en-IN"/>
        </w:rPr>
        <w:t>l</w:t>
      </w:r>
      <w:r w:rsidR="00B34FE6" w:rsidRPr="00C5206A">
        <w:rPr>
          <w:rFonts w:cs="Calibri"/>
          <w:color w:val="000000"/>
          <w:szCs w:val="23"/>
          <w:lang w:val="en-IN"/>
        </w:rPr>
        <w:t>tant</w:t>
      </w:r>
      <w:r w:rsidRPr="00C5206A">
        <w:rPr>
          <w:rFonts w:cs="Calibri"/>
          <w:color w:val="000000"/>
          <w:szCs w:val="23"/>
          <w:lang w:val="en-IN"/>
        </w:rPr>
        <w:t xml:space="preserve">.  </w:t>
      </w:r>
    </w:p>
    <w:p w14:paraId="6C20C484" w14:textId="77777777" w:rsidR="00424522" w:rsidRPr="00C5206A" w:rsidRDefault="00424522" w:rsidP="00B93A45">
      <w:pPr>
        <w:rPr>
          <w:rFonts w:cs="Calibri"/>
          <w:b/>
          <w:bCs/>
          <w:color w:val="000000"/>
          <w:szCs w:val="22"/>
          <w:lang w:val="en-IN"/>
        </w:rPr>
      </w:pPr>
    </w:p>
    <w:p w14:paraId="401FECF2" w14:textId="77777777" w:rsidR="00FB1795" w:rsidRPr="00BA285A" w:rsidRDefault="00FB1795" w:rsidP="00BA285A">
      <w:pPr>
        <w:rPr>
          <w:b/>
          <w:lang w:val="en-IN"/>
        </w:rPr>
      </w:pPr>
      <w:bookmarkStart w:id="115" w:name="_Toc29650168"/>
      <w:bookmarkStart w:id="116" w:name="_Toc29654103"/>
      <w:bookmarkStart w:id="117" w:name="_Toc30008045"/>
      <w:bookmarkStart w:id="118" w:name="_Toc30008368"/>
      <w:r w:rsidRPr="00BA285A">
        <w:rPr>
          <w:b/>
          <w:lang w:val="en-IN"/>
        </w:rPr>
        <w:t>Secondary Source:</w:t>
      </w:r>
      <w:bookmarkEnd w:id="115"/>
      <w:bookmarkEnd w:id="116"/>
      <w:bookmarkEnd w:id="117"/>
      <w:bookmarkEnd w:id="118"/>
    </w:p>
    <w:p w14:paraId="23D1D675" w14:textId="77777777" w:rsidR="00AC4B96" w:rsidRPr="00C5206A" w:rsidRDefault="00325BB4"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OP 4.12, Involuntary Resettlement</w:t>
      </w:r>
      <w:r w:rsidR="00E252A9" w:rsidRPr="00C5206A">
        <w:rPr>
          <w:rFonts w:cs="Calibri"/>
          <w:color w:val="000000"/>
          <w:szCs w:val="23"/>
          <w:lang w:val="en-IN"/>
        </w:rPr>
        <w:t xml:space="preserve">, </w:t>
      </w:r>
      <w:r w:rsidR="003705BD" w:rsidRPr="00C5206A">
        <w:rPr>
          <w:rFonts w:cs="Calibri"/>
          <w:color w:val="000000"/>
          <w:szCs w:val="23"/>
          <w:lang w:val="en-IN"/>
        </w:rPr>
        <w:t xml:space="preserve">IDA, </w:t>
      </w:r>
      <w:r w:rsidR="00E568FF" w:rsidRPr="00C5206A">
        <w:rPr>
          <w:rFonts w:cs="Calibri"/>
          <w:color w:val="000000"/>
          <w:szCs w:val="23"/>
          <w:lang w:val="en-IN"/>
        </w:rPr>
        <w:t>The W</w:t>
      </w:r>
      <w:r w:rsidR="003705BD" w:rsidRPr="00C5206A">
        <w:rPr>
          <w:rFonts w:cs="Calibri"/>
          <w:color w:val="000000"/>
          <w:szCs w:val="23"/>
          <w:lang w:val="en-IN"/>
        </w:rPr>
        <w:t>orld Bank</w:t>
      </w:r>
    </w:p>
    <w:p w14:paraId="441D187A" w14:textId="77777777" w:rsidR="0074194A" w:rsidRPr="00C5206A" w:rsidRDefault="00AC4B96"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T</w:t>
      </w:r>
      <w:r w:rsidR="00FB1795" w:rsidRPr="00C5206A">
        <w:rPr>
          <w:rFonts w:cs="Calibri"/>
          <w:color w:val="000000"/>
          <w:szCs w:val="23"/>
          <w:lang w:val="en-IN"/>
        </w:rPr>
        <w:t xml:space="preserve">he study of Bangladesh Trade and Transport Studies </w:t>
      </w:r>
      <w:r w:rsidR="00396E83" w:rsidRPr="00C5206A">
        <w:rPr>
          <w:rFonts w:cs="Calibri"/>
          <w:color w:val="000000"/>
          <w:szCs w:val="23"/>
          <w:lang w:val="en-IN"/>
        </w:rPr>
        <w:t>Recipient Executed Trust Fund (RETF)</w:t>
      </w:r>
      <w:r w:rsidR="00541A0A" w:rsidRPr="00C5206A">
        <w:rPr>
          <w:rFonts w:cs="Calibri"/>
          <w:color w:val="000000"/>
          <w:szCs w:val="23"/>
          <w:lang w:val="en-IN"/>
        </w:rPr>
        <w:t xml:space="preserve"> p</w:t>
      </w:r>
      <w:r w:rsidR="00FB1795" w:rsidRPr="00C5206A">
        <w:rPr>
          <w:rFonts w:cs="Calibri"/>
          <w:color w:val="000000"/>
          <w:szCs w:val="23"/>
          <w:lang w:val="en-IN"/>
        </w:rPr>
        <w:t xml:space="preserve">roject and RPF policy of BRCP-1 project </w:t>
      </w:r>
    </w:p>
    <w:p w14:paraId="2B40CF39" w14:textId="77777777" w:rsidR="00E568FF" w:rsidRPr="00C5206A" w:rsidRDefault="00A0233E"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Bangladesh Bureau of Statistics (</w:t>
      </w:r>
      <w:r w:rsidR="00E568FF" w:rsidRPr="00C5206A">
        <w:rPr>
          <w:rFonts w:cs="Calibri"/>
          <w:color w:val="000000"/>
          <w:szCs w:val="23"/>
          <w:lang w:val="en-IN"/>
        </w:rPr>
        <w:t>BBS</w:t>
      </w:r>
      <w:r w:rsidRPr="00C5206A">
        <w:rPr>
          <w:rFonts w:cs="Calibri"/>
          <w:color w:val="000000"/>
          <w:szCs w:val="23"/>
          <w:lang w:val="en-IN"/>
        </w:rPr>
        <w:t>)</w:t>
      </w:r>
      <w:r w:rsidR="00E568FF" w:rsidRPr="00C5206A">
        <w:rPr>
          <w:rFonts w:cs="Calibri"/>
          <w:color w:val="000000"/>
          <w:szCs w:val="23"/>
          <w:lang w:val="en-IN"/>
        </w:rPr>
        <w:t>, Population Census 2011 Community Series, Satkhira District</w:t>
      </w:r>
    </w:p>
    <w:p w14:paraId="705A7B72" w14:textId="77777777" w:rsidR="001D3B20" w:rsidRPr="00C5206A" w:rsidRDefault="00E568FF" w:rsidP="0030604D">
      <w:pPr>
        <w:pStyle w:val="ListParagraph"/>
        <w:numPr>
          <w:ilvl w:val="0"/>
          <w:numId w:val="9"/>
        </w:numPr>
        <w:tabs>
          <w:tab w:val="clear" w:pos="-360"/>
          <w:tab w:val="num" w:pos="0"/>
        </w:tabs>
        <w:spacing w:before="120"/>
        <w:ind w:left="720"/>
        <w:rPr>
          <w:rFonts w:cs="Calibri"/>
          <w:color w:val="000000"/>
          <w:szCs w:val="23"/>
          <w:lang w:val="en-IN"/>
        </w:rPr>
      </w:pPr>
      <w:r w:rsidRPr="00C5206A">
        <w:rPr>
          <w:rFonts w:cs="Calibri"/>
          <w:color w:val="000000"/>
          <w:szCs w:val="23"/>
          <w:lang w:val="en-IN"/>
        </w:rPr>
        <w:t xml:space="preserve">BBS, </w:t>
      </w:r>
      <w:r w:rsidR="00FB1795" w:rsidRPr="00C5206A">
        <w:rPr>
          <w:rFonts w:cs="Calibri"/>
          <w:color w:val="000000"/>
          <w:szCs w:val="23"/>
          <w:lang w:val="en-IN"/>
        </w:rPr>
        <w:t>Households Income and Expenditure</w:t>
      </w:r>
      <w:r w:rsidRPr="00C5206A">
        <w:rPr>
          <w:rFonts w:cs="Calibri"/>
          <w:color w:val="000000"/>
          <w:szCs w:val="23"/>
          <w:lang w:val="en-IN"/>
        </w:rPr>
        <w:t xml:space="preserve"> Survey (HIES), 2016</w:t>
      </w:r>
      <w:r w:rsidR="00C634E4" w:rsidRPr="00C5206A">
        <w:rPr>
          <w:rFonts w:cs="Calibri"/>
          <w:color w:val="000000"/>
          <w:szCs w:val="23"/>
          <w:lang w:val="en-IN"/>
        </w:rPr>
        <w:t>.</w:t>
      </w:r>
    </w:p>
    <w:p w14:paraId="5A3EB807" w14:textId="77777777" w:rsidR="00E62448" w:rsidRPr="00F56CC9" w:rsidRDefault="00ED6B5B" w:rsidP="00456F35">
      <w:pPr>
        <w:pStyle w:val="Caption"/>
      </w:pPr>
      <w:r w:rsidRPr="00C5206A">
        <w:rPr>
          <w:color w:val="000000"/>
          <w:szCs w:val="23"/>
          <w:lang w:val="en-IN"/>
        </w:rPr>
        <w:br w:type="page"/>
      </w:r>
      <w:bookmarkStart w:id="119" w:name="_Toc26793927"/>
      <w:bookmarkStart w:id="120" w:name="_Toc27644167"/>
      <w:bookmarkStart w:id="121" w:name="_Toc27900136"/>
      <w:bookmarkStart w:id="122" w:name="_Toc28247008"/>
      <w:bookmarkStart w:id="123" w:name="_Toc29650169"/>
      <w:bookmarkStart w:id="124" w:name="_Toc29654104"/>
      <w:bookmarkStart w:id="125" w:name="_Toc30008046"/>
      <w:bookmarkStart w:id="126" w:name="_Toc30008369"/>
      <w:bookmarkStart w:id="127" w:name="_Toc30009946"/>
      <w:bookmarkStart w:id="128" w:name="_Toc45014398"/>
      <w:r w:rsidR="00BA285A" w:rsidRPr="00F56CC9">
        <w:rPr>
          <w:rStyle w:val="ListLabel1"/>
          <w:b/>
          <w:bCs/>
          <w:sz w:val="24"/>
        </w:rPr>
        <w:lastRenderedPageBreak/>
        <w:t xml:space="preserve">Figure </w:t>
      </w:r>
      <w:r w:rsidR="00D6373D" w:rsidRPr="00F56CC9">
        <w:rPr>
          <w:rStyle w:val="ListLabel1"/>
          <w:b/>
          <w:bCs/>
          <w:sz w:val="24"/>
        </w:rPr>
        <w:fldChar w:fldCharType="begin"/>
      </w:r>
      <w:r w:rsidR="00396D9B" w:rsidRPr="00F56CC9">
        <w:rPr>
          <w:rStyle w:val="ListLabel1"/>
          <w:b/>
          <w:bCs/>
          <w:sz w:val="24"/>
        </w:rPr>
        <w:instrText xml:space="preserve"> SEQ Figure \* ARABIC </w:instrText>
      </w:r>
      <w:r w:rsidR="00D6373D" w:rsidRPr="00F56CC9">
        <w:rPr>
          <w:rStyle w:val="ListLabel1"/>
          <w:b/>
          <w:bCs/>
          <w:sz w:val="24"/>
        </w:rPr>
        <w:fldChar w:fldCharType="separate"/>
      </w:r>
      <w:r w:rsidR="006669A3">
        <w:rPr>
          <w:rStyle w:val="ListLabel1"/>
          <w:b/>
          <w:bCs/>
          <w:noProof/>
          <w:sz w:val="24"/>
        </w:rPr>
        <w:t>2</w:t>
      </w:r>
      <w:r w:rsidR="00D6373D" w:rsidRPr="00F56CC9">
        <w:rPr>
          <w:rStyle w:val="ListLabel1"/>
          <w:b/>
          <w:bCs/>
          <w:sz w:val="24"/>
        </w:rPr>
        <w:fldChar w:fldCharType="end"/>
      </w:r>
      <w:r w:rsidR="0034292B" w:rsidRPr="00F56CC9">
        <w:rPr>
          <w:rStyle w:val="ListLabel1"/>
          <w:b/>
          <w:bCs/>
          <w:sz w:val="24"/>
        </w:rPr>
        <w:t xml:space="preserve">: </w:t>
      </w:r>
      <w:r w:rsidR="00E62448" w:rsidRPr="00F56CC9">
        <w:rPr>
          <w:rStyle w:val="ListLabel1"/>
          <w:b/>
          <w:bCs/>
          <w:sz w:val="24"/>
        </w:rPr>
        <w:t>Data Processing and Report Preparation Method</w:t>
      </w:r>
      <w:bookmarkEnd w:id="119"/>
      <w:bookmarkEnd w:id="120"/>
      <w:bookmarkEnd w:id="121"/>
      <w:bookmarkEnd w:id="122"/>
      <w:bookmarkEnd w:id="123"/>
      <w:bookmarkEnd w:id="124"/>
      <w:bookmarkEnd w:id="125"/>
      <w:bookmarkEnd w:id="126"/>
      <w:bookmarkEnd w:id="127"/>
      <w:bookmarkEnd w:id="128"/>
    </w:p>
    <w:p w14:paraId="3326C8E0" w14:textId="77777777" w:rsidR="00B21373" w:rsidRPr="001C4A04" w:rsidRDefault="00B21373" w:rsidP="000F08F7">
      <w:pPr>
        <w:tabs>
          <w:tab w:val="left" w:pos="1080"/>
        </w:tabs>
        <w:spacing w:before="120"/>
        <w:rPr>
          <w:rFonts w:ascii="Arial" w:hAnsi="Arial" w:cs="Arial"/>
          <w:sz w:val="4"/>
          <w:szCs w:val="4"/>
        </w:rPr>
      </w:pPr>
    </w:p>
    <w:p w14:paraId="71F4F52A" w14:textId="77777777" w:rsidR="000B0A67" w:rsidRPr="001C4A04" w:rsidRDefault="00317051" w:rsidP="00BA285A">
      <w:pPr>
        <w:jc w:val="center"/>
        <w:rPr>
          <w:rFonts w:ascii="Arial" w:hAnsi="Arial" w:cs="Arial"/>
          <w:szCs w:val="22"/>
          <w:lang w:bidi="ar-SA"/>
        </w:rPr>
      </w:pPr>
      <w:bookmarkStart w:id="129" w:name="_Toc29650170"/>
      <w:bookmarkStart w:id="130" w:name="_Toc29654105"/>
      <w:r w:rsidRPr="00C14840">
        <w:rPr>
          <w:noProof/>
          <w:lang w:bidi="ar-SA"/>
        </w:rPr>
        <w:drawing>
          <wp:inline distT="0" distB="0" distL="0" distR="0" wp14:anchorId="7F5972EF" wp14:editId="7DA1E6F8">
            <wp:extent cx="4447497" cy="4743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2409" cy="4748688"/>
                    </a:xfrm>
                    <a:prstGeom prst="rect">
                      <a:avLst/>
                    </a:prstGeom>
                    <a:noFill/>
                    <a:ln>
                      <a:noFill/>
                    </a:ln>
                  </pic:spPr>
                </pic:pic>
              </a:graphicData>
            </a:graphic>
          </wp:inline>
        </w:drawing>
      </w:r>
      <w:bookmarkEnd w:id="129"/>
      <w:bookmarkEnd w:id="130"/>
    </w:p>
    <w:p w14:paraId="5D6E4A83" w14:textId="77777777" w:rsidR="00695B19" w:rsidRPr="00695B19" w:rsidRDefault="00695B19" w:rsidP="00695B19">
      <w:pPr>
        <w:pStyle w:val="Heading3"/>
        <w:numPr>
          <w:ilvl w:val="0"/>
          <w:numId w:val="0"/>
        </w:numPr>
        <w:tabs>
          <w:tab w:val="left" w:pos="3375"/>
        </w:tabs>
        <w:spacing w:before="0" w:after="0"/>
        <w:ind w:left="720"/>
        <w:rPr>
          <w:sz w:val="23"/>
          <w:szCs w:val="23"/>
        </w:rPr>
      </w:pPr>
      <w:bookmarkStart w:id="131" w:name="_Toc23946270"/>
      <w:bookmarkStart w:id="132" w:name="_Toc23950660"/>
      <w:bookmarkStart w:id="133" w:name="_Toc24198503"/>
      <w:bookmarkStart w:id="134" w:name="_Toc24383679"/>
      <w:bookmarkStart w:id="135" w:name="_Toc26709989"/>
      <w:bookmarkStart w:id="136" w:name="_Toc26710237"/>
      <w:bookmarkStart w:id="137" w:name="_Toc30008370"/>
      <w:bookmarkStart w:id="138" w:name="_Toc457753091"/>
      <w:bookmarkStart w:id="139" w:name="_Toc459476459"/>
      <w:bookmarkEnd w:id="131"/>
      <w:bookmarkEnd w:id="132"/>
      <w:bookmarkEnd w:id="133"/>
      <w:bookmarkEnd w:id="134"/>
      <w:bookmarkEnd w:id="135"/>
      <w:bookmarkEnd w:id="136"/>
      <w:r>
        <w:rPr>
          <w:sz w:val="23"/>
          <w:szCs w:val="23"/>
        </w:rPr>
        <w:tab/>
      </w:r>
    </w:p>
    <w:p w14:paraId="6B2D5FF9" w14:textId="77777777" w:rsidR="0097122B" w:rsidRPr="0057368C" w:rsidRDefault="0097122B" w:rsidP="00695B19">
      <w:pPr>
        <w:pStyle w:val="Heading3"/>
        <w:spacing w:before="0" w:after="0"/>
      </w:pPr>
      <w:r w:rsidRPr="0057368C">
        <w:t>Cut-</w:t>
      </w:r>
      <w:r w:rsidR="00E71CFD">
        <w:t>O</w:t>
      </w:r>
      <w:r w:rsidRPr="0057368C">
        <w:t>ff Date for the RAP</w:t>
      </w:r>
      <w:bookmarkEnd w:id="137"/>
    </w:p>
    <w:p w14:paraId="46C7D23C" w14:textId="6B049E96" w:rsidR="00B93A45" w:rsidRPr="00C5206A" w:rsidRDefault="00E61948" w:rsidP="00ED6B5B">
      <w:pPr>
        <w:spacing w:before="120"/>
        <w:rPr>
          <w:rFonts w:cs="Calibri"/>
          <w:color w:val="000000"/>
          <w:szCs w:val="23"/>
          <w:lang w:val="en-IN"/>
        </w:rPr>
      </w:pPr>
      <w:r w:rsidRPr="00C5206A">
        <w:rPr>
          <w:rFonts w:cs="Calibri"/>
          <w:color w:val="000000"/>
          <w:szCs w:val="23"/>
          <w:lang w:val="en-IN"/>
        </w:rPr>
        <w:t>The cut-</w:t>
      </w:r>
      <w:r w:rsidR="003705BD" w:rsidRPr="00C5206A">
        <w:rPr>
          <w:rFonts w:cs="Calibri"/>
          <w:color w:val="000000"/>
          <w:szCs w:val="23"/>
          <w:lang w:val="en-IN"/>
        </w:rPr>
        <w:t>off date</w:t>
      </w:r>
      <w:r w:rsidRPr="00C5206A">
        <w:rPr>
          <w:rFonts w:cs="Calibri"/>
          <w:color w:val="000000"/>
          <w:szCs w:val="23"/>
          <w:lang w:val="en-IN"/>
        </w:rPr>
        <w:t xml:space="preserve"> of eligibility refers to the da</w:t>
      </w:r>
      <w:r w:rsidR="004506E6" w:rsidRPr="00C5206A">
        <w:rPr>
          <w:rFonts w:cs="Calibri"/>
          <w:color w:val="000000"/>
          <w:szCs w:val="23"/>
          <w:lang w:val="en-IN"/>
        </w:rPr>
        <w:t>te prior to which the occupancy</w:t>
      </w:r>
      <w:r w:rsidRPr="00C5206A">
        <w:rPr>
          <w:rFonts w:cs="Calibri"/>
          <w:color w:val="000000"/>
          <w:szCs w:val="23"/>
          <w:lang w:val="en-IN"/>
        </w:rPr>
        <w:t xml:space="preserve"> or use of the </w:t>
      </w:r>
      <w:r w:rsidR="004506E6" w:rsidRPr="00C5206A">
        <w:rPr>
          <w:rFonts w:cs="Calibri"/>
          <w:color w:val="000000"/>
          <w:szCs w:val="23"/>
          <w:lang w:val="en-IN"/>
        </w:rPr>
        <w:t xml:space="preserve">land in the </w:t>
      </w:r>
      <w:r w:rsidRPr="00C5206A">
        <w:rPr>
          <w:rFonts w:cs="Calibri"/>
          <w:color w:val="000000"/>
          <w:szCs w:val="23"/>
          <w:lang w:val="en-IN"/>
        </w:rPr>
        <w:t>project area m</w:t>
      </w:r>
      <w:r w:rsidR="004506E6" w:rsidRPr="00C5206A">
        <w:rPr>
          <w:rFonts w:cs="Calibri"/>
          <w:color w:val="000000"/>
          <w:szCs w:val="23"/>
          <w:lang w:val="en-IN"/>
        </w:rPr>
        <w:t>akes residents/users</w:t>
      </w:r>
      <w:r w:rsidRPr="00C5206A">
        <w:rPr>
          <w:rFonts w:cs="Calibri"/>
          <w:color w:val="000000"/>
          <w:szCs w:val="23"/>
          <w:lang w:val="en-IN"/>
        </w:rPr>
        <w:t xml:space="preserve"> eligible to be categorized </w:t>
      </w:r>
      <w:r w:rsidR="00A441B6" w:rsidRPr="00C5206A">
        <w:rPr>
          <w:rFonts w:cs="Calibri"/>
          <w:color w:val="000000"/>
          <w:szCs w:val="23"/>
          <w:lang w:val="en-IN"/>
        </w:rPr>
        <w:t>as PAPs and be eligible to the p</w:t>
      </w:r>
      <w:r w:rsidRPr="00C5206A">
        <w:rPr>
          <w:rFonts w:cs="Calibri"/>
          <w:color w:val="000000"/>
          <w:szCs w:val="23"/>
          <w:lang w:val="en-IN"/>
        </w:rPr>
        <w:t xml:space="preserve">roject entitlements. In the project, </w:t>
      </w:r>
      <w:r w:rsidRPr="000E114D">
        <w:rPr>
          <w:rFonts w:cs="Calibri"/>
          <w:color w:val="000000"/>
          <w:szCs w:val="23"/>
          <w:lang w:val="en-IN"/>
        </w:rPr>
        <w:t>t</w:t>
      </w:r>
      <w:r w:rsidR="00043192" w:rsidRPr="000E114D">
        <w:rPr>
          <w:rFonts w:cs="Calibri"/>
          <w:color w:val="000000"/>
          <w:szCs w:val="23"/>
          <w:lang w:val="en-IN"/>
        </w:rPr>
        <w:t xml:space="preserve">he cut-off date for application of the RAP will be considered </w:t>
      </w:r>
      <w:r w:rsidR="004848C8" w:rsidRPr="000E114D">
        <w:rPr>
          <w:rFonts w:cs="Calibri"/>
          <w:color w:val="000000"/>
          <w:szCs w:val="23"/>
          <w:lang w:val="en-IN"/>
        </w:rPr>
        <w:t xml:space="preserve">for the title holders </w:t>
      </w:r>
      <w:r w:rsidR="00043192" w:rsidRPr="000E114D">
        <w:rPr>
          <w:rFonts w:cs="Calibri"/>
          <w:color w:val="000000"/>
          <w:szCs w:val="23"/>
          <w:lang w:val="en-IN"/>
        </w:rPr>
        <w:t>from the date of</w:t>
      </w:r>
      <w:r w:rsidR="0059397D" w:rsidRPr="000E114D">
        <w:rPr>
          <w:rFonts w:cs="Calibri"/>
          <w:color w:val="000000"/>
          <w:szCs w:val="23"/>
          <w:lang w:val="en-IN"/>
        </w:rPr>
        <w:t xml:space="preserve"> the</w:t>
      </w:r>
      <w:r w:rsidR="00043192" w:rsidRPr="000E114D">
        <w:rPr>
          <w:rFonts w:cs="Calibri"/>
          <w:color w:val="000000"/>
          <w:szCs w:val="23"/>
          <w:lang w:val="en-IN"/>
        </w:rPr>
        <w:t xml:space="preserve"> iss</w:t>
      </w:r>
      <w:r w:rsidR="00244B62" w:rsidRPr="000E114D">
        <w:rPr>
          <w:rFonts w:cs="Calibri"/>
          <w:color w:val="000000"/>
          <w:szCs w:val="23"/>
          <w:lang w:val="en-IN"/>
        </w:rPr>
        <w:t>uance of Section 4</w:t>
      </w:r>
      <w:r w:rsidR="00843676" w:rsidRPr="000E114D">
        <w:rPr>
          <w:rFonts w:cs="Calibri"/>
          <w:color w:val="000000"/>
          <w:szCs w:val="23"/>
          <w:lang w:val="en-IN"/>
        </w:rPr>
        <w:t xml:space="preserve"> </w:t>
      </w:r>
      <w:r w:rsidR="007874AE" w:rsidRPr="000E114D">
        <w:rPr>
          <w:rFonts w:cs="Calibri"/>
          <w:color w:val="000000"/>
          <w:szCs w:val="23"/>
          <w:lang w:val="en-IN"/>
        </w:rPr>
        <w:t>(25-</w:t>
      </w:r>
      <w:r w:rsidR="00244B62" w:rsidRPr="000E114D">
        <w:rPr>
          <w:rFonts w:cs="Calibri"/>
          <w:color w:val="000000"/>
          <w:szCs w:val="23"/>
          <w:lang w:val="en-IN"/>
        </w:rPr>
        <w:t>0</w:t>
      </w:r>
      <w:r w:rsidR="007874AE" w:rsidRPr="000E114D">
        <w:rPr>
          <w:rFonts w:cs="Calibri"/>
          <w:color w:val="000000"/>
          <w:szCs w:val="23"/>
          <w:lang w:val="en-IN"/>
        </w:rPr>
        <w:t xml:space="preserve">2-2019) </w:t>
      </w:r>
      <w:r w:rsidR="00720643" w:rsidRPr="000E114D">
        <w:rPr>
          <w:rFonts w:cs="Calibri"/>
          <w:color w:val="000000"/>
          <w:szCs w:val="23"/>
          <w:lang w:val="en-IN"/>
        </w:rPr>
        <w:t xml:space="preserve">by the </w:t>
      </w:r>
      <w:r w:rsidR="009942D5" w:rsidRPr="009942D5">
        <w:rPr>
          <w:rFonts w:cs="Calibri"/>
          <w:szCs w:val="23"/>
        </w:rPr>
        <w:t>Deputy</w:t>
      </w:r>
      <w:r w:rsidR="009942D5" w:rsidRPr="000E114D">
        <w:rPr>
          <w:rFonts w:cs="Calibri"/>
          <w:color w:val="000000"/>
          <w:szCs w:val="23"/>
          <w:lang w:val="en-IN"/>
        </w:rPr>
        <w:t xml:space="preserve"> </w:t>
      </w:r>
      <w:r w:rsidR="00720643" w:rsidRPr="000E114D">
        <w:rPr>
          <w:rFonts w:cs="Calibri"/>
          <w:color w:val="000000"/>
          <w:szCs w:val="23"/>
          <w:lang w:val="en-IN"/>
        </w:rPr>
        <w:t>Commissioner</w:t>
      </w:r>
      <w:r w:rsidR="00843676" w:rsidRPr="000E114D">
        <w:rPr>
          <w:rFonts w:cs="Calibri"/>
          <w:color w:val="000000"/>
          <w:szCs w:val="23"/>
          <w:lang w:val="en-IN"/>
        </w:rPr>
        <w:t xml:space="preserve"> </w:t>
      </w:r>
      <w:r w:rsidR="00974DFF" w:rsidRPr="000E114D">
        <w:rPr>
          <w:rFonts w:cs="Calibri"/>
          <w:color w:val="000000"/>
          <w:szCs w:val="23"/>
          <w:lang w:val="en-IN"/>
        </w:rPr>
        <w:t xml:space="preserve">(DC) </w:t>
      </w:r>
      <w:r w:rsidR="00043192" w:rsidRPr="000E114D">
        <w:rPr>
          <w:rFonts w:cs="Calibri"/>
          <w:color w:val="000000"/>
          <w:szCs w:val="23"/>
          <w:lang w:val="en-IN"/>
        </w:rPr>
        <w:t xml:space="preserve">for acquisition of land </w:t>
      </w:r>
      <w:r w:rsidR="00325BB4" w:rsidRPr="000E114D">
        <w:rPr>
          <w:rFonts w:cs="Calibri"/>
          <w:color w:val="000000"/>
          <w:szCs w:val="23"/>
          <w:lang w:val="en-IN"/>
        </w:rPr>
        <w:t xml:space="preserve">under </w:t>
      </w:r>
      <w:r w:rsidR="00043192" w:rsidRPr="000E114D">
        <w:rPr>
          <w:rFonts w:cs="Calibri"/>
          <w:color w:val="000000"/>
          <w:szCs w:val="23"/>
          <w:lang w:val="en-IN"/>
        </w:rPr>
        <w:t>the Land Acquisitio</w:t>
      </w:r>
      <w:r w:rsidR="00B07139" w:rsidRPr="000E114D">
        <w:rPr>
          <w:rFonts w:cs="Calibri"/>
          <w:color w:val="000000"/>
          <w:szCs w:val="23"/>
          <w:lang w:val="en-IN"/>
        </w:rPr>
        <w:t xml:space="preserve">n Act, </w:t>
      </w:r>
      <w:r w:rsidR="0043320C" w:rsidRPr="000E114D">
        <w:rPr>
          <w:rFonts w:cs="Calibri"/>
          <w:color w:val="000000"/>
          <w:szCs w:val="23"/>
          <w:lang w:val="en-IN"/>
        </w:rPr>
        <w:t xml:space="preserve">2017 and </w:t>
      </w:r>
      <w:r w:rsidR="002B42B4" w:rsidRPr="000E114D">
        <w:rPr>
          <w:rFonts w:cs="Calibri"/>
          <w:color w:val="000000"/>
          <w:szCs w:val="23"/>
          <w:lang w:val="en-IN"/>
        </w:rPr>
        <w:t xml:space="preserve">the survey date </w:t>
      </w:r>
      <w:r w:rsidR="000B62A1" w:rsidRPr="000E114D">
        <w:rPr>
          <w:rFonts w:cs="Calibri"/>
          <w:color w:val="000000"/>
          <w:szCs w:val="23"/>
          <w:lang w:val="en-IN"/>
        </w:rPr>
        <w:t xml:space="preserve">(31-01-2019) </w:t>
      </w:r>
      <w:r w:rsidR="00F200D6" w:rsidRPr="000E114D">
        <w:rPr>
          <w:rFonts w:cs="Calibri"/>
          <w:color w:val="000000"/>
          <w:szCs w:val="23"/>
          <w:lang w:val="en-IN"/>
        </w:rPr>
        <w:t xml:space="preserve">will be considered </w:t>
      </w:r>
      <w:r w:rsidR="002B42B4" w:rsidRPr="000E114D">
        <w:rPr>
          <w:rFonts w:cs="Calibri"/>
          <w:color w:val="000000"/>
          <w:szCs w:val="23"/>
          <w:lang w:val="en-IN"/>
        </w:rPr>
        <w:t>for the non-title</w:t>
      </w:r>
      <w:r w:rsidR="0059397D" w:rsidRPr="000E114D">
        <w:rPr>
          <w:rFonts w:cs="Calibri"/>
          <w:color w:val="000000"/>
          <w:szCs w:val="23"/>
          <w:lang w:val="en-IN"/>
        </w:rPr>
        <w:t xml:space="preserve"> holders.</w:t>
      </w:r>
      <w:r w:rsidR="00D45948" w:rsidRPr="000E114D">
        <w:rPr>
          <w:rFonts w:cs="Calibri"/>
          <w:color w:val="000000"/>
          <w:szCs w:val="23"/>
          <w:lang w:val="en-IN"/>
        </w:rPr>
        <w:t xml:space="preserve"> </w:t>
      </w:r>
      <w:r w:rsidR="007D451C" w:rsidRPr="000E114D">
        <w:rPr>
          <w:rFonts w:cs="Calibri"/>
          <w:color w:val="000000"/>
          <w:szCs w:val="23"/>
          <w:lang w:val="en-IN"/>
        </w:rPr>
        <w:t>The RAP s</w:t>
      </w:r>
      <w:r w:rsidR="00D45948" w:rsidRPr="000E114D">
        <w:rPr>
          <w:rFonts w:cs="Calibri"/>
          <w:color w:val="000000"/>
          <w:szCs w:val="23"/>
          <w:lang w:val="en-IN"/>
        </w:rPr>
        <w:t xml:space="preserve">urvey </w:t>
      </w:r>
      <w:r w:rsidR="007D451C" w:rsidRPr="000E114D">
        <w:rPr>
          <w:rFonts w:cs="Calibri"/>
          <w:color w:val="000000"/>
          <w:szCs w:val="23"/>
          <w:lang w:val="en-IN"/>
        </w:rPr>
        <w:t xml:space="preserve">noted that </w:t>
      </w:r>
      <w:r w:rsidR="00D45948" w:rsidRPr="000E114D">
        <w:rPr>
          <w:rFonts w:cs="Calibri"/>
          <w:color w:val="000000"/>
          <w:szCs w:val="23"/>
          <w:lang w:val="en-IN"/>
        </w:rPr>
        <w:t>Notice under Section 4 and Section</w:t>
      </w:r>
      <w:r w:rsidR="007D451C" w:rsidRPr="000E114D">
        <w:rPr>
          <w:rFonts w:cs="Calibri"/>
          <w:color w:val="000000"/>
          <w:szCs w:val="23"/>
          <w:lang w:val="en-IN"/>
        </w:rPr>
        <w:t xml:space="preserve"> </w:t>
      </w:r>
      <w:r w:rsidR="00D45948" w:rsidRPr="000E114D">
        <w:rPr>
          <w:rFonts w:cs="Calibri"/>
          <w:color w:val="000000"/>
          <w:szCs w:val="23"/>
          <w:lang w:val="en-IN"/>
        </w:rPr>
        <w:t xml:space="preserve">7 </w:t>
      </w:r>
      <w:r w:rsidR="007D451C" w:rsidRPr="000E114D">
        <w:rPr>
          <w:rFonts w:cs="Calibri"/>
          <w:color w:val="000000"/>
          <w:szCs w:val="23"/>
          <w:lang w:val="en-IN"/>
        </w:rPr>
        <w:t xml:space="preserve">have </w:t>
      </w:r>
      <w:r w:rsidR="00D45948" w:rsidRPr="000E114D">
        <w:rPr>
          <w:rFonts w:cs="Calibri"/>
          <w:color w:val="000000"/>
          <w:szCs w:val="23"/>
          <w:lang w:val="en-IN"/>
        </w:rPr>
        <w:t xml:space="preserve">already </w:t>
      </w:r>
      <w:r w:rsidR="007D451C" w:rsidRPr="000E114D">
        <w:rPr>
          <w:rFonts w:cs="Calibri"/>
          <w:color w:val="000000"/>
          <w:szCs w:val="23"/>
          <w:lang w:val="en-IN"/>
        </w:rPr>
        <w:t xml:space="preserve">been </w:t>
      </w:r>
      <w:r w:rsidR="00D45948" w:rsidRPr="000E114D">
        <w:rPr>
          <w:rFonts w:cs="Calibri"/>
          <w:color w:val="000000"/>
          <w:szCs w:val="23"/>
          <w:lang w:val="en-IN"/>
        </w:rPr>
        <w:t>served</w:t>
      </w:r>
      <w:r w:rsidR="007D451C" w:rsidRPr="000E114D">
        <w:rPr>
          <w:rFonts w:cs="Calibri"/>
          <w:color w:val="000000"/>
          <w:szCs w:val="23"/>
          <w:lang w:val="en-IN"/>
        </w:rPr>
        <w:t>, the b</w:t>
      </w:r>
      <w:r w:rsidR="00D45948" w:rsidRPr="000E114D">
        <w:rPr>
          <w:rFonts w:cs="Calibri"/>
          <w:color w:val="000000"/>
          <w:szCs w:val="23"/>
          <w:lang w:val="en-IN"/>
        </w:rPr>
        <w:t xml:space="preserve">udget finalized and placed to </w:t>
      </w:r>
      <w:r w:rsidR="007D451C" w:rsidRPr="000E114D">
        <w:rPr>
          <w:rFonts w:cs="Calibri"/>
          <w:color w:val="000000"/>
          <w:szCs w:val="23"/>
          <w:lang w:val="en-IN"/>
        </w:rPr>
        <w:t xml:space="preserve">the </w:t>
      </w:r>
      <w:r w:rsidR="00D45948" w:rsidRPr="000E114D">
        <w:rPr>
          <w:rFonts w:cs="Calibri"/>
          <w:color w:val="000000"/>
          <w:szCs w:val="23"/>
          <w:lang w:val="en-IN"/>
        </w:rPr>
        <w:t>DC. Actual disbursement and handing over land to BLPA by DC will need 4 months extra time</w:t>
      </w:r>
      <w:r w:rsidR="007D451C" w:rsidRPr="000E114D">
        <w:rPr>
          <w:rFonts w:cs="Calibri"/>
          <w:color w:val="000000"/>
          <w:szCs w:val="23"/>
          <w:lang w:val="en-IN"/>
        </w:rPr>
        <w:t xml:space="preserve"> and is expected to </w:t>
      </w:r>
      <w:r w:rsidR="00DA5AE0" w:rsidRPr="000E114D">
        <w:rPr>
          <w:rFonts w:cs="Calibri"/>
          <w:color w:val="000000"/>
          <w:szCs w:val="23"/>
          <w:lang w:val="en-IN"/>
        </w:rPr>
        <w:t xml:space="preserve">be </w:t>
      </w:r>
      <w:r w:rsidR="00873FEC" w:rsidRPr="000E114D">
        <w:rPr>
          <w:rFonts w:cs="Calibri"/>
          <w:color w:val="000000"/>
          <w:szCs w:val="23"/>
          <w:lang w:val="en-IN"/>
        </w:rPr>
        <w:t>complete</w:t>
      </w:r>
      <w:r w:rsidR="00DA5AE0" w:rsidRPr="000E114D">
        <w:rPr>
          <w:rFonts w:cs="Calibri"/>
          <w:color w:val="000000"/>
          <w:szCs w:val="23"/>
          <w:lang w:val="en-IN"/>
        </w:rPr>
        <w:t>d</w:t>
      </w:r>
      <w:r w:rsidR="00873FEC" w:rsidRPr="000E114D">
        <w:rPr>
          <w:rFonts w:cs="Calibri"/>
          <w:color w:val="000000"/>
          <w:szCs w:val="23"/>
          <w:lang w:val="en-IN"/>
        </w:rPr>
        <w:t xml:space="preserve"> by October, </w:t>
      </w:r>
      <w:r w:rsidR="007D451C" w:rsidRPr="000E114D">
        <w:rPr>
          <w:rFonts w:cs="Calibri"/>
          <w:color w:val="000000"/>
          <w:szCs w:val="23"/>
          <w:lang w:val="en-IN"/>
        </w:rPr>
        <w:t>2020 in the 4</w:t>
      </w:r>
      <w:r w:rsidR="007D451C" w:rsidRPr="000E114D">
        <w:rPr>
          <w:rFonts w:cs="Calibri"/>
          <w:color w:val="000000"/>
          <w:szCs w:val="23"/>
          <w:vertAlign w:val="superscript"/>
          <w:lang w:val="en-IN"/>
        </w:rPr>
        <w:t>th</w:t>
      </w:r>
      <w:r w:rsidR="007D451C" w:rsidRPr="000E114D">
        <w:rPr>
          <w:rFonts w:cs="Calibri"/>
          <w:color w:val="000000"/>
          <w:szCs w:val="23"/>
          <w:lang w:val="en-IN"/>
        </w:rPr>
        <w:t xml:space="preserve"> quarter of 2020</w:t>
      </w:r>
      <w:r w:rsidR="00D45948" w:rsidRPr="000E114D">
        <w:rPr>
          <w:rFonts w:cs="Calibri"/>
          <w:color w:val="000000"/>
          <w:szCs w:val="23"/>
          <w:lang w:val="en-IN"/>
        </w:rPr>
        <w:t>.</w:t>
      </w:r>
      <w:r w:rsidR="00DA5AE0">
        <w:rPr>
          <w:rFonts w:cs="Calibri"/>
          <w:color w:val="000000"/>
          <w:szCs w:val="23"/>
          <w:lang w:val="en-IN"/>
        </w:rPr>
        <w:t xml:space="preserve"> The market rate used in the RAP estimate is based on the rate provided by the Land Administratio</w:t>
      </w:r>
      <w:r w:rsidR="00FE75E9">
        <w:rPr>
          <w:rFonts w:cs="Calibri"/>
          <w:color w:val="000000"/>
          <w:szCs w:val="23"/>
          <w:lang w:val="en-IN"/>
        </w:rPr>
        <w:t>n in 2018 and it is likely to</w:t>
      </w:r>
      <w:r w:rsidR="00DA5AE0">
        <w:rPr>
          <w:rFonts w:cs="Calibri"/>
          <w:color w:val="000000"/>
          <w:szCs w:val="23"/>
          <w:lang w:val="en-IN"/>
        </w:rPr>
        <w:t xml:space="preserve"> </w:t>
      </w:r>
      <w:r w:rsidR="00FE75E9" w:rsidRPr="00FE75E9">
        <w:rPr>
          <w:rFonts w:cs="Calibri"/>
          <w:color w:val="000000"/>
          <w:szCs w:val="23"/>
          <w:lang w:val="en-IN"/>
        </w:rPr>
        <w:t xml:space="preserve">remain </w:t>
      </w:r>
      <w:r w:rsidR="00B17D30">
        <w:rPr>
          <w:rFonts w:cs="Calibri"/>
          <w:color w:val="000000"/>
          <w:szCs w:val="23"/>
          <w:lang w:val="en-IN"/>
        </w:rPr>
        <w:t>un</w:t>
      </w:r>
      <w:r w:rsidR="00DA5AE0">
        <w:rPr>
          <w:rFonts w:cs="Calibri"/>
          <w:color w:val="000000"/>
          <w:szCs w:val="23"/>
          <w:lang w:val="en-IN"/>
        </w:rPr>
        <w:t xml:space="preserve">changed in 2020. So the cost estimate will remain unchanged. In case the Govt. revises the rate the BLPA will make changes in the budget and get it approved and necessary adjustment will be made. </w:t>
      </w:r>
    </w:p>
    <w:p w14:paraId="7AD92E85" w14:textId="4D36D25F" w:rsidR="0020209D" w:rsidRPr="00C5206A" w:rsidRDefault="00DA5AE0" w:rsidP="0020209D">
      <w:pPr>
        <w:rPr>
          <w:rFonts w:cs="Calibri"/>
          <w:color w:val="000000"/>
          <w:szCs w:val="23"/>
          <w:lang w:val="en-IN"/>
        </w:rPr>
      </w:pPr>
      <w:r>
        <w:rPr>
          <w:rFonts w:cs="Calibri"/>
          <w:color w:val="000000"/>
          <w:szCs w:val="23"/>
          <w:lang w:val="en-IN"/>
        </w:rPr>
        <w:t xml:space="preserve"> </w:t>
      </w:r>
    </w:p>
    <w:p w14:paraId="78DAA5A4" w14:textId="77777777" w:rsidR="00937ED9" w:rsidRPr="0057368C" w:rsidRDefault="00937ED9" w:rsidP="0020209D">
      <w:pPr>
        <w:pStyle w:val="Heading3"/>
        <w:spacing w:before="0" w:after="0"/>
      </w:pPr>
      <w:bookmarkStart w:id="140" w:name="_Toc30008371"/>
      <w:r w:rsidRPr="0057368C">
        <w:lastRenderedPageBreak/>
        <w:t>Requirement of Budget for Implementation of the RAP</w:t>
      </w:r>
      <w:bookmarkEnd w:id="140"/>
    </w:p>
    <w:bookmarkEnd w:id="138"/>
    <w:bookmarkEnd w:id="139"/>
    <w:p w14:paraId="77117232" w14:textId="0EB682E1" w:rsidR="00934C34" w:rsidRDefault="0097122B" w:rsidP="00873FEC">
      <w:pPr>
        <w:spacing w:before="120"/>
        <w:rPr>
          <w:rFonts w:cs="Calibri"/>
          <w:color w:val="000000"/>
          <w:szCs w:val="23"/>
          <w:lang w:val="en-IN"/>
        </w:rPr>
      </w:pPr>
      <w:r w:rsidRPr="00C5206A">
        <w:rPr>
          <w:rFonts w:cs="Calibri"/>
          <w:color w:val="000000"/>
          <w:szCs w:val="23"/>
          <w:lang w:val="en-IN"/>
        </w:rPr>
        <w:t xml:space="preserve">This proposed project affects </w:t>
      </w:r>
      <w:r w:rsidR="003307B2" w:rsidRPr="00C5206A">
        <w:rPr>
          <w:rFonts w:cs="Calibri"/>
          <w:color w:val="000000"/>
          <w:szCs w:val="23"/>
          <w:lang w:val="en-IN"/>
        </w:rPr>
        <w:t>51 land plot</w:t>
      </w:r>
      <w:r w:rsidR="00132F7D" w:rsidRPr="00C5206A">
        <w:rPr>
          <w:rFonts w:cs="Calibri"/>
          <w:color w:val="000000"/>
          <w:szCs w:val="23"/>
          <w:lang w:val="en-IN"/>
        </w:rPr>
        <w:t>s</w:t>
      </w:r>
      <w:r w:rsidR="003705BD" w:rsidRPr="00C5206A">
        <w:rPr>
          <w:rFonts w:cs="Calibri"/>
          <w:color w:val="000000"/>
          <w:szCs w:val="23"/>
          <w:lang w:val="en-IN"/>
        </w:rPr>
        <w:t xml:space="preserve"> </w:t>
      </w:r>
      <w:r w:rsidR="009F2F71" w:rsidRPr="00C5206A">
        <w:rPr>
          <w:rFonts w:cs="Calibri"/>
          <w:color w:val="000000"/>
          <w:szCs w:val="23"/>
          <w:lang w:val="en-IN"/>
        </w:rPr>
        <w:t>(D</w:t>
      </w:r>
      <w:r w:rsidR="0059397D" w:rsidRPr="00C5206A">
        <w:rPr>
          <w:rFonts w:cs="Calibri"/>
          <w:color w:val="000000"/>
          <w:szCs w:val="23"/>
          <w:lang w:val="en-IN"/>
        </w:rPr>
        <w:t xml:space="preserve">aag) </w:t>
      </w:r>
      <w:r w:rsidR="003307B2" w:rsidRPr="00C5206A">
        <w:rPr>
          <w:rFonts w:cs="Calibri"/>
          <w:color w:val="000000"/>
          <w:szCs w:val="23"/>
          <w:lang w:val="en-IN"/>
        </w:rPr>
        <w:t xml:space="preserve">with </w:t>
      </w:r>
      <w:r w:rsidRPr="00C5206A">
        <w:rPr>
          <w:rFonts w:cs="Calibri"/>
          <w:color w:val="000000"/>
          <w:szCs w:val="23"/>
          <w:lang w:val="en-IN"/>
        </w:rPr>
        <w:t>14</w:t>
      </w:r>
      <w:r w:rsidR="00B34FE6" w:rsidRPr="00C5206A">
        <w:rPr>
          <w:rFonts w:cs="Calibri"/>
          <w:color w:val="000000"/>
          <w:szCs w:val="23"/>
          <w:lang w:val="en-IN"/>
        </w:rPr>
        <w:t>5 PAP HH</w:t>
      </w:r>
      <w:r w:rsidR="00300909" w:rsidRPr="00C5206A">
        <w:rPr>
          <w:rFonts w:cs="Calibri"/>
          <w:color w:val="000000"/>
          <w:szCs w:val="23"/>
          <w:lang w:val="en-IN"/>
        </w:rPr>
        <w:t xml:space="preserve">s. </w:t>
      </w:r>
      <w:r w:rsidR="00B93A45" w:rsidRPr="00C5206A">
        <w:rPr>
          <w:rFonts w:cs="Calibri"/>
          <w:color w:val="000000"/>
          <w:szCs w:val="23"/>
          <w:lang w:val="en-IN"/>
        </w:rPr>
        <w:t>To prepare the detailed budget for title h</w:t>
      </w:r>
      <w:r w:rsidR="0059397D" w:rsidRPr="00C5206A">
        <w:rPr>
          <w:rFonts w:cs="Calibri"/>
          <w:color w:val="000000"/>
          <w:szCs w:val="23"/>
          <w:lang w:val="en-IN"/>
        </w:rPr>
        <w:t>olders and non-title holders, social consultant team</w:t>
      </w:r>
      <w:r w:rsidR="00B93A45" w:rsidRPr="00C5206A">
        <w:rPr>
          <w:rFonts w:cs="Calibri"/>
          <w:color w:val="000000"/>
          <w:szCs w:val="23"/>
          <w:lang w:val="en-IN"/>
        </w:rPr>
        <w:t xml:space="preserve"> visited the field </w:t>
      </w:r>
      <w:r w:rsidR="005E1359" w:rsidRPr="00C5206A">
        <w:rPr>
          <w:rFonts w:cs="Calibri"/>
          <w:color w:val="000000"/>
          <w:szCs w:val="23"/>
          <w:lang w:val="en-IN"/>
        </w:rPr>
        <w:t>and</w:t>
      </w:r>
      <w:r w:rsidR="003705BD" w:rsidRPr="00C5206A">
        <w:rPr>
          <w:rFonts w:cs="Calibri"/>
          <w:color w:val="000000"/>
          <w:szCs w:val="23"/>
          <w:lang w:val="en-IN"/>
        </w:rPr>
        <w:t xml:space="preserve"> </w:t>
      </w:r>
      <w:r w:rsidR="0059397D" w:rsidRPr="00C5206A">
        <w:rPr>
          <w:rFonts w:cs="Calibri"/>
          <w:color w:val="000000"/>
          <w:szCs w:val="23"/>
          <w:lang w:val="en-IN"/>
        </w:rPr>
        <w:t xml:space="preserve">met </w:t>
      </w:r>
      <w:r w:rsidR="00B93A45" w:rsidRPr="00C5206A">
        <w:rPr>
          <w:rFonts w:cs="Calibri"/>
          <w:color w:val="000000"/>
          <w:szCs w:val="23"/>
          <w:lang w:val="en-IN"/>
        </w:rPr>
        <w:t xml:space="preserve">concerned government offices and collected necessary data and based on this the proposed estimated cost has been finalized. The total budget for implementing this RAP </w:t>
      </w:r>
      <w:r w:rsidR="00045C33" w:rsidRPr="00C5206A">
        <w:rPr>
          <w:rFonts w:cs="Calibri"/>
          <w:color w:val="000000"/>
          <w:szCs w:val="23"/>
          <w:lang w:val="en-IN"/>
        </w:rPr>
        <w:t xml:space="preserve">is Tk. </w:t>
      </w:r>
      <w:r w:rsidR="00045C33" w:rsidRPr="00695B19">
        <w:rPr>
          <w:rFonts w:cs="Calibri"/>
          <w:color w:val="000000"/>
          <w:szCs w:val="23"/>
        </w:rPr>
        <w:t>824,540,875</w:t>
      </w:r>
      <w:r w:rsidR="00DF53FC">
        <w:rPr>
          <w:rFonts w:cs="Calibri"/>
          <w:color w:val="000000"/>
          <w:szCs w:val="23"/>
        </w:rPr>
        <w:t xml:space="preserve"> (USD.10437226.3, 01 USD=79 Bangladeshi Taka) </w:t>
      </w:r>
      <w:r w:rsidR="00B93A45" w:rsidRPr="00C5206A">
        <w:rPr>
          <w:rFonts w:cs="Calibri"/>
          <w:color w:val="000000"/>
          <w:szCs w:val="23"/>
          <w:lang w:val="en-IN"/>
        </w:rPr>
        <w:t xml:space="preserve">including </w:t>
      </w:r>
      <w:r w:rsidR="00045C33" w:rsidRPr="00C5206A">
        <w:rPr>
          <w:rFonts w:cs="Calibri"/>
          <w:color w:val="000000"/>
          <w:szCs w:val="23"/>
          <w:lang w:val="en-IN"/>
        </w:rPr>
        <w:t xml:space="preserve">5% </w:t>
      </w:r>
      <w:r w:rsidR="00045C33" w:rsidRPr="000E114D">
        <w:rPr>
          <w:rFonts w:cs="Calibri"/>
          <w:color w:val="000000"/>
          <w:szCs w:val="23"/>
        </w:rPr>
        <w:t>administrative cost</w:t>
      </w:r>
      <w:r w:rsidR="00CE2647" w:rsidRPr="000E114D">
        <w:rPr>
          <w:rFonts w:cs="Calibri"/>
          <w:color w:val="000000"/>
          <w:szCs w:val="23"/>
        </w:rPr>
        <w:t xml:space="preserve"> </w:t>
      </w:r>
      <w:r w:rsidR="00B93A45" w:rsidRPr="000E114D">
        <w:rPr>
          <w:rFonts w:cs="Calibri"/>
          <w:color w:val="000000"/>
          <w:szCs w:val="23"/>
        </w:rPr>
        <w:t>10% contingency provision</w:t>
      </w:r>
      <w:r w:rsidR="00045C33" w:rsidRPr="000E114D">
        <w:rPr>
          <w:rFonts w:cs="Calibri"/>
          <w:color w:val="000000"/>
          <w:szCs w:val="23"/>
        </w:rPr>
        <w:t>, 15% VAT and 10% TAX.</w:t>
      </w:r>
      <w:r w:rsidR="00DF53FC">
        <w:rPr>
          <w:rFonts w:cs="Calibri"/>
          <w:color w:val="000000"/>
          <w:szCs w:val="23"/>
          <w:lang w:val="en-IN"/>
        </w:rPr>
        <w:t xml:space="preserve"> </w:t>
      </w:r>
    </w:p>
    <w:p w14:paraId="0D9B025E" w14:textId="06D77683" w:rsidR="00B34FE6" w:rsidRPr="00C5206A" w:rsidRDefault="00934C34" w:rsidP="00934C34">
      <w:pPr>
        <w:jc w:val="left"/>
        <w:rPr>
          <w:rFonts w:cs="Calibri"/>
          <w:color w:val="000000"/>
          <w:szCs w:val="23"/>
          <w:lang w:val="en-IN"/>
        </w:rPr>
      </w:pPr>
      <w:r>
        <w:rPr>
          <w:rFonts w:cs="Calibri"/>
          <w:color w:val="000000"/>
          <w:szCs w:val="23"/>
          <w:lang w:val="en-IN"/>
        </w:rPr>
        <w:br w:type="page"/>
      </w:r>
    </w:p>
    <w:p w14:paraId="7356DE79" w14:textId="77777777" w:rsidR="00873FEC" w:rsidRPr="00873FEC" w:rsidRDefault="00B93A45" w:rsidP="00873FEC">
      <w:pPr>
        <w:pStyle w:val="Heading1"/>
      </w:pPr>
      <w:bookmarkStart w:id="141" w:name="_Toc28246814"/>
      <w:bookmarkStart w:id="142" w:name="_Toc30008372"/>
      <w:bookmarkStart w:id="143" w:name="_Toc30009695"/>
      <w:bookmarkStart w:id="144" w:name="_Toc39854914"/>
      <w:r w:rsidRPr="0002439F">
        <w:lastRenderedPageBreak/>
        <w:t>Socio-economic Profile</w:t>
      </w:r>
      <w:bookmarkEnd w:id="141"/>
      <w:bookmarkEnd w:id="142"/>
      <w:bookmarkEnd w:id="143"/>
      <w:bookmarkEnd w:id="144"/>
    </w:p>
    <w:p w14:paraId="66A1C0F7" w14:textId="77777777" w:rsidR="0039216E" w:rsidRPr="001C4A04" w:rsidRDefault="0039216E" w:rsidP="00EB6594">
      <w:pPr>
        <w:pStyle w:val="Heading2"/>
      </w:pPr>
      <w:bookmarkStart w:id="145" w:name="_Toc459476462"/>
      <w:bookmarkStart w:id="146" w:name="_Toc28246815"/>
      <w:bookmarkStart w:id="147" w:name="_Toc30008373"/>
      <w:bookmarkStart w:id="148" w:name="_Toc30009696"/>
      <w:bookmarkStart w:id="149" w:name="_Toc39854915"/>
      <w:r w:rsidRPr="001C4A04">
        <w:t xml:space="preserve">Description of </w:t>
      </w:r>
      <w:r w:rsidR="00855FBF" w:rsidRPr="001C4A04">
        <w:t xml:space="preserve">the </w:t>
      </w:r>
      <w:r w:rsidRPr="001C4A04">
        <w:t>Project Area</w:t>
      </w:r>
      <w:bookmarkEnd w:id="145"/>
      <w:bookmarkEnd w:id="146"/>
      <w:bookmarkEnd w:id="147"/>
      <w:bookmarkEnd w:id="148"/>
      <w:bookmarkEnd w:id="149"/>
    </w:p>
    <w:p w14:paraId="6674AB0E" w14:textId="77777777" w:rsidR="006453DD" w:rsidRPr="00C5206A" w:rsidRDefault="00D85602" w:rsidP="006453DD">
      <w:pPr>
        <w:spacing w:before="120"/>
        <w:rPr>
          <w:rFonts w:cs="Calibri"/>
          <w:szCs w:val="22"/>
        </w:rPr>
      </w:pPr>
      <w:r w:rsidRPr="00C5206A">
        <w:rPr>
          <w:rFonts w:cs="Calibri"/>
          <w:szCs w:val="22"/>
        </w:rPr>
        <w:t>The study area of the proposed project is located at Bhomra Union of Satkhira</w:t>
      </w:r>
      <w:r w:rsidR="003705BD" w:rsidRPr="00C5206A">
        <w:rPr>
          <w:rFonts w:cs="Calibri"/>
          <w:szCs w:val="22"/>
        </w:rPr>
        <w:t xml:space="preserve"> </w:t>
      </w:r>
      <w:r w:rsidRPr="00C5206A">
        <w:rPr>
          <w:rFonts w:cs="Calibri"/>
          <w:szCs w:val="22"/>
        </w:rPr>
        <w:t>Sadar under Satkhi</w:t>
      </w:r>
      <w:r w:rsidR="003705BD" w:rsidRPr="00C5206A">
        <w:rPr>
          <w:rFonts w:cs="Calibri"/>
          <w:szCs w:val="22"/>
        </w:rPr>
        <w:t>ra district. The Upazil</w:t>
      </w:r>
      <w:r w:rsidR="0059397D" w:rsidRPr="00C5206A">
        <w:rPr>
          <w:rFonts w:cs="Calibri"/>
          <w:szCs w:val="22"/>
        </w:rPr>
        <w:t>a comprises</w:t>
      </w:r>
      <w:r w:rsidRPr="00C5206A">
        <w:rPr>
          <w:rFonts w:cs="Calibri"/>
          <w:szCs w:val="22"/>
        </w:rPr>
        <w:t xml:space="preserve"> an area of 398.57 sq. km. It is located between</w:t>
      </w:r>
      <w:r w:rsidR="00843676" w:rsidRPr="00C5206A">
        <w:rPr>
          <w:rFonts w:cs="Calibri"/>
          <w:szCs w:val="22"/>
        </w:rPr>
        <w:t xml:space="preserve"> </w:t>
      </w:r>
      <w:r w:rsidRPr="00C5206A">
        <w:rPr>
          <w:rFonts w:cs="Calibri"/>
          <w:szCs w:val="22"/>
        </w:rPr>
        <w:t xml:space="preserve">22°37' and 22°50' North latitudes and between 88°55' and 89°10' East longitudes. The </w:t>
      </w:r>
      <w:r w:rsidR="0059397D" w:rsidRPr="00C5206A">
        <w:rPr>
          <w:rFonts w:cs="Calibri"/>
          <w:szCs w:val="22"/>
        </w:rPr>
        <w:t>Bhomra</w:t>
      </w:r>
      <w:r w:rsidR="003705BD" w:rsidRPr="00C5206A">
        <w:rPr>
          <w:rFonts w:cs="Calibri"/>
          <w:szCs w:val="22"/>
        </w:rPr>
        <w:t xml:space="preserve"> </w:t>
      </w:r>
      <w:r w:rsidRPr="00C5206A">
        <w:rPr>
          <w:rFonts w:cs="Calibri"/>
          <w:szCs w:val="22"/>
        </w:rPr>
        <w:t xml:space="preserve">union is bounded on the North by Alipur union, East </w:t>
      </w:r>
      <w:r w:rsidR="001400DC" w:rsidRPr="00C5206A">
        <w:rPr>
          <w:rFonts w:cs="Calibri"/>
          <w:szCs w:val="22"/>
        </w:rPr>
        <w:t>and</w:t>
      </w:r>
      <w:r w:rsidRPr="00C5206A">
        <w:rPr>
          <w:rFonts w:cs="Calibri"/>
          <w:szCs w:val="22"/>
        </w:rPr>
        <w:t xml:space="preserve"> South by Kuliya union and West by Icchamati River and West Bengal State of India.</w:t>
      </w:r>
      <w:r w:rsidRPr="00C5206A">
        <w:rPr>
          <w:rStyle w:val="FootnoteReference"/>
          <w:rFonts w:cs="Calibri"/>
          <w:szCs w:val="22"/>
        </w:rPr>
        <w:footnoteReference w:id="5"/>
      </w:r>
    </w:p>
    <w:p w14:paraId="24D3246F" w14:textId="77777777" w:rsidR="006453DD" w:rsidRPr="00C5206A" w:rsidRDefault="006453DD" w:rsidP="006453DD">
      <w:pPr>
        <w:rPr>
          <w:rFonts w:cs="Calibri"/>
          <w:szCs w:val="22"/>
        </w:rPr>
      </w:pPr>
    </w:p>
    <w:p w14:paraId="532982D3" w14:textId="766DD488" w:rsidR="00273404" w:rsidRPr="00C5206A" w:rsidRDefault="0059397D" w:rsidP="00273404">
      <w:pPr>
        <w:rPr>
          <w:rFonts w:cs="Calibri"/>
          <w:szCs w:val="22"/>
        </w:rPr>
      </w:pPr>
      <w:r w:rsidRPr="00C5206A">
        <w:rPr>
          <w:rFonts w:cs="Calibri"/>
          <w:b/>
          <w:bCs/>
          <w:szCs w:val="22"/>
        </w:rPr>
        <w:t>Area of Bhomra Union:</w:t>
      </w:r>
      <w:r w:rsidR="003705BD" w:rsidRPr="00C5206A">
        <w:rPr>
          <w:rFonts w:cs="Calibri"/>
          <w:b/>
          <w:bCs/>
          <w:szCs w:val="22"/>
        </w:rPr>
        <w:t xml:space="preserve"> </w:t>
      </w:r>
      <w:r w:rsidR="004506E6" w:rsidRPr="00C5206A">
        <w:rPr>
          <w:rFonts w:cs="Calibri"/>
          <w:bCs/>
          <w:szCs w:val="22"/>
        </w:rPr>
        <w:t xml:space="preserve">Area of the Bhomra Union was </w:t>
      </w:r>
      <w:r w:rsidR="006453DD" w:rsidRPr="00C5206A">
        <w:rPr>
          <w:rFonts w:cs="Calibri"/>
          <w:szCs w:val="22"/>
        </w:rPr>
        <w:t>7</w:t>
      </w:r>
      <w:r w:rsidR="004506E6" w:rsidRPr="00C5206A">
        <w:rPr>
          <w:rFonts w:cs="Calibri"/>
          <w:szCs w:val="22"/>
        </w:rPr>
        <w:t>,</w:t>
      </w:r>
      <w:r w:rsidR="006453DD" w:rsidRPr="00C5206A">
        <w:rPr>
          <w:rFonts w:cs="Calibri"/>
          <w:szCs w:val="22"/>
        </w:rPr>
        <w:t>246 acres (BBS, 2001) 7</w:t>
      </w:r>
      <w:r w:rsidR="004506E6" w:rsidRPr="00C5206A">
        <w:rPr>
          <w:rFonts w:cs="Calibri"/>
          <w:szCs w:val="22"/>
        </w:rPr>
        <w:t>,</w:t>
      </w:r>
      <w:r w:rsidR="006453DD" w:rsidRPr="00C5206A">
        <w:rPr>
          <w:rFonts w:cs="Calibri"/>
          <w:szCs w:val="22"/>
        </w:rPr>
        <w:t>248</w:t>
      </w:r>
      <w:r w:rsidRPr="00C5206A">
        <w:rPr>
          <w:rFonts w:cs="Calibri"/>
          <w:szCs w:val="22"/>
        </w:rPr>
        <w:t xml:space="preserve"> acres (</w:t>
      </w:r>
      <w:r w:rsidR="006453DD" w:rsidRPr="00C5206A">
        <w:rPr>
          <w:rFonts w:cs="Calibri"/>
          <w:szCs w:val="22"/>
        </w:rPr>
        <w:t xml:space="preserve">BBS, </w:t>
      </w:r>
      <w:r w:rsidRPr="00C5206A">
        <w:rPr>
          <w:rFonts w:cs="Calibri"/>
          <w:szCs w:val="22"/>
        </w:rPr>
        <w:t>2011</w:t>
      </w:r>
      <w:r w:rsidR="00D85602" w:rsidRPr="00C5206A">
        <w:rPr>
          <w:rFonts w:cs="Calibri"/>
          <w:szCs w:val="22"/>
        </w:rPr>
        <w:t xml:space="preserve">). Annual compound population </w:t>
      </w:r>
      <w:r w:rsidR="008468A1" w:rsidRPr="00C5206A">
        <w:rPr>
          <w:rFonts w:cs="Calibri"/>
          <w:szCs w:val="22"/>
        </w:rPr>
        <w:t>growth rate is 1.15% in 2011 and</w:t>
      </w:r>
      <w:r w:rsidR="00D85602" w:rsidRPr="00C5206A">
        <w:rPr>
          <w:rFonts w:cs="Calibri"/>
          <w:szCs w:val="22"/>
        </w:rPr>
        <w:t xml:space="preserve"> 1.77% in 2001</w:t>
      </w:r>
      <w:r w:rsidR="00BB4F98" w:rsidRPr="00C5206A">
        <w:rPr>
          <w:rFonts w:cs="Calibri"/>
          <w:szCs w:val="22"/>
        </w:rPr>
        <w:t>. Total Household (HH) was</w:t>
      </w:r>
      <w:r w:rsidR="00D85602" w:rsidRPr="00C5206A">
        <w:rPr>
          <w:rFonts w:cs="Calibri"/>
          <w:szCs w:val="22"/>
        </w:rPr>
        <w:t xml:space="preserve"> 4,951 in 2001 and 5,983 in 2011.</w:t>
      </w:r>
      <w:r w:rsidR="006453DD" w:rsidRPr="00C5206A">
        <w:rPr>
          <w:rStyle w:val="FootnoteReference"/>
          <w:rFonts w:cs="Calibri"/>
          <w:szCs w:val="22"/>
        </w:rPr>
        <w:footnoteReference w:id="6"/>
      </w:r>
      <w:r w:rsidR="00273404" w:rsidRPr="00C5206A">
        <w:rPr>
          <w:rFonts w:cs="Calibri"/>
          <w:szCs w:val="23"/>
        </w:rPr>
        <w:t xml:space="preserve">Population </w:t>
      </w:r>
      <w:r w:rsidR="004506E6" w:rsidRPr="00C5206A">
        <w:rPr>
          <w:rFonts w:cs="Calibri"/>
          <w:szCs w:val="23"/>
        </w:rPr>
        <w:t xml:space="preserve">of 2001 and 2011 are obtained from the Census Reports while population data for </w:t>
      </w:r>
      <w:r w:rsidR="00273404" w:rsidRPr="00C5206A">
        <w:rPr>
          <w:rFonts w:cs="Calibri"/>
          <w:szCs w:val="23"/>
        </w:rPr>
        <w:t>2002 to 2010 and 2012 to 2019 are estimated using inter c</w:t>
      </w:r>
      <w:r w:rsidR="00C24F65">
        <w:rPr>
          <w:rFonts w:cs="Calibri"/>
          <w:szCs w:val="23"/>
        </w:rPr>
        <w:t xml:space="preserve">ensus exponential growth rate. </w:t>
      </w:r>
      <w:r w:rsidR="00273404" w:rsidRPr="00C5206A">
        <w:rPr>
          <w:rFonts w:cs="Calibri"/>
          <w:szCs w:val="23"/>
        </w:rPr>
        <w:t xml:space="preserve">For estimating population density area of the </w:t>
      </w:r>
      <w:r w:rsidR="00695B19" w:rsidRPr="00C5206A">
        <w:rPr>
          <w:rFonts w:cs="Calibri"/>
          <w:szCs w:val="23"/>
        </w:rPr>
        <w:t>Union Parishad (</w:t>
      </w:r>
      <w:r w:rsidR="00273404" w:rsidRPr="00C5206A">
        <w:rPr>
          <w:rFonts w:cs="Calibri"/>
          <w:szCs w:val="23"/>
        </w:rPr>
        <w:t>UP</w:t>
      </w:r>
      <w:r w:rsidR="00695B19" w:rsidRPr="00C5206A">
        <w:rPr>
          <w:rFonts w:cs="Calibri"/>
          <w:szCs w:val="23"/>
        </w:rPr>
        <w:t>)</w:t>
      </w:r>
      <w:r w:rsidR="00273404" w:rsidRPr="00C5206A">
        <w:rPr>
          <w:rFonts w:cs="Calibri"/>
          <w:szCs w:val="23"/>
        </w:rPr>
        <w:t xml:space="preserve"> was </w:t>
      </w:r>
      <w:r w:rsidR="00582908" w:rsidRPr="00C5206A">
        <w:rPr>
          <w:rFonts w:cs="Calibri"/>
          <w:szCs w:val="23"/>
        </w:rPr>
        <w:t>kept as conse</w:t>
      </w:r>
      <w:r w:rsidR="004506E6" w:rsidRPr="00C5206A">
        <w:rPr>
          <w:rFonts w:cs="Calibri"/>
          <w:szCs w:val="23"/>
        </w:rPr>
        <w:t xml:space="preserve">nt as it was in 2011. </w:t>
      </w:r>
      <w:r w:rsidR="00273404" w:rsidRPr="00C5206A">
        <w:rPr>
          <w:rFonts w:cs="Calibri"/>
          <w:szCs w:val="23"/>
        </w:rPr>
        <w:t>It is found in the extreme right hand column that population density of Bhomra Union increased from 887 in 2011 to 1066 in 2019.</w:t>
      </w:r>
      <w:r w:rsidR="00273404" w:rsidRPr="00C5206A">
        <w:rPr>
          <w:rStyle w:val="FootnoteReference"/>
          <w:rFonts w:cs="Calibri"/>
          <w:szCs w:val="23"/>
        </w:rPr>
        <w:footnoteReference w:id="7"/>
      </w:r>
    </w:p>
    <w:p w14:paraId="7A8CC3F2" w14:textId="77777777" w:rsidR="00273404" w:rsidRPr="00DE2FFE" w:rsidRDefault="00273404" w:rsidP="00485E06">
      <w:pPr>
        <w:spacing w:before="120"/>
        <w:jc w:val="center"/>
        <w:rPr>
          <w:rStyle w:val="ListLabel1"/>
          <w:bCs/>
          <w:sz w:val="24"/>
        </w:rPr>
      </w:pPr>
      <w:bookmarkStart w:id="150" w:name="_Toc29032771"/>
      <w:bookmarkStart w:id="151" w:name="_Toc45014372"/>
      <w:r w:rsidRPr="00792294">
        <w:rPr>
          <w:rStyle w:val="ListLabel1"/>
          <w:bCs/>
          <w:sz w:val="24"/>
        </w:rPr>
        <w:t>Table</w:t>
      </w:r>
      <w:r w:rsidR="00F56CC9">
        <w:rPr>
          <w:rStyle w:val="ListLabel1"/>
          <w:bCs/>
          <w:sz w:val="24"/>
        </w:rPr>
        <w:t xml:space="preserve"> </w:t>
      </w:r>
      <w:r w:rsidR="00D6373D">
        <w:rPr>
          <w:rStyle w:val="ListLabel1"/>
          <w:bCs/>
          <w:sz w:val="24"/>
        </w:rPr>
        <w:fldChar w:fldCharType="begin"/>
      </w:r>
      <w:r w:rsidR="00647AB9">
        <w:rPr>
          <w:rStyle w:val="ListLabel1"/>
          <w:bCs/>
          <w:sz w:val="24"/>
        </w:rPr>
        <w:instrText xml:space="preserve"> SEQ Table \* ARABIC </w:instrText>
      </w:r>
      <w:r w:rsidR="00D6373D">
        <w:rPr>
          <w:rStyle w:val="ListLabel1"/>
          <w:bCs/>
          <w:sz w:val="24"/>
        </w:rPr>
        <w:fldChar w:fldCharType="separate"/>
      </w:r>
      <w:r w:rsidR="006669A3">
        <w:rPr>
          <w:rStyle w:val="ListLabel1"/>
          <w:bCs/>
          <w:noProof/>
          <w:sz w:val="24"/>
        </w:rPr>
        <w:t>2</w:t>
      </w:r>
      <w:r w:rsidR="00D6373D">
        <w:rPr>
          <w:rStyle w:val="ListLabel1"/>
          <w:bCs/>
          <w:sz w:val="24"/>
        </w:rPr>
        <w:fldChar w:fldCharType="end"/>
      </w:r>
      <w:r w:rsidRPr="003934A6">
        <w:rPr>
          <w:rStyle w:val="ListLabel1"/>
          <w:b w:val="0"/>
          <w:sz w:val="24"/>
        </w:rPr>
        <w:t xml:space="preserve">:  </w:t>
      </w:r>
      <w:r>
        <w:rPr>
          <w:rStyle w:val="ListLabel1"/>
          <w:bCs/>
          <w:sz w:val="24"/>
        </w:rPr>
        <w:t>Projected Population, Literacy Rate and P</w:t>
      </w:r>
      <w:r w:rsidRPr="00DE2FFE">
        <w:rPr>
          <w:rStyle w:val="ListLabel1"/>
          <w:bCs/>
          <w:sz w:val="24"/>
        </w:rPr>
        <w:t>opulation Density of Bhomra</w:t>
      </w:r>
      <w:bookmarkEnd w:id="150"/>
      <w:bookmarkEnd w:id="151"/>
    </w:p>
    <w:tbl>
      <w:tblPr>
        <w:tblW w:w="492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98"/>
        <w:gridCol w:w="1089"/>
        <w:gridCol w:w="1206"/>
        <w:gridCol w:w="1325"/>
        <w:gridCol w:w="927"/>
        <w:gridCol w:w="932"/>
        <w:gridCol w:w="927"/>
        <w:gridCol w:w="1293"/>
      </w:tblGrid>
      <w:tr w:rsidR="00273404" w:rsidRPr="00C5206A" w14:paraId="5CBAB0CC" w14:textId="77777777" w:rsidTr="00C5206A">
        <w:trPr>
          <w:trHeight w:val="56"/>
          <w:tblHeader/>
        </w:trPr>
        <w:tc>
          <w:tcPr>
            <w:tcW w:w="418" w:type="pct"/>
            <w:vMerge w:val="restart"/>
            <w:shd w:val="clear" w:color="auto" w:fill="4472C4"/>
            <w:noWrap/>
          </w:tcPr>
          <w:p w14:paraId="05461F51" w14:textId="77777777" w:rsidR="00273404" w:rsidRPr="00C5206A" w:rsidRDefault="00273404" w:rsidP="00C5206A">
            <w:pPr>
              <w:jc w:val="center"/>
              <w:rPr>
                <w:rFonts w:cs="Calibri"/>
                <w:szCs w:val="23"/>
                <w:lang w:bidi="ar-SA"/>
              </w:rPr>
            </w:pPr>
            <w:r w:rsidRPr="00C5206A">
              <w:rPr>
                <w:rFonts w:cs="Calibri"/>
                <w:b/>
                <w:bCs/>
                <w:szCs w:val="23"/>
                <w:lang w:bidi="ar-SA"/>
              </w:rPr>
              <w:t>Year</w:t>
            </w:r>
          </w:p>
        </w:tc>
        <w:tc>
          <w:tcPr>
            <w:tcW w:w="2145" w:type="pct"/>
            <w:gridSpan w:val="3"/>
            <w:shd w:val="clear" w:color="auto" w:fill="4472C4"/>
            <w:noWrap/>
          </w:tcPr>
          <w:p w14:paraId="6E2C1867" w14:textId="77777777" w:rsidR="00273404" w:rsidRPr="00C5206A" w:rsidRDefault="00273404" w:rsidP="00C5206A">
            <w:pPr>
              <w:jc w:val="center"/>
              <w:rPr>
                <w:rFonts w:cs="Calibri"/>
                <w:szCs w:val="23"/>
                <w:lang w:bidi="ar-SA"/>
              </w:rPr>
            </w:pPr>
            <w:r w:rsidRPr="00C5206A">
              <w:rPr>
                <w:rFonts w:cs="Calibri"/>
                <w:b/>
                <w:bCs/>
                <w:szCs w:val="23"/>
                <w:lang w:bidi="ar-SA"/>
              </w:rPr>
              <w:t>Population</w:t>
            </w:r>
          </w:p>
        </w:tc>
        <w:tc>
          <w:tcPr>
            <w:tcW w:w="1665" w:type="pct"/>
            <w:gridSpan w:val="3"/>
            <w:shd w:val="clear" w:color="auto" w:fill="4472C4"/>
            <w:noWrap/>
          </w:tcPr>
          <w:p w14:paraId="2CB1072E" w14:textId="77777777" w:rsidR="00273404" w:rsidRPr="00C5206A" w:rsidRDefault="00273404" w:rsidP="00C5206A">
            <w:pPr>
              <w:jc w:val="center"/>
              <w:rPr>
                <w:rFonts w:cs="Calibri"/>
                <w:szCs w:val="23"/>
                <w:lang w:bidi="ar-SA"/>
              </w:rPr>
            </w:pPr>
            <w:r w:rsidRPr="00C5206A">
              <w:rPr>
                <w:rFonts w:cs="Calibri"/>
                <w:b/>
                <w:bCs/>
                <w:szCs w:val="23"/>
                <w:lang w:bidi="ar-SA"/>
              </w:rPr>
              <w:t>Literacy</w:t>
            </w:r>
            <w:r w:rsidR="00695B19" w:rsidRPr="00C5206A">
              <w:rPr>
                <w:rFonts w:cs="Calibri"/>
                <w:b/>
                <w:bCs/>
                <w:szCs w:val="23"/>
                <w:lang w:bidi="ar-SA"/>
              </w:rPr>
              <w:t xml:space="preserve"> Rate, A</w:t>
            </w:r>
            <w:r w:rsidR="00D72E4F" w:rsidRPr="00C5206A">
              <w:rPr>
                <w:rFonts w:cs="Calibri"/>
                <w:b/>
                <w:bCs/>
                <w:szCs w:val="23"/>
                <w:lang w:bidi="ar-SA"/>
              </w:rPr>
              <w:t>ge 7+</w:t>
            </w:r>
          </w:p>
        </w:tc>
        <w:tc>
          <w:tcPr>
            <w:tcW w:w="772" w:type="pct"/>
            <w:vMerge w:val="restart"/>
            <w:shd w:val="clear" w:color="auto" w:fill="4472C4"/>
          </w:tcPr>
          <w:p w14:paraId="1E6D2895" w14:textId="77777777" w:rsidR="00273404" w:rsidRPr="00C5206A" w:rsidRDefault="00273404" w:rsidP="00C5206A">
            <w:pPr>
              <w:jc w:val="center"/>
              <w:rPr>
                <w:rFonts w:cs="Calibri"/>
                <w:szCs w:val="23"/>
                <w:lang w:bidi="ar-SA"/>
              </w:rPr>
            </w:pPr>
            <w:r w:rsidRPr="00C5206A">
              <w:rPr>
                <w:rFonts w:cs="Calibri"/>
                <w:b/>
                <w:bCs/>
                <w:szCs w:val="23"/>
                <w:lang w:bidi="ar-SA"/>
              </w:rPr>
              <w:t>Population Density</w:t>
            </w:r>
          </w:p>
        </w:tc>
      </w:tr>
      <w:tr w:rsidR="00273404" w:rsidRPr="00C5206A" w14:paraId="5E22B88A" w14:textId="77777777" w:rsidTr="00C5206A">
        <w:trPr>
          <w:trHeight w:val="56"/>
          <w:tblHeader/>
        </w:trPr>
        <w:tc>
          <w:tcPr>
            <w:tcW w:w="418" w:type="pct"/>
            <w:vMerge/>
            <w:shd w:val="clear" w:color="auto" w:fill="4472C4"/>
            <w:noWrap/>
          </w:tcPr>
          <w:p w14:paraId="011D65B1" w14:textId="77777777" w:rsidR="00273404" w:rsidRPr="00C5206A" w:rsidRDefault="00273404" w:rsidP="00C5206A">
            <w:pPr>
              <w:jc w:val="center"/>
              <w:rPr>
                <w:rFonts w:cs="Calibri"/>
                <w:color w:val="FFFFFF"/>
                <w:szCs w:val="23"/>
                <w:lang w:bidi="ar-SA"/>
              </w:rPr>
            </w:pPr>
          </w:p>
        </w:tc>
        <w:tc>
          <w:tcPr>
            <w:tcW w:w="651" w:type="pct"/>
            <w:shd w:val="clear" w:color="auto" w:fill="4472C4"/>
            <w:noWrap/>
          </w:tcPr>
          <w:p w14:paraId="5FD2FA23" w14:textId="77777777" w:rsidR="00273404" w:rsidRPr="00C5206A" w:rsidRDefault="00273404" w:rsidP="00C5206A">
            <w:pPr>
              <w:jc w:val="center"/>
              <w:rPr>
                <w:rFonts w:cs="Calibri"/>
                <w:szCs w:val="23"/>
                <w:lang w:bidi="ar-SA"/>
              </w:rPr>
            </w:pPr>
            <w:r w:rsidRPr="00C5206A">
              <w:rPr>
                <w:rFonts w:cs="Calibri"/>
                <w:b/>
                <w:bCs/>
                <w:szCs w:val="23"/>
                <w:lang w:bidi="ar-SA"/>
              </w:rPr>
              <w:t>Male</w:t>
            </w:r>
          </w:p>
        </w:tc>
        <w:tc>
          <w:tcPr>
            <w:tcW w:w="720" w:type="pct"/>
            <w:shd w:val="clear" w:color="auto" w:fill="4472C4"/>
            <w:noWrap/>
          </w:tcPr>
          <w:p w14:paraId="3BD2EB74" w14:textId="77777777" w:rsidR="00273404" w:rsidRPr="00C5206A" w:rsidRDefault="00273404" w:rsidP="00C5206A">
            <w:pPr>
              <w:jc w:val="center"/>
              <w:rPr>
                <w:rFonts w:cs="Calibri"/>
                <w:szCs w:val="23"/>
                <w:lang w:bidi="ar-SA"/>
              </w:rPr>
            </w:pPr>
            <w:r w:rsidRPr="00C5206A">
              <w:rPr>
                <w:rFonts w:cs="Calibri"/>
                <w:b/>
                <w:bCs/>
                <w:szCs w:val="23"/>
                <w:lang w:bidi="ar-SA"/>
              </w:rPr>
              <w:t>Female</w:t>
            </w:r>
          </w:p>
        </w:tc>
        <w:tc>
          <w:tcPr>
            <w:tcW w:w="774" w:type="pct"/>
            <w:shd w:val="clear" w:color="auto" w:fill="4472C4"/>
            <w:noWrap/>
          </w:tcPr>
          <w:p w14:paraId="259FA52C" w14:textId="77777777" w:rsidR="00273404" w:rsidRPr="00C5206A" w:rsidRDefault="00273404" w:rsidP="00C5206A">
            <w:pPr>
              <w:jc w:val="center"/>
              <w:rPr>
                <w:rFonts w:cs="Calibri"/>
                <w:szCs w:val="23"/>
                <w:lang w:bidi="ar-SA"/>
              </w:rPr>
            </w:pPr>
            <w:r w:rsidRPr="00C5206A">
              <w:rPr>
                <w:rFonts w:cs="Calibri"/>
                <w:b/>
                <w:bCs/>
                <w:szCs w:val="23"/>
                <w:lang w:bidi="ar-SA"/>
              </w:rPr>
              <w:t>Total</w:t>
            </w:r>
          </w:p>
        </w:tc>
        <w:tc>
          <w:tcPr>
            <w:tcW w:w="554" w:type="pct"/>
            <w:shd w:val="clear" w:color="auto" w:fill="4472C4"/>
            <w:noWrap/>
          </w:tcPr>
          <w:p w14:paraId="78904F44" w14:textId="77777777" w:rsidR="00273404" w:rsidRPr="00C5206A" w:rsidRDefault="00273404" w:rsidP="00C5206A">
            <w:pPr>
              <w:jc w:val="center"/>
              <w:rPr>
                <w:rFonts w:cs="Calibri"/>
                <w:szCs w:val="23"/>
                <w:lang w:bidi="ar-SA"/>
              </w:rPr>
            </w:pPr>
            <w:r w:rsidRPr="00C5206A">
              <w:rPr>
                <w:rFonts w:cs="Calibri"/>
                <w:b/>
                <w:bCs/>
                <w:szCs w:val="23"/>
                <w:lang w:bidi="ar-SA"/>
              </w:rPr>
              <w:t>Male</w:t>
            </w:r>
          </w:p>
        </w:tc>
        <w:tc>
          <w:tcPr>
            <w:tcW w:w="557" w:type="pct"/>
            <w:shd w:val="clear" w:color="auto" w:fill="4472C4"/>
            <w:noWrap/>
          </w:tcPr>
          <w:p w14:paraId="533DCC14" w14:textId="77777777" w:rsidR="00273404" w:rsidRPr="00C5206A" w:rsidRDefault="00273404" w:rsidP="00C5206A">
            <w:pPr>
              <w:jc w:val="center"/>
              <w:rPr>
                <w:rFonts w:cs="Calibri"/>
                <w:szCs w:val="23"/>
                <w:lang w:bidi="ar-SA"/>
              </w:rPr>
            </w:pPr>
            <w:r w:rsidRPr="00C5206A">
              <w:rPr>
                <w:rFonts w:cs="Calibri"/>
                <w:b/>
                <w:bCs/>
                <w:szCs w:val="23"/>
                <w:lang w:bidi="ar-SA"/>
              </w:rPr>
              <w:t>Female</w:t>
            </w:r>
          </w:p>
        </w:tc>
        <w:tc>
          <w:tcPr>
            <w:tcW w:w="554" w:type="pct"/>
            <w:shd w:val="clear" w:color="auto" w:fill="4472C4"/>
            <w:noWrap/>
          </w:tcPr>
          <w:p w14:paraId="04CAF628" w14:textId="77777777" w:rsidR="00273404" w:rsidRPr="00C5206A" w:rsidRDefault="00273404" w:rsidP="00C5206A">
            <w:pPr>
              <w:jc w:val="center"/>
              <w:rPr>
                <w:rFonts w:cs="Calibri"/>
                <w:szCs w:val="23"/>
                <w:lang w:bidi="ar-SA"/>
              </w:rPr>
            </w:pPr>
            <w:r w:rsidRPr="00C5206A">
              <w:rPr>
                <w:rFonts w:cs="Calibri"/>
                <w:b/>
                <w:bCs/>
                <w:szCs w:val="23"/>
                <w:lang w:bidi="ar-SA"/>
              </w:rPr>
              <w:t>Total</w:t>
            </w:r>
          </w:p>
        </w:tc>
        <w:tc>
          <w:tcPr>
            <w:tcW w:w="772" w:type="pct"/>
            <w:vMerge/>
            <w:shd w:val="clear" w:color="auto" w:fill="4472C4"/>
          </w:tcPr>
          <w:p w14:paraId="79521CAB" w14:textId="77777777" w:rsidR="00273404" w:rsidRPr="00C5206A" w:rsidRDefault="00273404" w:rsidP="00C5206A">
            <w:pPr>
              <w:jc w:val="center"/>
              <w:rPr>
                <w:rFonts w:cs="Calibri"/>
                <w:color w:val="FFFFFF"/>
                <w:szCs w:val="23"/>
                <w:lang w:bidi="ar-SA"/>
              </w:rPr>
            </w:pPr>
          </w:p>
        </w:tc>
      </w:tr>
      <w:tr w:rsidR="00273404" w:rsidRPr="00C5206A" w14:paraId="6319E9CD" w14:textId="77777777" w:rsidTr="00C5206A">
        <w:trPr>
          <w:trHeight w:val="300"/>
        </w:trPr>
        <w:tc>
          <w:tcPr>
            <w:tcW w:w="418" w:type="pct"/>
            <w:shd w:val="clear" w:color="auto" w:fill="D9E2F3"/>
            <w:noWrap/>
            <w:hideMark/>
          </w:tcPr>
          <w:p w14:paraId="750E800A"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2001</w:t>
            </w:r>
          </w:p>
        </w:tc>
        <w:tc>
          <w:tcPr>
            <w:tcW w:w="651" w:type="pct"/>
            <w:shd w:val="clear" w:color="auto" w:fill="D9E2F3"/>
            <w:noWrap/>
            <w:hideMark/>
          </w:tcPr>
          <w:p w14:paraId="4852EDC7" w14:textId="77777777" w:rsidR="00273404" w:rsidRPr="00C5206A" w:rsidRDefault="00273404" w:rsidP="00C5206A">
            <w:pPr>
              <w:widowControl w:val="0"/>
              <w:jc w:val="right"/>
              <w:rPr>
                <w:rFonts w:cs="Calibri"/>
                <w:szCs w:val="23"/>
              </w:rPr>
            </w:pPr>
            <w:r w:rsidRPr="00C5206A">
              <w:rPr>
                <w:rFonts w:cs="Calibri"/>
                <w:szCs w:val="23"/>
              </w:rPr>
              <w:t xml:space="preserve">    11,898 </w:t>
            </w:r>
          </w:p>
        </w:tc>
        <w:tc>
          <w:tcPr>
            <w:tcW w:w="720" w:type="pct"/>
            <w:shd w:val="clear" w:color="auto" w:fill="D9E2F3"/>
            <w:noWrap/>
            <w:hideMark/>
          </w:tcPr>
          <w:p w14:paraId="3078C5BC" w14:textId="77777777" w:rsidR="00273404" w:rsidRPr="00C5206A" w:rsidRDefault="00273404" w:rsidP="00C5206A">
            <w:pPr>
              <w:widowControl w:val="0"/>
              <w:jc w:val="right"/>
              <w:rPr>
                <w:rFonts w:cs="Calibri"/>
                <w:szCs w:val="23"/>
              </w:rPr>
            </w:pPr>
            <w:r w:rsidRPr="00C5206A">
              <w:rPr>
                <w:rFonts w:cs="Calibri"/>
                <w:szCs w:val="23"/>
              </w:rPr>
              <w:t xml:space="preserve">     11,030 </w:t>
            </w:r>
          </w:p>
        </w:tc>
        <w:tc>
          <w:tcPr>
            <w:tcW w:w="774" w:type="pct"/>
            <w:shd w:val="clear" w:color="auto" w:fill="D9E2F3"/>
            <w:noWrap/>
            <w:hideMark/>
          </w:tcPr>
          <w:p w14:paraId="244679FE" w14:textId="77777777" w:rsidR="00273404" w:rsidRPr="00C5206A" w:rsidRDefault="00273404" w:rsidP="00C5206A">
            <w:pPr>
              <w:widowControl w:val="0"/>
              <w:jc w:val="right"/>
              <w:rPr>
                <w:rFonts w:cs="Calibri"/>
                <w:szCs w:val="23"/>
              </w:rPr>
            </w:pPr>
            <w:r w:rsidRPr="00C5206A">
              <w:rPr>
                <w:rFonts w:cs="Calibri"/>
                <w:szCs w:val="23"/>
              </w:rPr>
              <w:t xml:space="preserve">         22,928 </w:t>
            </w:r>
          </w:p>
        </w:tc>
        <w:tc>
          <w:tcPr>
            <w:tcW w:w="554" w:type="pct"/>
            <w:shd w:val="clear" w:color="auto" w:fill="D9E2F3"/>
            <w:noWrap/>
            <w:hideMark/>
          </w:tcPr>
          <w:p w14:paraId="3EC2BDB2" w14:textId="77777777" w:rsidR="00273404" w:rsidRPr="00C5206A" w:rsidRDefault="00273404" w:rsidP="00C5206A">
            <w:pPr>
              <w:widowControl w:val="0"/>
              <w:jc w:val="right"/>
              <w:rPr>
                <w:rFonts w:eastAsia="Times New Roman" w:cs="Calibri"/>
                <w:szCs w:val="23"/>
                <w:lang w:bidi="ar-SA"/>
              </w:rPr>
            </w:pPr>
            <w:r w:rsidRPr="00C5206A">
              <w:rPr>
                <w:rFonts w:cs="Calibri"/>
                <w:szCs w:val="23"/>
              </w:rPr>
              <w:t>50.42%</w:t>
            </w:r>
          </w:p>
        </w:tc>
        <w:tc>
          <w:tcPr>
            <w:tcW w:w="557" w:type="pct"/>
            <w:shd w:val="clear" w:color="auto" w:fill="D9E2F3"/>
            <w:noWrap/>
            <w:hideMark/>
          </w:tcPr>
          <w:p w14:paraId="4FF426E3" w14:textId="77777777" w:rsidR="00273404" w:rsidRPr="00C5206A" w:rsidRDefault="00273404" w:rsidP="00C5206A">
            <w:pPr>
              <w:widowControl w:val="0"/>
              <w:jc w:val="right"/>
              <w:rPr>
                <w:rFonts w:eastAsia="Times New Roman" w:cs="Calibri"/>
                <w:szCs w:val="23"/>
                <w:lang w:bidi="ar-SA"/>
              </w:rPr>
            </w:pPr>
            <w:r w:rsidRPr="00C5206A">
              <w:rPr>
                <w:rFonts w:cs="Calibri"/>
                <w:szCs w:val="23"/>
              </w:rPr>
              <w:t>40.64%</w:t>
            </w:r>
          </w:p>
        </w:tc>
        <w:tc>
          <w:tcPr>
            <w:tcW w:w="554" w:type="pct"/>
            <w:shd w:val="clear" w:color="auto" w:fill="D9E2F3"/>
            <w:noWrap/>
            <w:hideMark/>
          </w:tcPr>
          <w:p w14:paraId="6484A868" w14:textId="77777777" w:rsidR="00273404" w:rsidRPr="00C5206A" w:rsidRDefault="00273404" w:rsidP="00C5206A">
            <w:pPr>
              <w:widowControl w:val="0"/>
              <w:jc w:val="right"/>
              <w:rPr>
                <w:rFonts w:eastAsia="Times New Roman" w:cs="Calibri"/>
                <w:szCs w:val="23"/>
                <w:lang w:bidi="ar-SA"/>
              </w:rPr>
            </w:pPr>
            <w:r w:rsidRPr="00C5206A">
              <w:rPr>
                <w:rFonts w:cs="Calibri"/>
                <w:szCs w:val="23"/>
              </w:rPr>
              <w:t>45.68%</w:t>
            </w:r>
          </w:p>
        </w:tc>
        <w:tc>
          <w:tcPr>
            <w:tcW w:w="772" w:type="pct"/>
            <w:shd w:val="clear" w:color="auto" w:fill="D9E2F3"/>
          </w:tcPr>
          <w:p w14:paraId="503D84BB"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782 </w:t>
            </w:r>
          </w:p>
        </w:tc>
      </w:tr>
      <w:tr w:rsidR="00273404" w:rsidRPr="00C5206A" w14:paraId="18483EDF" w14:textId="77777777" w:rsidTr="00C5206A">
        <w:trPr>
          <w:trHeight w:val="300"/>
        </w:trPr>
        <w:tc>
          <w:tcPr>
            <w:tcW w:w="418" w:type="pct"/>
            <w:shd w:val="clear" w:color="auto" w:fill="auto"/>
            <w:noWrap/>
            <w:hideMark/>
          </w:tcPr>
          <w:p w14:paraId="742B3E94"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2002</w:t>
            </w:r>
          </w:p>
        </w:tc>
        <w:tc>
          <w:tcPr>
            <w:tcW w:w="651" w:type="pct"/>
            <w:shd w:val="clear" w:color="auto" w:fill="auto"/>
            <w:noWrap/>
            <w:hideMark/>
          </w:tcPr>
          <w:p w14:paraId="3A0C9D31" w14:textId="77777777" w:rsidR="00273404" w:rsidRPr="00C5206A" w:rsidRDefault="00273404" w:rsidP="00C5206A">
            <w:pPr>
              <w:widowControl w:val="0"/>
              <w:jc w:val="right"/>
              <w:rPr>
                <w:rFonts w:cs="Calibri"/>
                <w:szCs w:val="23"/>
              </w:rPr>
            </w:pPr>
            <w:r w:rsidRPr="00C5206A">
              <w:rPr>
                <w:rFonts w:cs="Calibri"/>
                <w:szCs w:val="23"/>
              </w:rPr>
              <w:t xml:space="preserve">    12,035 </w:t>
            </w:r>
          </w:p>
        </w:tc>
        <w:tc>
          <w:tcPr>
            <w:tcW w:w="720" w:type="pct"/>
            <w:shd w:val="clear" w:color="auto" w:fill="auto"/>
            <w:noWrap/>
            <w:hideMark/>
          </w:tcPr>
          <w:p w14:paraId="10F72A29" w14:textId="77777777" w:rsidR="00273404" w:rsidRPr="00C5206A" w:rsidRDefault="00273404" w:rsidP="00C5206A">
            <w:pPr>
              <w:widowControl w:val="0"/>
              <w:jc w:val="right"/>
              <w:rPr>
                <w:rFonts w:cs="Calibri"/>
                <w:szCs w:val="23"/>
              </w:rPr>
            </w:pPr>
            <w:r w:rsidRPr="00C5206A">
              <w:rPr>
                <w:rFonts w:cs="Calibri"/>
                <w:szCs w:val="23"/>
              </w:rPr>
              <w:t xml:space="preserve">     11,157 </w:t>
            </w:r>
          </w:p>
        </w:tc>
        <w:tc>
          <w:tcPr>
            <w:tcW w:w="774" w:type="pct"/>
            <w:shd w:val="clear" w:color="auto" w:fill="auto"/>
            <w:noWrap/>
            <w:hideMark/>
          </w:tcPr>
          <w:p w14:paraId="751913B3" w14:textId="77777777" w:rsidR="00273404" w:rsidRPr="00C5206A" w:rsidRDefault="00273404" w:rsidP="00C5206A">
            <w:pPr>
              <w:widowControl w:val="0"/>
              <w:jc w:val="right"/>
              <w:rPr>
                <w:rFonts w:cs="Calibri"/>
                <w:szCs w:val="23"/>
              </w:rPr>
            </w:pPr>
            <w:r w:rsidRPr="00C5206A">
              <w:rPr>
                <w:rFonts w:cs="Calibri"/>
                <w:szCs w:val="23"/>
              </w:rPr>
              <w:t xml:space="preserve">         23,192 </w:t>
            </w:r>
          </w:p>
        </w:tc>
        <w:tc>
          <w:tcPr>
            <w:tcW w:w="554" w:type="pct"/>
            <w:shd w:val="clear" w:color="auto" w:fill="auto"/>
            <w:noWrap/>
            <w:hideMark/>
          </w:tcPr>
          <w:p w14:paraId="5E15ABB1" w14:textId="77777777" w:rsidR="00273404" w:rsidRPr="00C5206A" w:rsidRDefault="00273404" w:rsidP="00C5206A">
            <w:pPr>
              <w:widowControl w:val="0"/>
              <w:jc w:val="right"/>
              <w:rPr>
                <w:rFonts w:eastAsia="Times New Roman" w:cs="Calibri"/>
                <w:szCs w:val="23"/>
                <w:lang w:bidi="ar-SA"/>
              </w:rPr>
            </w:pPr>
            <w:r w:rsidRPr="00C5206A">
              <w:rPr>
                <w:rFonts w:cs="Calibri"/>
                <w:szCs w:val="23"/>
              </w:rPr>
              <w:t>50.48%</w:t>
            </w:r>
          </w:p>
        </w:tc>
        <w:tc>
          <w:tcPr>
            <w:tcW w:w="557" w:type="pct"/>
            <w:shd w:val="clear" w:color="auto" w:fill="auto"/>
            <w:noWrap/>
            <w:hideMark/>
          </w:tcPr>
          <w:p w14:paraId="00689446" w14:textId="77777777" w:rsidR="00273404" w:rsidRPr="00C5206A" w:rsidRDefault="00273404" w:rsidP="00C5206A">
            <w:pPr>
              <w:widowControl w:val="0"/>
              <w:jc w:val="right"/>
              <w:rPr>
                <w:rFonts w:eastAsia="Times New Roman" w:cs="Calibri"/>
                <w:szCs w:val="23"/>
                <w:lang w:bidi="ar-SA"/>
              </w:rPr>
            </w:pPr>
            <w:r w:rsidRPr="00C5206A">
              <w:rPr>
                <w:rFonts w:cs="Calibri"/>
                <w:szCs w:val="23"/>
              </w:rPr>
              <w:t>40.78%</w:t>
            </w:r>
          </w:p>
        </w:tc>
        <w:tc>
          <w:tcPr>
            <w:tcW w:w="554" w:type="pct"/>
            <w:shd w:val="clear" w:color="auto" w:fill="auto"/>
            <w:noWrap/>
            <w:hideMark/>
          </w:tcPr>
          <w:p w14:paraId="470CF548" w14:textId="77777777" w:rsidR="00273404" w:rsidRPr="00C5206A" w:rsidRDefault="00273404" w:rsidP="00C5206A">
            <w:pPr>
              <w:widowControl w:val="0"/>
              <w:jc w:val="right"/>
              <w:rPr>
                <w:rFonts w:eastAsia="Times New Roman" w:cs="Calibri"/>
                <w:szCs w:val="23"/>
                <w:lang w:bidi="ar-SA"/>
              </w:rPr>
            </w:pPr>
            <w:r w:rsidRPr="00C5206A">
              <w:rPr>
                <w:rFonts w:cs="Calibri"/>
                <w:szCs w:val="23"/>
              </w:rPr>
              <w:t>45.78%</w:t>
            </w:r>
          </w:p>
        </w:tc>
        <w:tc>
          <w:tcPr>
            <w:tcW w:w="772" w:type="pct"/>
            <w:shd w:val="clear" w:color="auto" w:fill="auto"/>
          </w:tcPr>
          <w:p w14:paraId="572A994F"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791 </w:t>
            </w:r>
          </w:p>
        </w:tc>
      </w:tr>
      <w:tr w:rsidR="00273404" w:rsidRPr="00C5206A" w14:paraId="221C741E" w14:textId="77777777" w:rsidTr="00C5206A">
        <w:trPr>
          <w:trHeight w:val="300"/>
        </w:trPr>
        <w:tc>
          <w:tcPr>
            <w:tcW w:w="418" w:type="pct"/>
            <w:shd w:val="clear" w:color="auto" w:fill="D9E2F3"/>
            <w:noWrap/>
          </w:tcPr>
          <w:p w14:paraId="26A0BC51"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2003</w:t>
            </w:r>
          </w:p>
        </w:tc>
        <w:tc>
          <w:tcPr>
            <w:tcW w:w="651" w:type="pct"/>
            <w:shd w:val="clear" w:color="auto" w:fill="D9E2F3"/>
            <w:noWrap/>
          </w:tcPr>
          <w:p w14:paraId="7F6537F4" w14:textId="77777777" w:rsidR="00273404" w:rsidRPr="00C5206A" w:rsidRDefault="00273404" w:rsidP="00C5206A">
            <w:pPr>
              <w:widowControl w:val="0"/>
              <w:jc w:val="right"/>
              <w:rPr>
                <w:rFonts w:cs="Calibri"/>
                <w:szCs w:val="23"/>
              </w:rPr>
            </w:pPr>
            <w:r w:rsidRPr="00C5206A">
              <w:rPr>
                <w:rFonts w:cs="Calibri"/>
                <w:szCs w:val="23"/>
              </w:rPr>
              <w:t xml:space="preserve">    12,173 </w:t>
            </w:r>
          </w:p>
        </w:tc>
        <w:tc>
          <w:tcPr>
            <w:tcW w:w="720" w:type="pct"/>
            <w:shd w:val="clear" w:color="auto" w:fill="D9E2F3"/>
            <w:noWrap/>
          </w:tcPr>
          <w:p w14:paraId="6920853F" w14:textId="77777777" w:rsidR="00273404" w:rsidRPr="00C5206A" w:rsidRDefault="00273404" w:rsidP="00C5206A">
            <w:pPr>
              <w:widowControl w:val="0"/>
              <w:jc w:val="right"/>
              <w:rPr>
                <w:rFonts w:cs="Calibri"/>
                <w:szCs w:val="23"/>
              </w:rPr>
            </w:pPr>
            <w:r w:rsidRPr="00C5206A">
              <w:rPr>
                <w:rFonts w:cs="Calibri"/>
                <w:szCs w:val="23"/>
              </w:rPr>
              <w:t xml:space="preserve">     11,285 </w:t>
            </w:r>
          </w:p>
        </w:tc>
        <w:tc>
          <w:tcPr>
            <w:tcW w:w="774" w:type="pct"/>
            <w:shd w:val="clear" w:color="auto" w:fill="D9E2F3"/>
            <w:noWrap/>
          </w:tcPr>
          <w:p w14:paraId="1FA4BA99" w14:textId="77777777" w:rsidR="00273404" w:rsidRPr="00C5206A" w:rsidRDefault="00273404" w:rsidP="00C5206A">
            <w:pPr>
              <w:widowControl w:val="0"/>
              <w:jc w:val="right"/>
              <w:rPr>
                <w:rFonts w:cs="Calibri"/>
                <w:szCs w:val="23"/>
              </w:rPr>
            </w:pPr>
            <w:r w:rsidRPr="00C5206A">
              <w:rPr>
                <w:rFonts w:cs="Calibri"/>
                <w:szCs w:val="23"/>
              </w:rPr>
              <w:t xml:space="preserve">         23,458 </w:t>
            </w:r>
          </w:p>
        </w:tc>
        <w:tc>
          <w:tcPr>
            <w:tcW w:w="554" w:type="pct"/>
            <w:shd w:val="clear" w:color="auto" w:fill="D9E2F3"/>
            <w:noWrap/>
          </w:tcPr>
          <w:p w14:paraId="0D974AF7" w14:textId="77777777" w:rsidR="00273404" w:rsidRPr="00C5206A" w:rsidRDefault="00273404" w:rsidP="00C5206A">
            <w:pPr>
              <w:widowControl w:val="0"/>
              <w:rPr>
                <w:rFonts w:eastAsia="Times New Roman" w:cs="Calibri"/>
                <w:szCs w:val="23"/>
                <w:lang w:bidi="ar-SA"/>
              </w:rPr>
            </w:pPr>
            <w:r w:rsidRPr="00C5206A">
              <w:rPr>
                <w:rFonts w:cs="Calibri"/>
                <w:szCs w:val="23"/>
              </w:rPr>
              <w:t>50.59%</w:t>
            </w:r>
          </w:p>
        </w:tc>
        <w:tc>
          <w:tcPr>
            <w:tcW w:w="557" w:type="pct"/>
            <w:shd w:val="clear" w:color="auto" w:fill="D9E2F3"/>
            <w:noWrap/>
          </w:tcPr>
          <w:p w14:paraId="00238EDF" w14:textId="77777777" w:rsidR="00273404" w:rsidRPr="00C5206A" w:rsidRDefault="00273404" w:rsidP="00C5206A">
            <w:pPr>
              <w:widowControl w:val="0"/>
              <w:rPr>
                <w:rFonts w:eastAsia="Times New Roman" w:cs="Calibri"/>
                <w:szCs w:val="23"/>
                <w:lang w:bidi="ar-SA"/>
              </w:rPr>
            </w:pPr>
            <w:r w:rsidRPr="00C5206A">
              <w:rPr>
                <w:rFonts w:cs="Calibri"/>
                <w:szCs w:val="23"/>
              </w:rPr>
              <w:t>41.06%</w:t>
            </w:r>
          </w:p>
        </w:tc>
        <w:tc>
          <w:tcPr>
            <w:tcW w:w="554" w:type="pct"/>
            <w:shd w:val="clear" w:color="auto" w:fill="D9E2F3"/>
            <w:noWrap/>
          </w:tcPr>
          <w:p w14:paraId="6F2CA9C5" w14:textId="77777777" w:rsidR="00273404" w:rsidRPr="00C5206A" w:rsidRDefault="00273404" w:rsidP="00C5206A">
            <w:pPr>
              <w:widowControl w:val="0"/>
              <w:jc w:val="right"/>
              <w:rPr>
                <w:rFonts w:eastAsia="Times New Roman" w:cs="Calibri"/>
                <w:szCs w:val="23"/>
                <w:lang w:bidi="ar-SA"/>
              </w:rPr>
            </w:pPr>
            <w:r w:rsidRPr="00C5206A">
              <w:rPr>
                <w:rFonts w:cs="Calibri"/>
                <w:szCs w:val="23"/>
              </w:rPr>
              <w:t>45.98%</w:t>
            </w:r>
          </w:p>
        </w:tc>
        <w:tc>
          <w:tcPr>
            <w:tcW w:w="772" w:type="pct"/>
            <w:shd w:val="clear" w:color="auto" w:fill="D9E2F3"/>
          </w:tcPr>
          <w:p w14:paraId="1F79E394"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800 </w:t>
            </w:r>
          </w:p>
        </w:tc>
      </w:tr>
      <w:tr w:rsidR="00273404" w:rsidRPr="00C5206A" w14:paraId="1381FC36" w14:textId="77777777" w:rsidTr="00C5206A">
        <w:trPr>
          <w:trHeight w:val="300"/>
        </w:trPr>
        <w:tc>
          <w:tcPr>
            <w:tcW w:w="418" w:type="pct"/>
            <w:shd w:val="clear" w:color="auto" w:fill="auto"/>
            <w:noWrap/>
          </w:tcPr>
          <w:p w14:paraId="389F6416"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2004</w:t>
            </w:r>
          </w:p>
        </w:tc>
        <w:tc>
          <w:tcPr>
            <w:tcW w:w="651" w:type="pct"/>
            <w:shd w:val="clear" w:color="auto" w:fill="auto"/>
            <w:noWrap/>
          </w:tcPr>
          <w:p w14:paraId="55CF7AE1" w14:textId="77777777" w:rsidR="00273404" w:rsidRPr="00C5206A" w:rsidRDefault="00273404" w:rsidP="00C5206A">
            <w:pPr>
              <w:widowControl w:val="0"/>
              <w:jc w:val="right"/>
              <w:rPr>
                <w:rFonts w:cs="Calibri"/>
                <w:szCs w:val="23"/>
              </w:rPr>
            </w:pPr>
            <w:r w:rsidRPr="00C5206A">
              <w:rPr>
                <w:rFonts w:cs="Calibri"/>
                <w:szCs w:val="23"/>
              </w:rPr>
              <w:t xml:space="preserve">    12,313 </w:t>
            </w:r>
          </w:p>
        </w:tc>
        <w:tc>
          <w:tcPr>
            <w:tcW w:w="720" w:type="pct"/>
            <w:shd w:val="clear" w:color="auto" w:fill="auto"/>
            <w:noWrap/>
          </w:tcPr>
          <w:p w14:paraId="13A9F03E" w14:textId="77777777" w:rsidR="00273404" w:rsidRPr="00C5206A" w:rsidRDefault="00273404" w:rsidP="00C5206A">
            <w:pPr>
              <w:widowControl w:val="0"/>
              <w:jc w:val="right"/>
              <w:rPr>
                <w:rFonts w:cs="Calibri"/>
                <w:szCs w:val="23"/>
              </w:rPr>
            </w:pPr>
            <w:r w:rsidRPr="00C5206A">
              <w:rPr>
                <w:rFonts w:cs="Calibri"/>
                <w:szCs w:val="23"/>
              </w:rPr>
              <w:t xml:space="preserve">     11,415 </w:t>
            </w:r>
          </w:p>
        </w:tc>
        <w:tc>
          <w:tcPr>
            <w:tcW w:w="774" w:type="pct"/>
            <w:shd w:val="clear" w:color="auto" w:fill="auto"/>
            <w:noWrap/>
          </w:tcPr>
          <w:p w14:paraId="79724094" w14:textId="77777777" w:rsidR="00273404" w:rsidRPr="00C5206A" w:rsidRDefault="00273404" w:rsidP="00C5206A">
            <w:pPr>
              <w:widowControl w:val="0"/>
              <w:jc w:val="right"/>
              <w:rPr>
                <w:rFonts w:cs="Calibri"/>
                <w:szCs w:val="23"/>
              </w:rPr>
            </w:pPr>
            <w:r w:rsidRPr="00C5206A">
              <w:rPr>
                <w:rFonts w:cs="Calibri"/>
                <w:szCs w:val="23"/>
              </w:rPr>
              <w:t xml:space="preserve">         23,728 </w:t>
            </w:r>
          </w:p>
        </w:tc>
        <w:tc>
          <w:tcPr>
            <w:tcW w:w="554" w:type="pct"/>
            <w:shd w:val="clear" w:color="auto" w:fill="auto"/>
            <w:noWrap/>
          </w:tcPr>
          <w:p w14:paraId="2F24679A" w14:textId="77777777" w:rsidR="00273404" w:rsidRPr="00C5206A" w:rsidRDefault="00273404" w:rsidP="00C5206A">
            <w:pPr>
              <w:widowControl w:val="0"/>
              <w:rPr>
                <w:rFonts w:eastAsia="Times New Roman" w:cs="Calibri"/>
                <w:szCs w:val="23"/>
                <w:lang w:bidi="ar-SA"/>
              </w:rPr>
            </w:pPr>
            <w:r w:rsidRPr="00C5206A">
              <w:rPr>
                <w:rFonts w:cs="Calibri"/>
                <w:szCs w:val="23"/>
              </w:rPr>
              <w:t>50.77%</w:t>
            </w:r>
          </w:p>
        </w:tc>
        <w:tc>
          <w:tcPr>
            <w:tcW w:w="557" w:type="pct"/>
            <w:shd w:val="clear" w:color="auto" w:fill="auto"/>
            <w:noWrap/>
          </w:tcPr>
          <w:p w14:paraId="22A73FE9" w14:textId="77777777" w:rsidR="00273404" w:rsidRPr="00C5206A" w:rsidRDefault="00273404" w:rsidP="00C5206A">
            <w:pPr>
              <w:widowControl w:val="0"/>
              <w:rPr>
                <w:rFonts w:eastAsia="Times New Roman" w:cs="Calibri"/>
                <w:szCs w:val="23"/>
                <w:lang w:bidi="ar-SA"/>
              </w:rPr>
            </w:pPr>
            <w:r w:rsidRPr="00C5206A">
              <w:rPr>
                <w:rFonts w:cs="Calibri"/>
                <w:szCs w:val="23"/>
              </w:rPr>
              <w:t>41.49%</w:t>
            </w:r>
          </w:p>
        </w:tc>
        <w:tc>
          <w:tcPr>
            <w:tcW w:w="554" w:type="pct"/>
            <w:shd w:val="clear" w:color="auto" w:fill="auto"/>
            <w:noWrap/>
          </w:tcPr>
          <w:p w14:paraId="054B93A2" w14:textId="77777777" w:rsidR="00273404" w:rsidRPr="00C5206A" w:rsidRDefault="00273404" w:rsidP="00C5206A">
            <w:pPr>
              <w:widowControl w:val="0"/>
              <w:jc w:val="right"/>
              <w:rPr>
                <w:rFonts w:eastAsia="Times New Roman" w:cs="Calibri"/>
                <w:szCs w:val="23"/>
                <w:lang w:bidi="ar-SA"/>
              </w:rPr>
            </w:pPr>
            <w:r w:rsidRPr="00C5206A">
              <w:rPr>
                <w:rFonts w:cs="Calibri"/>
                <w:szCs w:val="23"/>
              </w:rPr>
              <w:t>46.27%</w:t>
            </w:r>
          </w:p>
        </w:tc>
        <w:tc>
          <w:tcPr>
            <w:tcW w:w="772" w:type="pct"/>
            <w:shd w:val="clear" w:color="auto" w:fill="auto"/>
          </w:tcPr>
          <w:p w14:paraId="3F6B53FE"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809 </w:t>
            </w:r>
          </w:p>
        </w:tc>
      </w:tr>
      <w:tr w:rsidR="00273404" w:rsidRPr="00C5206A" w14:paraId="57668F81" w14:textId="77777777" w:rsidTr="00C5206A">
        <w:trPr>
          <w:trHeight w:val="300"/>
        </w:trPr>
        <w:tc>
          <w:tcPr>
            <w:tcW w:w="418" w:type="pct"/>
            <w:shd w:val="clear" w:color="auto" w:fill="D9E2F3"/>
            <w:noWrap/>
            <w:hideMark/>
          </w:tcPr>
          <w:p w14:paraId="7CB55B49"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2005</w:t>
            </w:r>
          </w:p>
        </w:tc>
        <w:tc>
          <w:tcPr>
            <w:tcW w:w="651" w:type="pct"/>
            <w:shd w:val="clear" w:color="auto" w:fill="D9E2F3"/>
            <w:noWrap/>
            <w:hideMark/>
          </w:tcPr>
          <w:p w14:paraId="547BFE26" w14:textId="77777777" w:rsidR="00273404" w:rsidRPr="00C5206A" w:rsidRDefault="00273404" w:rsidP="00C5206A">
            <w:pPr>
              <w:widowControl w:val="0"/>
              <w:jc w:val="right"/>
              <w:rPr>
                <w:rFonts w:cs="Calibri"/>
                <w:szCs w:val="23"/>
              </w:rPr>
            </w:pPr>
            <w:r w:rsidRPr="00C5206A">
              <w:rPr>
                <w:rFonts w:cs="Calibri"/>
                <w:szCs w:val="23"/>
              </w:rPr>
              <w:t xml:space="preserve">    12,455 </w:t>
            </w:r>
          </w:p>
        </w:tc>
        <w:tc>
          <w:tcPr>
            <w:tcW w:w="720" w:type="pct"/>
            <w:shd w:val="clear" w:color="auto" w:fill="D9E2F3"/>
            <w:noWrap/>
            <w:hideMark/>
          </w:tcPr>
          <w:p w14:paraId="33D1D0BF" w14:textId="77777777" w:rsidR="00273404" w:rsidRPr="00C5206A" w:rsidRDefault="00273404" w:rsidP="00C5206A">
            <w:pPr>
              <w:widowControl w:val="0"/>
              <w:jc w:val="right"/>
              <w:rPr>
                <w:rFonts w:cs="Calibri"/>
                <w:szCs w:val="23"/>
              </w:rPr>
            </w:pPr>
            <w:r w:rsidRPr="00C5206A">
              <w:rPr>
                <w:rFonts w:cs="Calibri"/>
                <w:szCs w:val="23"/>
              </w:rPr>
              <w:t xml:space="preserve">     11,546 </w:t>
            </w:r>
          </w:p>
        </w:tc>
        <w:tc>
          <w:tcPr>
            <w:tcW w:w="774" w:type="pct"/>
            <w:shd w:val="clear" w:color="auto" w:fill="D9E2F3"/>
            <w:noWrap/>
            <w:hideMark/>
          </w:tcPr>
          <w:p w14:paraId="1341FA2B" w14:textId="77777777" w:rsidR="00273404" w:rsidRPr="00C5206A" w:rsidRDefault="00273404" w:rsidP="00C5206A">
            <w:pPr>
              <w:widowControl w:val="0"/>
              <w:jc w:val="right"/>
              <w:rPr>
                <w:rFonts w:cs="Calibri"/>
                <w:szCs w:val="23"/>
              </w:rPr>
            </w:pPr>
            <w:r w:rsidRPr="00C5206A">
              <w:rPr>
                <w:rFonts w:cs="Calibri"/>
                <w:szCs w:val="23"/>
              </w:rPr>
              <w:t xml:space="preserve">         24,001 </w:t>
            </w:r>
          </w:p>
        </w:tc>
        <w:tc>
          <w:tcPr>
            <w:tcW w:w="554" w:type="pct"/>
            <w:shd w:val="clear" w:color="auto" w:fill="D9E2F3"/>
            <w:noWrap/>
            <w:hideMark/>
          </w:tcPr>
          <w:p w14:paraId="652701BC" w14:textId="77777777" w:rsidR="00273404" w:rsidRPr="00C5206A" w:rsidRDefault="00273404" w:rsidP="00C5206A">
            <w:pPr>
              <w:widowControl w:val="0"/>
              <w:rPr>
                <w:rFonts w:eastAsia="Times New Roman" w:cs="Calibri"/>
                <w:szCs w:val="23"/>
                <w:lang w:bidi="ar-SA"/>
              </w:rPr>
            </w:pPr>
            <w:r w:rsidRPr="00C5206A">
              <w:rPr>
                <w:rFonts w:cs="Calibri"/>
                <w:szCs w:val="23"/>
              </w:rPr>
              <w:t>51.00%</w:t>
            </w:r>
          </w:p>
        </w:tc>
        <w:tc>
          <w:tcPr>
            <w:tcW w:w="557" w:type="pct"/>
            <w:shd w:val="clear" w:color="auto" w:fill="D9E2F3"/>
            <w:noWrap/>
            <w:hideMark/>
          </w:tcPr>
          <w:p w14:paraId="247A7964" w14:textId="77777777" w:rsidR="00273404" w:rsidRPr="00C5206A" w:rsidRDefault="00273404" w:rsidP="00C5206A">
            <w:pPr>
              <w:widowControl w:val="0"/>
              <w:rPr>
                <w:rFonts w:eastAsia="Times New Roman" w:cs="Calibri"/>
                <w:szCs w:val="23"/>
                <w:lang w:bidi="ar-SA"/>
              </w:rPr>
            </w:pPr>
            <w:r w:rsidRPr="00C5206A">
              <w:rPr>
                <w:rFonts w:cs="Calibri"/>
                <w:szCs w:val="23"/>
              </w:rPr>
              <w:t>42.07%</w:t>
            </w:r>
          </w:p>
        </w:tc>
        <w:tc>
          <w:tcPr>
            <w:tcW w:w="554" w:type="pct"/>
            <w:shd w:val="clear" w:color="auto" w:fill="D9E2F3"/>
            <w:noWrap/>
            <w:hideMark/>
          </w:tcPr>
          <w:p w14:paraId="098FC0FB" w14:textId="77777777" w:rsidR="00273404" w:rsidRPr="00C5206A" w:rsidRDefault="00273404" w:rsidP="00C5206A">
            <w:pPr>
              <w:widowControl w:val="0"/>
              <w:jc w:val="right"/>
              <w:rPr>
                <w:rFonts w:eastAsia="Times New Roman" w:cs="Calibri"/>
                <w:szCs w:val="23"/>
                <w:lang w:bidi="ar-SA"/>
              </w:rPr>
            </w:pPr>
            <w:r w:rsidRPr="00C5206A">
              <w:rPr>
                <w:rFonts w:cs="Calibri"/>
                <w:szCs w:val="23"/>
              </w:rPr>
              <w:t>46.67%</w:t>
            </w:r>
          </w:p>
        </w:tc>
        <w:tc>
          <w:tcPr>
            <w:tcW w:w="772" w:type="pct"/>
            <w:shd w:val="clear" w:color="auto" w:fill="D9E2F3"/>
          </w:tcPr>
          <w:p w14:paraId="6AEB13E1"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818 </w:t>
            </w:r>
          </w:p>
        </w:tc>
      </w:tr>
      <w:tr w:rsidR="00273404" w:rsidRPr="00C5206A" w14:paraId="39354416" w14:textId="77777777" w:rsidTr="00C5206A">
        <w:trPr>
          <w:trHeight w:val="300"/>
        </w:trPr>
        <w:tc>
          <w:tcPr>
            <w:tcW w:w="418" w:type="pct"/>
            <w:shd w:val="clear" w:color="auto" w:fill="auto"/>
            <w:noWrap/>
            <w:hideMark/>
          </w:tcPr>
          <w:p w14:paraId="149C2FF1"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2006</w:t>
            </w:r>
          </w:p>
        </w:tc>
        <w:tc>
          <w:tcPr>
            <w:tcW w:w="651" w:type="pct"/>
            <w:shd w:val="clear" w:color="auto" w:fill="auto"/>
            <w:noWrap/>
            <w:hideMark/>
          </w:tcPr>
          <w:p w14:paraId="46E7EF7E" w14:textId="77777777" w:rsidR="00273404" w:rsidRPr="00C5206A" w:rsidRDefault="00273404" w:rsidP="00C5206A">
            <w:pPr>
              <w:widowControl w:val="0"/>
              <w:jc w:val="right"/>
              <w:rPr>
                <w:rFonts w:cs="Calibri"/>
                <w:szCs w:val="23"/>
              </w:rPr>
            </w:pPr>
            <w:r w:rsidRPr="00C5206A">
              <w:rPr>
                <w:rFonts w:cs="Calibri"/>
                <w:szCs w:val="23"/>
              </w:rPr>
              <w:t xml:space="preserve">    12,598 </w:t>
            </w:r>
          </w:p>
        </w:tc>
        <w:tc>
          <w:tcPr>
            <w:tcW w:w="720" w:type="pct"/>
            <w:shd w:val="clear" w:color="auto" w:fill="auto"/>
            <w:noWrap/>
            <w:hideMark/>
          </w:tcPr>
          <w:p w14:paraId="4ADB7E6D" w14:textId="77777777" w:rsidR="00273404" w:rsidRPr="00C5206A" w:rsidRDefault="00273404" w:rsidP="00C5206A">
            <w:pPr>
              <w:widowControl w:val="0"/>
              <w:jc w:val="right"/>
              <w:rPr>
                <w:rFonts w:cs="Calibri"/>
                <w:szCs w:val="23"/>
              </w:rPr>
            </w:pPr>
            <w:r w:rsidRPr="00C5206A">
              <w:rPr>
                <w:rFonts w:cs="Calibri"/>
                <w:szCs w:val="23"/>
              </w:rPr>
              <w:t xml:space="preserve">     11,679 </w:t>
            </w:r>
          </w:p>
        </w:tc>
        <w:tc>
          <w:tcPr>
            <w:tcW w:w="774" w:type="pct"/>
            <w:shd w:val="clear" w:color="auto" w:fill="auto"/>
            <w:noWrap/>
            <w:hideMark/>
          </w:tcPr>
          <w:p w14:paraId="618E0AA4" w14:textId="77777777" w:rsidR="00273404" w:rsidRPr="00C5206A" w:rsidRDefault="00273404" w:rsidP="00C5206A">
            <w:pPr>
              <w:widowControl w:val="0"/>
              <w:jc w:val="right"/>
              <w:rPr>
                <w:rFonts w:cs="Calibri"/>
                <w:szCs w:val="23"/>
              </w:rPr>
            </w:pPr>
            <w:r w:rsidRPr="00C5206A">
              <w:rPr>
                <w:rFonts w:cs="Calibri"/>
                <w:szCs w:val="23"/>
              </w:rPr>
              <w:t xml:space="preserve">         24,277 </w:t>
            </w:r>
          </w:p>
        </w:tc>
        <w:tc>
          <w:tcPr>
            <w:tcW w:w="554" w:type="pct"/>
            <w:shd w:val="clear" w:color="auto" w:fill="auto"/>
            <w:noWrap/>
            <w:hideMark/>
          </w:tcPr>
          <w:p w14:paraId="213B16C3" w14:textId="77777777" w:rsidR="00273404" w:rsidRPr="00C5206A" w:rsidRDefault="00273404" w:rsidP="00C5206A">
            <w:pPr>
              <w:widowControl w:val="0"/>
              <w:rPr>
                <w:rFonts w:eastAsia="Times New Roman" w:cs="Calibri"/>
                <w:szCs w:val="23"/>
                <w:lang w:bidi="ar-SA"/>
              </w:rPr>
            </w:pPr>
            <w:r w:rsidRPr="00C5206A">
              <w:rPr>
                <w:rFonts w:cs="Calibri"/>
                <w:szCs w:val="23"/>
              </w:rPr>
              <w:t>51.30%</w:t>
            </w:r>
          </w:p>
        </w:tc>
        <w:tc>
          <w:tcPr>
            <w:tcW w:w="557" w:type="pct"/>
            <w:shd w:val="clear" w:color="auto" w:fill="auto"/>
            <w:noWrap/>
            <w:hideMark/>
          </w:tcPr>
          <w:p w14:paraId="72E500DE" w14:textId="77777777" w:rsidR="00273404" w:rsidRPr="00C5206A" w:rsidRDefault="00273404" w:rsidP="00C5206A">
            <w:pPr>
              <w:widowControl w:val="0"/>
              <w:rPr>
                <w:rFonts w:eastAsia="Times New Roman" w:cs="Calibri"/>
                <w:szCs w:val="23"/>
                <w:lang w:bidi="ar-SA"/>
              </w:rPr>
            </w:pPr>
            <w:r w:rsidRPr="00C5206A">
              <w:rPr>
                <w:rFonts w:cs="Calibri"/>
                <w:szCs w:val="23"/>
              </w:rPr>
              <w:t>42.81%</w:t>
            </w:r>
          </w:p>
        </w:tc>
        <w:tc>
          <w:tcPr>
            <w:tcW w:w="554" w:type="pct"/>
            <w:shd w:val="clear" w:color="auto" w:fill="auto"/>
            <w:noWrap/>
            <w:hideMark/>
          </w:tcPr>
          <w:p w14:paraId="565F302B" w14:textId="77777777" w:rsidR="00273404" w:rsidRPr="00C5206A" w:rsidRDefault="00273404" w:rsidP="00C5206A">
            <w:pPr>
              <w:widowControl w:val="0"/>
              <w:jc w:val="right"/>
              <w:rPr>
                <w:rFonts w:eastAsia="Times New Roman" w:cs="Calibri"/>
                <w:szCs w:val="23"/>
                <w:lang w:bidi="ar-SA"/>
              </w:rPr>
            </w:pPr>
            <w:r w:rsidRPr="00C5206A">
              <w:rPr>
                <w:rFonts w:cs="Calibri"/>
                <w:szCs w:val="23"/>
              </w:rPr>
              <w:t>47.18%</w:t>
            </w:r>
          </w:p>
        </w:tc>
        <w:tc>
          <w:tcPr>
            <w:tcW w:w="772" w:type="pct"/>
            <w:shd w:val="clear" w:color="auto" w:fill="auto"/>
          </w:tcPr>
          <w:p w14:paraId="1CC7D4A3"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       828 </w:t>
            </w:r>
          </w:p>
        </w:tc>
      </w:tr>
      <w:tr w:rsidR="00273404" w:rsidRPr="00C5206A" w14:paraId="5CF7E23E" w14:textId="77777777" w:rsidTr="00C5206A">
        <w:trPr>
          <w:trHeight w:val="300"/>
        </w:trPr>
        <w:tc>
          <w:tcPr>
            <w:tcW w:w="418" w:type="pct"/>
            <w:shd w:val="clear" w:color="auto" w:fill="D9E2F3"/>
            <w:noWrap/>
            <w:hideMark/>
          </w:tcPr>
          <w:p w14:paraId="4B81D5C9"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2007</w:t>
            </w:r>
          </w:p>
        </w:tc>
        <w:tc>
          <w:tcPr>
            <w:tcW w:w="651" w:type="pct"/>
            <w:shd w:val="clear" w:color="auto" w:fill="D9E2F3"/>
            <w:noWrap/>
            <w:hideMark/>
          </w:tcPr>
          <w:p w14:paraId="4EF35909" w14:textId="77777777" w:rsidR="00273404" w:rsidRPr="00C5206A" w:rsidRDefault="00273404" w:rsidP="00C5206A">
            <w:pPr>
              <w:widowControl w:val="0"/>
              <w:jc w:val="right"/>
              <w:rPr>
                <w:rFonts w:cs="Calibri"/>
                <w:szCs w:val="23"/>
              </w:rPr>
            </w:pPr>
            <w:r w:rsidRPr="00C5206A">
              <w:rPr>
                <w:rFonts w:cs="Calibri"/>
                <w:szCs w:val="23"/>
              </w:rPr>
              <w:t xml:space="preserve">    12,743 </w:t>
            </w:r>
          </w:p>
        </w:tc>
        <w:tc>
          <w:tcPr>
            <w:tcW w:w="720" w:type="pct"/>
            <w:shd w:val="clear" w:color="auto" w:fill="D9E2F3"/>
            <w:noWrap/>
            <w:hideMark/>
          </w:tcPr>
          <w:p w14:paraId="68AB8004" w14:textId="77777777" w:rsidR="00273404" w:rsidRPr="00C5206A" w:rsidRDefault="00273404" w:rsidP="00C5206A">
            <w:pPr>
              <w:widowControl w:val="0"/>
              <w:jc w:val="right"/>
              <w:rPr>
                <w:rFonts w:cs="Calibri"/>
                <w:szCs w:val="23"/>
              </w:rPr>
            </w:pPr>
            <w:r w:rsidRPr="00C5206A">
              <w:rPr>
                <w:rFonts w:cs="Calibri"/>
                <w:szCs w:val="23"/>
              </w:rPr>
              <w:t xml:space="preserve">     11,813 </w:t>
            </w:r>
          </w:p>
        </w:tc>
        <w:tc>
          <w:tcPr>
            <w:tcW w:w="774" w:type="pct"/>
            <w:shd w:val="clear" w:color="auto" w:fill="D9E2F3"/>
            <w:noWrap/>
            <w:hideMark/>
          </w:tcPr>
          <w:p w14:paraId="165AF9D0" w14:textId="77777777" w:rsidR="00273404" w:rsidRPr="00C5206A" w:rsidRDefault="00273404" w:rsidP="00C5206A">
            <w:pPr>
              <w:widowControl w:val="0"/>
              <w:jc w:val="right"/>
              <w:rPr>
                <w:rFonts w:cs="Calibri"/>
                <w:szCs w:val="23"/>
              </w:rPr>
            </w:pPr>
            <w:r w:rsidRPr="00C5206A">
              <w:rPr>
                <w:rFonts w:cs="Calibri"/>
                <w:szCs w:val="23"/>
              </w:rPr>
              <w:t xml:space="preserve">         24,556 </w:t>
            </w:r>
          </w:p>
        </w:tc>
        <w:tc>
          <w:tcPr>
            <w:tcW w:w="554" w:type="pct"/>
            <w:shd w:val="clear" w:color="auto" w:fill="D9E2F3"/>
            <w:noWrap/>
            <w:hideMark/>
          </w:tcPr>
          <w:p w14:paraId="3B2E6AAB" w14:textId="77777777" w:rsidR="00273404" w:rsidRPr="00C5206A" w:rsidRDefault="00273404" w:rsidP="00C5206A">
            <w:pPr>
              <w:widowControl w:val="0"/>
              <w:rPr>
                <w:rFonts w:eastAsia="Times New Roman" w:cs="Calibri"/>
                <w:szCs w:val="23"/>
                <w:lang w:bidi="ar-SA"/>
              </w:rPr>
            </w:pPr>
            <w:r w:rsidRPr="00C5206A">
              <w:rPr>
                <w:rFonts w:cs="Calibri"/>
                <w:szCs w:val="23"/>
              </w:rPr>
              <w:t>51.65%</w:t>
            </w:r>
          </w:p>
        </w:tc>
        <w:tc>
          <w:tcPr>
            <w:tcW w:w="557" w:type="pct"/>
            <w:shd w:val="clear" w:color="auto" w:fill="D9E2F3"/>
            <w:noWrap/>
            <w:hideMark/>
          </w:tcPr>
          <w:p w14:paraId="7EBEEE3F" w14:textId="77777777" w:rsidR="00273404" w:rsidRPr="00C5206A" w:rsidRDefault="00273404" w:rsidP="00C5206A">
            <w:pPr>
              <w:widowControl w:val="0"/>
              <w:rPr>
                <w:rFonts w:eastAsia="Times New Roman" w:cs="Calibri"/>
                <w:szCs w:val="23"/>
                <w:lang w:bidi="ar-SA"/>
              </w:rPr>
            </w:pPr>
            <w:r w:rsidRPr="00C5206A">
              <w:rPr>
                <w:rFonts w:cs="Calibri"/>
                <w:szCs w:val="23"/>
              </w:rPr>
              <w:t>43.71%</w:t>
            </w:r>
          </w:p>
        </w:tc>
        <w:tc>
          <w:tcPr>
            <w:tcW w:w="554" w:type="pct"/>
            <w:shd w:val="clear" w:color="auto" w:fill="D9E2F3"/>
            <w:noWrap/>
            <w:hideMark/>
          </w:tcPr>
          <w:p w14:paraId="7DC6D5B4" w14:textId="77777777" w:rsidR="00273404" w:rsidRPr="00C5206A" w:rsidRDefault="00273404" w:rsidP="00C5206A">
            <w:pPr>
              <w:widowControl w:val="0"/>
              <w:jc w:val="right"/>
              <w:rPr>
                <w:rFonts w:eastAsia="Times New Roman" w:cs="Calibri"/>
                <w:szCs w:val="23"/>
                <w:lang w:bidi="ar-SA"/>
              </w:rPr>
            </w:pPr>
            <w:r w:rsidRPr="00C5206A">
              <w:rPr>
                <w:rFonts w:cs="Calibri"/>
                <w:szCs w:val="23"/>
              </w:rPr>
              <w:t>47.79%</w:t>
            </w:r>
          </w:p>
        </w:tc>
        <w:tc>
          <w:tcPr>
            <w:tcW w:w="772" w:type="pct"/>
            <w:shd w:val="clear" w:color="auto" w:fill="D9E2F3"/>
          </w:tcPr>
          <w:p w14:paraId="50014D1B"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       837 </w:t>
            </w:r>
          </w:p>
        </w:tc>
      </w:tr>
      <w:tr w:rsidR="00273404" w:rsidRPr="00C5206A" w14:paraId="7C30F29F" w14:textId="77777777" w:rsidTr="00C5206A">
        <w:trPr>
          <w:trHeight w:val="300"/>
        </w:trPr>
        <w:tc>
          <w:tcPr>
            <w:tcW w:w="418" w:type="pct"/>
            <w:shd w:val="clear" w:color="auto" w:fill="auto"/>
            <w:noWrap/>
            <w:hideMark/>
          </w:tcPr>
          <w:p w14:paraId="2CAF51C5"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2008</w:t>
            </w:r>
          </w:p>
        </w:tc>
        <w:tc>
          <w:tcPr>
            <w:tcW w:w="651" w:type="pct"/>
            <w:shd w:val="clear" w:color="auto" w:fill="auto"/>
            <w:noWrap/>
            <w:hideMark/>
          </w:tcPr>
          <w:p w14:paraId="5CE0C5F6" w14:textId="77777777" w:rsidR="00273404" w:rsidRPr="00C5206A" w:rsidRDefault="00273404" w:rsidP="00C5206A">
            <w:pPr>
              <w:widowControl w:val="0"/>
              <w:jc w:val="right"/>
              <w:rPr>
                <w:rFonts w:cs="Calibri"/>
                <w:szCs w:val="23"/>
              </w:rPr>
            </w:pPr>
            <w:r w:rsidRPr="00C5206A">
              <w:rPr>
                <w:rFonts w:cs="Calibri"/>
                <w:szCs w:val="23"/>
              </w:rPr>
              <w:t xml:space="preserve">    12,890 </w:t>
            </w:r>
          </w:p>
        </w:tc>
        <w:tc>
          <w:tcPr>
            <w:tcW w:w="720" w:type="pct"/>
            <w:shd w:val="clear" w:color="auto" w:fill="auto"/>
            <w:noWrap/>
            <w:hideMark/>
          </w:tcPr>
          <w:p w14:paraId="36174E93" w14:textId="77777777" w:rsidR="00273404" w:rsidRPr="00C5206A" w:rsidRDefault="00273404" w:rsidP="00C5206A">
            <w:pPr>
              <w:widowControl w:val="0"/>
              <w:jc w:val="right"/>
              <w:rPr>
                <w:rFonts w:cs="Calibri"/>
                <w:szCs w:val="23"/>
              </w:rPr>
            </w:pPr>
            <w:r w:rsidRPr="00C5206A">
              <w:rPr>
                <w:rFonts w:cs="Calibri"/>
                <w:szCs w:val="23"/>
              </w:rPr>
              <w:t xml:space="preserve">     11,949 </w:t>
            </w:r>
          </w:p>
        </w:tc>
        <w:tc>
          <w:tcPr>
            <w:tcW w:w="774" w:type="pct"/>
            <w:shd w:val="clear" w:color="auto" w:fill="auto"/>
            <w:noWrap/>
            <w:hideMark/>
          </w:tcPr>
          <w:p w14:paraId="372E3FEF" w14:textId="77777777" w:rsidR="00273404" w:rsidRPr="00C5206A" w:rsidRDefault="00273404" w:rsidP="00C5206A">
            <w:pPr>
              <w:widowControl w:val="0"/>
              <w:jc w:val="right"/>
              <w:rPr>
                <w:rFonts w:cs="Calibri"/>
                <w:szCs w:val="23"/>
              </w:rPr>
            </w:pPr>
            <w:r w:rsidRPr="00C5206A">
              <w:rPr>
                <w:rFonts w:cs="Calibri"/>
                <w:szCs w:val="23"/>
              </w:rPr>
              <w:t xml:space="preserve">         24,839 </w:t>
            </w:r>
          </w:p>
        </w:tc>
        <w:tc>
          <w:tcPr>
            <w:tcW w:w="554" w:type="pct"/>
            <w:shd w:val="clear" w:color="auto" w:fill="auto"/>
            <w:noWrap/>
            <w:hideMark/>
          </w:tcPr>
          <w:p w14:paraId="04578833" w14:textId="77777777" w:rsidR="00273404" w:rsidRPr="00C5206A" w:rsidRDefault="00273404" w:rsidP="00C5206A">
            <w:pPr>
              <w:widowControl w:val="0"/>
              <w:rPr>
                <w:rFonts w:eastAsia="Times New Roman" w:cs="Calibri"/>
                <w:szCs w:val="23"/>
                <w:lang w:bidi="ar-SA"/>
              </w:rPr>
            </w:pPr>
            <w:r w:rsidRPr="00C5206A">
              <w:rPr>
                <w:rFonts w:cs="Calibri"/>
                <w:szCs w:val="23"/>
              </w:rPr>
              <w:t>52.07%</w:t>
            </w:r>
          </w:p>
        </w:tc>
        <w:tc>
          <w:tcPr>
            <w:tcW w:w="557" w:type="pct"/>
            <w:shd w:val="clear" w:color="auto" w:fill="auto"/>
            <w:noWrap/>
            <w:hideMark/>
          </w:tcPr>
          <w:p w14:paraId="2D10ADDF" w14:textId="77777777" w:rsidR="00273404" w:rsidRPr="00C5206A" w:rsidRDefault="00273404" w:rsidP="00C5206A">
            <w:pPr>
              <w:widowControl w:val="0"/>
              <w:rPr>
                <w:rFonts w:eastAsia="Times New Roman" w:cs="Calibri"/>
                <w:szCs w:val="23"/>
                <w:lang w:bidi="ar-SA"/>
              </w:rPr>
            </w:pPr>
            <w:r w:rsidRPr="00C5206A">
              <w:rPr>
                <w:rFonts w:cs="Calibri"/>
                <w:szCs w:val="23"/>
              </w:rPr>
              <w:t>44.78%</w:t>
            </w:r>
          </w:p>
        </w:tc>
        <w:tc>
          <w:tcPr>
            <w:tcW w:w="554" w:type="pct"/>
            <w:shd w:val="clear" w:color="auto" w:fill="auto"/>
            <w:noWrap/>
            <w:hideMark/>
          </w:tcPr>
          <w:p w14:paraId="73EB1754" w14:textId="77777777" w:rsidR="00273404" w:rsidRPr="00C5206A" w:rsidRDefault="00273404" w:rsidP="00C5206A">
            <w:pPr>
              <w:widowControl w:val="0"/>
              <w:jc w:val="right"/>
              <w:rPr>
                <w:rFonts w:eastAsia="Times New Roman" w:cs="Calibri"/>
                <w:szCs w:val="23"/>
                <w:lang w:bidi="ar-SA"/>
              </w:rPr>
            </w:pPr>
            <w:r w:rsidRPr="00C5206A">
              <w:rPr>
                <w:rFonts w:cs="Calibri"/>
                <w:szCs w:val="23"/>
              </w:rPr>
              <w:t>48.52%</w:t>
            </w:r>
          </w:p>
        </w:tc>
        <w:tc>
          <w:tcPr>
            <w:tcW w:w="772" w:type="pct"/>
            <w:shd w:val="clear" w:color="auto" w:fill="auto"/>
          </w:tcPr>
          <w:p w14:paraId="1CEAF11F"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       847 </w:t>
            </w:r>
          </w:p>
        </w:tc>
      </w:tr>
      <w:tr w:rsidR="00273404" w:rsidRPr="00C5206A" w14:paraId="452735BB" w14:textId="77777777" w:rsidTr="00C5206A">
        <w:trPr>
          <w:trHeight w:val="300"/>
        </w:trPr>
        <w:tc>
          <w:tcPr>
            <w:tcW w:w="418" w:type="pct"/>
            <w:shd w:val="clear" w:color="auto" w:fill="D9E2F3"/>
            <w:noWrap/>
            <w:hideMark/>
          </w:tcPr>
          <w:p w14:paraId="7CD8BF16"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2009</w:t>
            </w:r>
          </w:p>
        </w:tc>
        <w:tc>
          <w:tcPr>
            <w:tcW w:w="651" w:type="pct"/>
            <w:shd w:val="clear" w:color="auto" w:fill="D9E2F3"/>
            <w:noWrap/>
            <w:hideMark/>
          </w:tcPr>
          <w:p w14:paraId="22279C9D" w14:textId="77777777" w:rsidR="00273404" w:rsidRPr="00C5206A" w:rsidRDefault="00273404" w:rsidP="00C5206A">
            <w:pPr>
              <w:widowControl w:val="0"/>
              <w:jc w:val="right"/>
              <w:rPr>
                <w:rFonts w:cs="Calibri"/>
                <w:szCs w:val="23"/>
              </w:rPr>
            </w:pPr>
            <w:r w:rsidRPr="00C5206A">
              <w:rPr>
                <w:rFonts w:cs="Calibri"/>
                <w:szCs w:val="23"/>
              </w:rPr>
              <w:t xml:space="preserve">    13,038 </w:t>
            </w:r>
          </w:p>
        </w:tc>
        <w:tc>
          <w:tcPr>
            <w:tcW w:w="720" w:type="pct"/>
            <w:shd w:val="clear" w:color="auto" w:fill="D9E2F3"/>
            <w:noWrap/>
            <w:hideMark/>
          </w:tcPr>
          <w:p w14:paraId="64B002FB" w14:textId="77777777" w:rsidR="00273404" w:rsidRPr="00C5206A" w:rsidRDefault="00273404" w:rsidP="00C5206A">
            <w:pPr>
              <w:widowControl w:val="0"/>
              <w:jc w:val="right"/>
              <w:rPr>
                <w:rFonts w:cs="Calibri"/>
                <w:szCs w:val="23"/>
              </w:rPr>
            </w:pPr>
            <w:r w:rsidRPr="00C5206A">
              <w:rPr>
                <w:rFonts w:cs="Calibri"/>
                <w:szCs w:val="23"/>
              </w:rPr>
              <w:t xml:space="preserve">     12,086 </w:t>
            </w:r>
          </w:p>
        </w:tc>
        <w:tc>
          <w:tcPr>
            <w:tcW w:w="774" w:type="pct"/>
            <w:shd w:val="clear" w:color="auto" w:fill="D9E2F3"/>
            <w:noWrap/>
            <w:hideMark/>
          </w:tcPr>
          <w:p w14:paraId="4F6F501E" w14:textId="77777777" w:rsidR="00273404" w:rsidRPr="00C5206A" w:rsidRDefault="00273404" w:rsidP="00C5206A">
            <w:pPr>
              <w:widowControl w:val="0"/>
              <w:jc w:val="right"/>
              <w:rPr>
                <w:rFonts w:cs="Calibri"/>
                <w:szCs w:val="23"/>
              </w:rPr>
            </w:pPr>
            <w:r w:rsidRPr="00C5206A">
              <w:rPr>
                <w:rFonts w:cs="Calibri"/>
                <w:szCs w:val="23"/>
              </w:rPr>
              <w:t xml:space="preserve">         25,124 </w:t>
            </w:r>
          </w:p>
        </w:tc>
        <w:tc>
          <w:tcPr>
            <w:tcW w:w="554" w:type="pct"/>
            <w:shd w:val="clear" w:color="auto" w:fill="D9E2F3"/>
            <w:noWrap/>
            <w:hideMark/>
          </w:tcPr>
          <w:p w14:paraId="7C616F2E" w14:textId="77777777" w:rsidR="00273404" w:rsidRPr="00C5206A" w:rsidRDefault="00273404" w:rsidP="00C5206A">
            <w:pPr>
              <w:widowControl w:val="0"/>
              <w:rPr>
                <w:rFonts w:eastAsia="Times New Roman" w:cs="Calibri"/>
                <w:szCs w:val="23"/>
                <w:lang w:bidi="ar-SA"/>
              </w:rPr>
            </w:pPr>
            <w:r w:rsidRPr="00C5206A">
              <w:rPr>
                <w:rFonts w:cs="Calibri"/>
                <w:szCs w:val="23"/>
              </w:rPr>
              <w:t>52.55%</w:t>
            </w:r>
          </w:p>
        </w:tc>
        <w:tc>
          <w:tcPr>
            <w:tcW w:w="557" w:type="pct"/>
            <w:shd w:val="clear" w:color="auto" w:fill="D9E2F3"/>
            <w:noWrap/>
            <w:hideMark/>
          </w:tcPr>
          <w:p w14:paraId="40F32136" w14:textId="77777777" w:rsidR="00273404" w:rsidRPr="00C5206A" w:rsidRDefault="00273404" w:rsidP="00C5206A">
            <w:pPr>
              <w:widowControl w:val="0"/>
              <w:rPr>
                <w:rFonts w:eastAsia="Times New Roman" w:cs="Calibri"/>
                <w:szCs w:val="23"/>
                <w:lang w:bidi="ar-SA"/>
              </w:rPr>
            </w:pPr>
            <w:r w:rsidRPr="00C5206A">
              <w:rPr>
                <w:rFonts w:cs="Calibri"/>
                <w:szCs w:val="23"/>
              </w:rPr>
              <w:t>46.04%</w:t>
            </w:r>
          </w:p>
        </w:tc>
        <w:tc>
          <w:tcPr>
            <w:tcW w:w="554" w:type="pct"/>
            <w:shd w:val="clear" w:color="auto" w:fill="D9E2F3"/>
            <w:noWrap/>
            <w:hideMark/>
          </w:tcPr>
          <w:p w14:paraId="4A4DE4DD" w14:textId="77777777" w:rsidR="00273404" w:rsidRPr="00C5206A" w:rsidRDefault="00273404" w:rsidP="00C5206A">
            <w:pPr>
              <w:widowControl w:val="0"/>
              <w:jc w:val="right"/>
              <w:rPr>
                <w:rFonts w:eastAsia="Times New Roman" w:cs="Calibri"/>
                <w:szCs w:val="23"/>
                <w:lang w:bidi="ar-SA"/>
              </w:rPr>
            </w:pPr>
            <w:r w:rsidRPr="00C5206A">
              <w:rPr>
                <w:rFonts w:cs="Calibri"/>
                <w:szCs w:val="23"/>
              </w:rPr>
              <w:t>49.36%</w:t>
            </w:r>
          </w:p>
        </w:tc>
        <w:tc>
          <w:tcPr>
            <w:tcW w:w="772" w:type="pct"/>
            <w:shd w:val="clear" w:color="auto" w:fill="D9E2F3"/>
          </w:tcPr>
          <w:p w14:paraId="2951E0BB"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       857 </w:t>
            </w:r>
          </w:p>
        </w:tc>
      </w:tr>
      <w:tr w:rsidR="00273404" w:rsidRPr="00C5206A" w14:paraId="29BBD805" w14:textId="77777777" w:rsidTr="00C5206A">
        <w:trPr>
          <w:trHeight w:val="300"/>
        </w:trPr>
        <w:tc>
          <w:tcPr>
            <w:tcW w:w="418" w:type="pct"/>
            <w:shd w:val="clear" w:color="auto" w:fill="auto"/>
            <w:noWrap/>
            <w:hideMark/>
          </w:tcPr>
          <w:p w14:paraId="0C4531EF"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2010</w:t>
            </w:r>
          </w:p>
        </w:tc>
        <w:tc>
          <w:tcPr>
            <w:tcW w:w="651" w:type="pct"/>
            <w:shd w:val="clear" w:color="auto" w:fill="auto"/>
            <w:noWrap/>
            <w:hideMark/>
          </w:tcPr>
          <w:p w14:paraId="55995FFC" w14:textId="77777777" w:rsidR="00273404" w:rsidRPr="00C5206A" w:rsidRDefault="00273404" w:rsidP="00C5206A">
            <w:pPr>
              <w:widowControl w:val="0"/>
              <w:jc w:val="right"/>
              <w:rPr>
                <w:rFonts w:cs="Calibri"/>
                <w:szCs w:val="23"/>
              </w:rPr>
            </w:pPr>
            <w:r w:rsidRPr="00C5206A">
              <w:rPr>
                <w:rFonts w:cs="Calibri"/>
                <w:szCs w:val="23"/>
              </w:rPr>
              <w:t xml:space="preserve">    13,188 </w:t>
            </w:r>
          </w:p>
        </w:tc>
        <w:tc>
          <w:tcPr>
            <w:tcW w:w="720" w:type="pct"/>
            <w:shd w:val="clear" w:color="auto" w:fill="auto"/>
            <w:noWrap/>
            <w:hideMark/>
          </w:tcPr>
          <w:p w14:paraId="78042F4B" w14:textId="77777777" w:rsidR="00273404" w:rsidRPr="00C5206A" w:rsidRDefault="00273404" w:rsidP="00C5206A">
            <w:pPr>
              <w:widowControl w:val="0"/>
              <w:jc w:val="right"/>
              <w:rPr>
                <w:rFonts w:cs="Calibri"/>
                <w:szCs w:val="23"/>
              </w:rPr>
            </w:pPr>
            <w:r w:rsidRPr="00C5206A">
              <w:rPr>
                <w:rFonts w:cs="Calibri"/>
                <w:szCs w:val="23"/>
              </w:rPr>
              <w:t xml:space="preserve">     12,225 </w:t>
            </w:r>
          </w:p>
        </w:tc>
        <w:tc>
          <w:tcPr>
            <w:tcW w:w="774" w:type="pct"/>
            <w:shd w:val="clear" w:color="auto" w:fill="auto"/>
            <w:noWrap/>
            <w:hideMark/>
          </w:tcPr>
          <w:p w14:paraId="53974DE6" w14:textId="77777777" w:rsidR="00273404" w:rsidRPr="00C5206A" w:rsidRDefault="00273404" w:rsidP="00C5206A">
            <w:pPr>
              <w:widowControl w:val="0"/>
              <w:jc w:val="right"/>
              <w:rPr>
                <w:rFonts w:cs="Calibri"/>
                <w:szCs w:val="23"/>
              </w:rPr>
            </w:pPr>
            <w:r w:rsidRPr="00C5206A">
              <w:rPr>
                <w:rFonts w:cs="Calibri"/>
                <w:szCs w:val="23"/>
              </w:rPr>
              <w:t xml:space="preserve">         25,413 </w:t>
            </w:r>
          </w:p>
        </w:tc>
        <w:tc>
          <w:tcPr>
            <w:tcW w:w="554" w:type="pct"/>
            <w:shd w:val="clear" w:color="auto" w:fill="auto"/>
            <w:noWrap/>
            <w:hideMark/>
          </w:tcPr>
          <w:p w14:paraId="6E9461EB" w14:textId="77777777" w:rsidR="00273404" w:rsidRPr="00C5206A" w:rsidRDefault="00273404" w:rsidP="00C5206A">
            <w:pPr>
              <w:widowControl w:val="0"/>
              <w:rPr>
                <w:rFonts w:eastAsia="Times New Roman" w:cs="Calibri"/>
                <w:szCs w:val="23"/>
                <w:lang w:bidi="ar-SA"/>
              </w:rPr>
            </w:pPr>
            <w:r w:rsidRPr="00C5206A">
              <w:rPr>
                <w:rFonts w:cs="Calibri"/>
                <w:szCs w:val="23"/>
              </w:rPr>
              <w:t>53.10%</w:t>
            </w:r>
          </w:p>
        </w:tc>
        <w:tc>
          <w:tcPr>
            <w:tcW w:w="557" w:type="pct"/>
            <w:shd w:val="clear" w:color="auto" w:fill="auto"/>
            <w:noWrap/>
            <w:hideMark/>
          </w:tcPr>
          <w:p w14:paraId="4D7D6DC1" w14:textId="77777777" w:rsidR="00273404" w:rsidRPr="00C5206A" w:rsidRDefault="00273404" w:rsidP="00C5206A">
            <w:pPr>
              <w:widowControl w:val="0"/>
              <w:rPr>
                <w:rFonts w:eastAsia="Times New Roman" w:cs="Calibri"/>
                <w:szCs w:val="23"/>
                <w:lang w:bidi="ar-SA"/>
              </w:rPr>
            </w:pPr>
            <w:r w:rsidRPr="00C5206A">
              <w:rPr>
                <w:rFonts w:cs="Calibri"/>
                <w:szCs w:val="23"/>
              </w:rPr>
              <w:t>47.50%</w:t>
            </w:r>
          </w:p>
        </w:tc>
        <w:tc>
          <w:tcPr>
            <w:tcW w:w="554" w:type="pct"/>
            <w:shd w:val="clear" w:color="auto" w:fill="auto"/>
            <w:noWrap/>
            <w:hideMark/>
          </w:tcPr>
          <w:p w14:paraId="5FE868D7" w14:textId="77777777" w:rsidR="00273404" w:rsidRPr="00C5206A" w:rsidRDefault="00273404" w:rsidP="00C5206A">
            <w:pPr>
              <w:widowControl w:val="0"/>
              <w:jc w:val="right"/>
              <w:rPr>
                <w:rFonts w:eastAsia="Times New Roman" w:cs="Calibri"/>
                <w:szCs w:val="23"/>
                <w:lang w:bidi="ar-SA"/>
              </w:rPr>
            </w:pPr>
            <w:r w:rsidRPr="00C5206A">
              <w:rPr>
                <w:rFonts w:cs="Calibri"/>
                <w:szCs w:val="23"/>
              </w:rPr>
              <w:t>50.32%</w:t>
            </w:r>
          </w:p>
        </w:tc>
        <w:tc>
          <w:tcPr>
            <w:tcW w:w="772" w:type="pct"/>
            <w:shd w:val="clear" w:color="auto" w:fill="auto"/>
          </w:tcPr>
          <w:p w14:paraId="720AF73D"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       866 </w:t>
            </w:r>
          </w:p>
        </w:tc>
      </w:tr>
      <w:tr w:rsidR="00273404" w:rsidRPr="00C5206A" w14:paraId="4D713C4B" w14:textId="77777777" w:rsidTr="00C5206A">
        <w:trPr>
          <w:trHeight w:val="300"/>
        </w:trPr>
        <w:tc>
          <w:tcPr>
            <w:tcW w:w="418" w:type="pct"/>
            <w:shd w:val="clear" w:color="auto" w:fill="D9E2F3"/>
            <w:noWrap/>
          </w:tcPr>
          <w:p w14:paraId="265B1135"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2011</w:t>
            </w:r>
          </w:p>
        </w:tc>
        <w:tc>
          <w:tcPr>
            <w:tcW w:w="651" w:type="pct"/>
            <w:shd w:val="clear" w:color="auto" w:fill="D9E2F3"/>
            <w:noWrap/>
          </w:tcPr>
          <w:p w14:paraId="0EAFEC7B" w14:textId="77777777" w:rsidR="00273404" w:rsidRPr="00C5206A" w:rsidRDefault="00273404" w:rsidP="00C5206A">
            <w:pPr>
              <w:widowControl w:val="0"/>
              <w:jc w:val="right"/>
              <w:rPr>
                <w:rFonts w:cs="Calibri"/>
                <w:szCs w:val="23"/>
              </w:rPr>
            </w:pPr>
            <w:r w:rsidRPr="00C5206A">
              <w:rPr>
                <w:rFonts w:cs="Calibri"/>
                <w:szCs w:val="23"/>
              </w:rPr>
              <w:t xml:space="preserve">    13,105 </w:t>
            </w:r>
          </w:p>
        </w:tc>
        <w:tc>
          <w:tcPr>
            <w:tcW w:w="720" w:type="pct"/>
            <w:shd w:val="clear" w:color="auto" w:fill="D9E2F3"/>
            <w:noWrap/>
          </w:tcPr>
          <w:p w14:paraId="0E0FF671" w14:textId="77777777" w:rsidR="00273404" w:rsidRPr="00C5206A" w:rsidRDefault="00273404" w:rsidP="00C5206A">
            <w:pPr>
              <w:widowControl w:val="0"/>
              <w:jc w:val="right"/>
              <w:rPr>
                <w:rFonts w:cs="Calibri"/>
                <w:szCs w:val="23"/>
              </w:rPr>
            </w:pPr>
            <w:r w:rsidRPr="00C5206A">
              <w:rPr>
                <w:rFonts w:cs="Calibri"/>
                <w:szCs w:val="23"/>
              </w:rPr>
              <w:t xml:space="preserve">     12,915 </w:t>
            </w:r>
          </w:p>
        </w:tc>
        <w:tc>
          <w:tcPr>
            <w:tcW w:w="774" w:type="pct"/>
            <w:shd w:val="clear" w:color="auto" w:fill="D9E2F3"/>
            <w:noWrap/>
          </w:tcPr>
          <w:p w14:paraId="156DF2AB" w14:textId="77777777" w:rsidR="00273404" w:rsidRPr="00C5206A" w:rsidRDefault="00273404" w:rsidP="00C5206A">
            <w:pPr>
              <w:widowControl w:val="0"/>
              <w:jc w:val="right"/>
              <w:rPr>
                <w:rFonts w:cs="Calibri"/>
                <w:szCs w:val="23"/>
              </w:rPr>
            </w:pPr>
            <w:r w:rsidRPr="00C5206A">
              <w:rPr>
                <w:rFonts w:cs="Calibri"/>
                <w:szCs w:val="23"/>
              </w:rPr>
              <w:t xml:space="preserve">         26,020 </w:t>
            </w:r>
          </w:p>
        </w:tc>
        <w:tc>
          <w:tcPr>
            <w:tcW w:w="554" w:type="pct"/>
            <w:shd w:val="clear" w:color="auto" w:fill="D9E2F3"/>
            <w:noWrap/>
          </w:tcPr>
          <w:p w14:paraId="360344A4" w14:textId="77777777" w:rsidR="00273404" w:rsidRPr="00C5206A" w:rsidRDefault="00273404" w:rsidP="00C5206A">
            <w:pPr>
              <w:widowControl w:val="0"/>
              <w:rPr>
                <w:rFonts w:eastAsia="Times New Roman" w:cs="Calibri"/>
                <w:szCs w:val="23"/>
                <w:lang w:bidi="ar-SA"/>
              </w:rPr>
            </w:pPr>
            <w:r w:rsidRPr="00C5206A">
              <w:rPr>
                <w:rFonts w:cs="Calibri"/>
                <w:szCs w:val="23"/>
              </w:rPr>
              <w:t>53.71%</w:t>
            </w:r>
          </w:p>
        </w:tc>
        <w:tc>
          <w:tcPr>
            <w:tcW w:w="557" w:type="pct"/>
            <w:shd w:val="clear" w:color="auto" w:fill="D9E2F3"/>
            <w:noWrap/>
          </w:tcPr>
          <w:p w14:paraId="366D1C19" w14:textId="77777777" w:rsidR="00273404" w:rsidRPr="00C5206A" w:rsidRDefault="00273404" w:rsidP="00C5206A">
            <w:pPr>
              <w:widowControl w:val="0"/>
              <w:rPr>
                <w:rFonts w:eastAsia="Times New Roman" w:cs="Calibri"/>
                <w:szCs w:val="23"/>
                <w:lang w:bidi="ar-SA"/>
              </w:rPr>
            </w:pPr>
            <w:r w:rsidRPr="00C5206A">
              <w:rPr>
                <w:rFonts w:cs="Calibri"/>
                <w:szCs w:val="23"/>
              </w:rPr>
              <w:t>49.18%</w:t>
            </w:r>
          </w:p>
        </w:tc>
        <w:tc>
          <w:tcPr>
            <w:tcW w:w="554" w:type="pct"/>
            <w:shd w:val="clear" w:color="auto" w:fill="D9E2F3"/>
            <w:noWrap/>
          </w:tcPr>
          <w:p w14:paraId="12DBC0BA" w14:textId="77777777" w:rsidR="00273404" w:rsidRPr="00C5206A" w:rsidRDefault="00273404" w:rsidP="00C5206A">
            <w:pPr>
              <w:widowControl w:val="0"/>
              <w:jc w:val="right"/>
              <w:rPr>
                <w:rFonts w:eastAsia="Times New Roman" w:cs="Calibri"/>
                <w:szCs w:val="23"/>
                <w:lang w:bidi="ar-SA"/>
              </w:rPr>
            </w:pPr>
            <w:r w:rsidRPr="00C5206A">
              <w:rPr>
                <w:rFonts w:cs="Calibri"/>
                <w:szCs w:val="23"/>
              </w:rPr>
              <w:t>51.42%</w:t>
            </w:r>
          </w:p>
        </w:tc>
        <w:tc>
          <w:tcPr>
            <w:tcW w:w="772" w:type="pct"/>
            <w:shd w:val="clear" w:color="auto" w:fill="D9E2F3"/>
          </w:tcPr>
          <w:p w14:paraId="137D6AA7"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       887 </w:t>
            </w:r>
          </w:p>
        </w:tc>
      </w:tr>
      <w:tr w:rsidR="00273404" w:rsidRPr="00C5206A" w14:paraId="7033036F" w14:textId="77777777" w:rsidTr="00C5206A">
        <w:trPr>
          <w:trHeight w:val="300"/>
        </w:trPr>
        <w:tc>
          <w:tcPr>
            <w:tcW w:w="418" w:type="pct"/>
            <w:shd w:val="clear" w:color="auto" w:fill="auto"/>
            <w:noWrap/>
          </w:tcPr>
          <w:p w14:paraId="0C22E8DC"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2012</w:t>
            </w:r>
          </w:p>
        </w:tc>
        <w:tc>
          <w:tcPr>
            <w:tcW w:w="651" w:type="pct"/>
            <w:shd w:val="clear" w:color="auto" w:fill="auto"/>
            <w:noWrap/>
          </w:tcPr>
          <w:p w14:paraId="324BEAB5" w14:textId="77777777" w:rsidR="00273404" w:rsidRPr="00C5206A" w:rsidRDefault="00273404" w:rsidP="00C5206A">
            <w:pPr>
              <w:widowControl w:val="0"/>
              <w:jc w:val="right"/>
              <w:rPr>
                <w:rFonts w:cs="Calibri"/>
                <w:szCs w:val="23"/>
              </w:rPr>
            </w:pPr>
            <w:r w:rsidRPr="00C5206A">
              <w:rPr>
                <w:rFonts w:cs="Calibri"/>
                <w:szCs w:val="23"/>
              </w:rPr>
              <w:t xml:space="preserve">    13,337 </w:t>
            </w:r>
          </w:p>
        </w:tc>
        <w:tc>
          <w:tcPr>
            <w:tcW w:w="720" w:type="pct"/>
            <w:shd w:val="clear" w:color="auto" w:fill="auto"/>
            <w:noWrap/>
          </w:tcPr>
          <w:p w14:paraId="2577F0BB" w14:textId="77777777" w:rsidR="00273404" w:rsidRPr="00C5206A" w:rsidRDefault="00273404" w:rsidP="00C5206A">
            <w:pPr>
              <w:widowControl w:val="0"/>
              <w:jc w:val="right"/>
              <w:rPr>
                <w:rFonts w:cs="Calibri"/>
                <w:szCs w:val="23"/>
              </w:rPr>
            </w:pPr>
            <w:r w:rsidRPr="00C5206A">
              <w:rPr>
                <w:rFonts w:cs="Calibri"/>
                <w:szCs w:val="23"/>
              </w:rPr>
              <w:t xml:space="preserve">     13,144 </w:t>
            </w:r>
          </w:p>
        </w:tc>
        <w:tc>
          <w:tcPr>
            <w:tcW w:w="774" w:type="pct"/>
            <w:shd w:val="clear" w:color="auto" w:fill="auto"/>
            <w:noWrap/>
          </w:tcPr>
          <w:p w14:paraId="055AFAA6" w14:textId="77777777" w:rsidR="00273404" w:rsidRPr="00C5206A" w:rsidRDefault="00273404" w:rsidP="00C5206A">
            <w:pPr>
              <w:widowControl w:val="0"/>
              <w:jc w:val="right"/>
              <w:rPr>
                <w:rFonts w:cs="Calibri"/>
                <w:szCs w:val="23"/>
              </w:rPr>
            </w:pPr>
            <w:r w:rsidRPr="00C5206A">
              <w:rPr>
                <w:rFonts w:cs="Calibri"/>
                <w:szCs w:val="23"/>
              </w:rPr>
              <w:t xml:space="preserve">         26,481 </w:t>
            </w:r>
          </w:p>
        </w:tc>
        <w:tc>
          <w:tcPr>
            <w:tcW w:w="554" w:type="pct"/>
            <w:shd w:val="clear" w:color="auto" w:fill="auto"/>
            <w:noWrap/>
          </w:tcPr>
          <w:p w14:paraId="0E4E5513" w14:textId="77777777" w:rsidR="00273404" w:rsidRPr="00C5206A" w:rsidRDefault="00273404" w:rsidP="00C5206A">
            <w:pPr>
              <w:widowControl w:val="0"/>
              <w:rPr>
                <w:rFonts w:eastAsia="Times New Roman" w:cs="Calibri"/>
                <w:szCs w:val="23"/>
                <w:lang w:bidi="ar-SA"/>
              </w:rPr>
            </w:pPr>
            <w:r w:rsidRPr="00C5206A">
              <w:rPr>
                <w:rFonts w:cs="Calibri"/>
                <w:szCs w:val="23"/>
              </w:rPr>
              <w:t>54.39%</w:t>
            </w:r>
          </w:p>
        </w:tc>
        <w:tc>
          <w:tcPr>
            <w:tcW w:w="557" w:type="pct"/>
            <w:shd w:val="clear" w:color="auto" w:fill="auto"/>
            <w:noWrap/>
          </w:tcPr>
          <w:p w14:paraId="6E22782A" w14:textId="77777777" w:rsidR="00273404" w:rsidRPr="00C5206A" w:rsidRDefault="00273404" w:rsidP="00C5206A">
            <w:pPr>
              <w:widowControl w:val="0"/>
              <w:rPr>
                <w:rFonts w:eastAsia="Times New Roman" w:cs="Calibri"/>
                <w:szCs w:val="23"/>
                <w:lang w:bidi="ar-SA"/>
              </w:rPr>
            </w:pPr>
            <w:r w:rsidRPr="00C5206A">
              <w:rPr>
                <w:rFonts w:cs="Calibri"/>
                <w:szCs w:val="23"/>
              </w:rPr>
              <w:t>51.09%</w:t>
            </w:r>
          </w:p>
        </w:tc>
        <w:tc>
          <w:tcPr>
            <w:tcW w:w="554" w:type="pct"/>
            <w:shd w:val="clear" w:color="auto" w:fill="auto"/>
            <w:noWrap/>
          </w:tcPr>
          <w:p w14:paraId="3B68E14A" w14:textId="77777777" w:rsidR="00273404" w:rsidRPr="00C5206A" w:rsidRDefault="00273404" w:rsidP="00C5206A">
            <w:pPr>
              <w:widowControl w:val="0"/>
              <w:jc w:val="right"/>
              <w:rPr>
                <w:rFonts w:eastAsia="Times New Roman" w:cs="Calibri"/>
                <w:szCs w:val="23"/>
                <w:lang w:bidi="ar-SA"/>
              </w:rPr>
            </w:pPr>
            <w:r w:rsidRPr="00C5206A">
              <w:rPr>
                <w:rFonts w:cs="Calibri"/>
                <w:szCs w:val="23"/>
              </w:rPr>
              <w:t>52.65%</w:t>
            </w:r>
          </w:p>
        </w:tc>
        <w:tc>
          <w:tcPr>
            <w:tcW w:w="772" w:type="pct"/>
            <w:shd w:val="clear" w:color="auto" w:fill="auto"/>
          </w:tcPr>
          <w:p w14:paraId="41979B71"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       903 </w:t>
            </w:r>
          </w:p>
        </w:tc>
      </w:tr>
      <w:tr w:rsidR="00273404" w:rsidRPr="00C5206A" w14:paraId="0F180E80" w14:textId="77777777" w:rsidTr="00C5206A">
        <w:trPr>
          <w:trHeight w:val="300"/>
        </w:trPr>
        <w:tc>
          <w:tcPr>
            <w:tcW w:w="418" w:type="pct"/>
            <w:shd w:val="clear" w:color="auto" w:fill="D9E2F3"/>
            <w:noWrap/>
          </w:tcPr>
          <w:p w14:paraId="70179ACE"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2013</w:t>
            </w:r>
          </w:p>
        </w:tc>
        <w:tc>
          <w:tcPr>
            <w:tcW w:w="651" w:type="pct"/>
            <w:shd w:val="clear" w:color="auto" w:fill="D9E2F3"/>
            <w:noWrap/>
          </w:tcPr>
          <w:p w14:paraId="549AB6D0" w14:textId="77777777" w:rsidR="00273404" w:rsidRPr="00C5206A" w:rsidRDefault="00273404" w:rsidP="00C5206A">
            <w:pPr>
              <w:widowControl w:val="0"/>
              <w:jc w:val="right"/>
              <w:rPr>
                <w:rFonts w:cs="Calibri"/>
                <w:szCs w:val="23"/>
              </w:rPr>
            </w:pPr>
            <w:r w:rsidRPr="00C5206A">
              <w:rPr>
                <w:rFonts w:cs="Calibri"/>
                <w:szCs w:val="23"/>
              </w:rPr>
              <w:t xml:space="preserve">    13,573 </w:t>
            </w:r>
          </w:p>
        </w:tc>
        <w:tc>
          <w:tcPr>
            <w:tcW w:w="720" w:type="pct"/>
            <w:shd w:val="clear" w:color="auto" w:fill="D9E2F3"/>
            <w:noWrap/>
          </w:tcPr>
          <w:p w14:paraId="4E642BA5" w14:textId="77777777" w:rsidR="00273404" w:rsidRPr="00C5206A" w:rsidRDefault="00273404" w:rsidP="00C5206A">
            <w:pPr>
              <w:widowControl w:val="0"/>
              <w:jc w:val="right"/>
              <w:rPr>
                <w:rFonts w:cs="Calibri"/>
                <w:szCs w:val="23"/>
              </w:rPr>
            </w:pPr>
            <w:r w:rsidRPr="00C5206A">
              <w:rPr>
                <w:rFonts w:cs="Calibri"/>
                <w:szCs w:val="23"/>
              </w:rPr>
              <w:t xml:space="preserve">     13,377 </w:t>
            </w:r>
          </w:p>
        </w:tc>
        <w:tc>
          <w:tcPr>
            <w:tcW w:w="774" w:type="pct"/>
            <w:shd w:val="clear" w:color="auto" w:fill="D9E2F3"/>
            <w:noWrap/>
          </w:tcPr>
          <w:p w14:paraId="73EB29DC" w14:textId="77777777" w:rsidR="00273404" w:rsidRPr="00C5206A" w:rsidRDefault="00273404" w:rsidP="00C5206A">
            <w:pPr>
              <w:widowControl w:val="0"/>
              <w:jc w:val="right"/>
              <w:rPr>
                <w:rFonts w:cs="Calibri"/>
                <w:szCs w:val="23"/>
              </w:rPr>
            </w:pPr>
            <w:r w:rsidRPr="00C5206A">
              <w:rPr>
                <w:rFonts w:cs="Calibri"/>
                <w:szCs w:val="23"/>
              </w:rPr>
              <w:t xml:space="preserve">         26,950 </w:t>
            </w:r>
          </w:p>
        </w:tc>
        <w:tc>
          <w:tcPr>
            <w:tcW w:w="554" w:type="pct"/>
            <w:shd w:val="clear" w:color="auto" w:fill="D9E2F3"/>
            <w:noWrap/>
          </w:tcPr>
          <w:p w14:paraId="1FB1E3B8" w14:textId="77777777" w:rsidR="00273404" w:rsidRPr="00C5206A" w:rsidRDefault="00273404" w:rsidP="00C5206A">
            <w:pPr>
              <w:widowControl w:val="0"/>
              <w:rPr>
                <w:rFonts w:eastAsia="Times New Roman" w:cs="Calibri"/>
                <w:szCs w:val="23"/>
                <w:lang w:bidi="ar-SA"/>
              </w:rPr>
            </w:pPr>
            <w:r w:rsidRPr="00C5206A">
              <w:rPr>
                <w:rFonts w:cs="Calibri"/>
                <w:szCs w:val="23"/>
              </w:rPr>
              <w:t>55.15%</w:t>
            </w:r>
          </w:p>
        </w:tc>
        <w:tc>
          <w:tcPr>
            <w:tcW w:w="557" w:type="pct"/>
            <w:shd w:val="clear" w:color="auto" w:fill="D9E2F3"/>
            <w:noWrap/>
          </w:tcPr>
          <w:p w14:paraId="0679DAFF" w14:textId="77777777" w:rsidR="00273404" w:rsidRPr="00C5206A" w:rsidRDefault="00273404" w:rsidP="00C5206A">
            <w:pPr>
              <w:widowControl w:val="0"/>
              <w:rPr>
                <w:rFonts w:eastAsia="Times New Roman" w:cs="Calibri"/>
                <w:szCs w:val="23"/>
                <w:lang w:bidi="ar-SA"/>
              </w:rPr>
            </w:pPr>
            <w:r w:rsidRPr="00C5206A">
              <w:rPr>
                <w:rFonts w:cs="Calibri"/>
                <w:szCs w:val="23"/>
              </w:rPr>
              <w:t>53.26%</w:t>
            </w:r>
          </w:p>
        </w:tc>
        <w:tc>
          <w:tcPr>
            <w:tcW w:w="554" w:type="pct"/>
            <w:shd w:val="clear" w:color="auto" w:fill="D9E2F3"/>
            <w:noWrap/>
          </w:tcPr>
          <w:p w14:paraId="0BD31140" w14:textId="77777777" w:rsidR="00273404" w:rsidRPr="00C5206A" w:rsidRDefault="00273404" w:rsidP="00C5206A">
            <w:pPr>
              <w:widowControl w:val="0"/>
              <w:jc w:val="right"/>
              <w:rPr>
                <w:rFonts w:eastAsia="Times New Roman" w:cs="Calibri"/>
                <w:szCs w:val="23"/>
                <w:lang w:bidi="ar-SA"/>
              </w:rPr>
            </w:pPr>
            <w:r w:rsidRPr="00C5206A">
              <w:rPr>
                <w:rFonts w:cs="Calibri"/>
                <w:szCs w:val="23"/>
              </w:rPr>
              <w:t>54.03%</w:t>
            </w:r>
          </w:p>
        </w:tc>
        <w:tc>
          <w:tcPr>
            <w:tcW w:w="772" w:type="pct"/>
            <w:shd w:val="clear" w:color="auto" w:fill="D9E2F3"/>
          </w:tcPr>
          <w:p w14:paraId="3B4988F6"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       919 </w:t>
            </w:r>
          </w:p>
        </w:tc>
      </w:tr>
      <w:tr w:rsidR="00273404" w:rsidRPr="00C5206A" w14:paraId="2EFFCB69" w14:textId="77777777" w:rsidTr="00C5206A">
        <w:trPr>
          <w:trHeight w:val="300"/>
        </w:trPr>
        <w:tc>
          <w:tcPr>
            <w:tcW w:w="418" w:type="pct"/>
            <w:shd w:val="clear" w:color="auto" w:fill="auto"/>
            <w:noWrap/>
          </w:tcPr>
          <w:p w14:paraId="28F102C4"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2014</w:t>
            </w:r>
          </w:p>
        </w:tc>
        <w:tc>
          <w:tcPr>
            <w:tcW w:w="651" w:type="pct"/>
            <w:shd w:val="clear" w:color="auto" w:fill="auto"/>
            <w:noWrap/>
          </w:tcPr>
          <w:p w14:paraId="4103F0DF" w14:textId="77777777" w:rsidR="00273404" w:rsidRPr="00C5206A" w:rsidRDefault="00273404" w:rsidP="00C5206A">
            <w:pPr>
              <w:widowControl w:val="0"/>
              <w:jc w:val="right"/>
              <w:rPr>
                <w:rFonts w:cs="Calibri"/>
                <w:szCs w:val="23"/>
              </w:rPr>
            </w:pPr>
            <w:r w:rsidRPr="00C5206A">
              <w:rPr>
                <w:rFonts w:cs="Calibri"/>
                <w:szCs w:val="23"/>
              </w:rPr>
              <w:t xml:space="preserve">    14,631 </w:t>
            </w:r>
          </w:p>
        </w:tc>
        <w:tc>
          <w:tcPr>
            <w:tcW w:w="720" w:type="pct"/>
            <w:shd w:val="clear" w:color="auto" w:fill="auto"/>
            <w:noWrap/>
          </w:tcPr>
          <w:p w14:paraId="4F3C626B" w14:textId="77777777" w:rsidR="00273404" w:rsidRPr="00C5206A" w:rsidRDefault="00273404" w:rsidP="00C5206A">
            <w:pPr>
              <w:widowControl w:val="0"/>
              <w:jc w:val="right"/>
              <w:rPr>
                <w:rFonts w:cs="Calibri"/>
                <w:szCs w:val="23"/>
              </w:rPr>
            </w:pPr>
            <w:r w:rsidRPr="00C5206A">
              <w:rPr>
                <w:rFonts w:cs="Calibri"/>
                <w:szCs w:val="23"/>
              </w:rPr>
              <w:t xml:space="preserve">     14,017 </w:t>
            </w:r>
          </w:p>
        </w:tc>
        <w:tc>
          <w:tcPr>
            <w:tcW w:w="774" w:type="pct"/>
            <w:shd w:val="clear" w:color="auto" w:fill="auto"/>
            <w:noWrap/>
          </w:tcPr>
          <w:p w14:paraId="5A9880AE" w14:textId="77777777" w:rsidR="00273404" w:rsidRPr="00C5206A" w:rsidRDefault="00273404" w:rsidP="00C5206A">
            <w:pPr>
              <w:widowControl w:val="0"/>
              <w:jc w:val="right"/>
              <w:rPr>
                <w:rFonts w:cs="Calibri"/>
                <w:szCs w:val="23"/>
              </w:rPr>
            </w:pPr>
            <w:r w:rsidRPr="00C5206A">
              <w:rPr>
                <w:rFonts w:cs="Calibri"/>
                <w:szCs w:val="23"/>
              </w:rPr>
              <w:t xml:space="preserve">         28,648 </w:t>
            </w:r>
          </w:p>
        </w:tc>
        <w:tc>
          <w:tcPr>
            <w:tcW w:w="554" w:type="pct"/>
            <w:shd w:val="clear" w:color="auto" w:fill="auto"/>
            <w:noWrap/>
          </w:tcPr>
          <w:p w14:paraId="278D7CF0" w14:textId="77777777" w:rsidR="00273404" w:rsidRPr="00C5206A" w:rsidRDefault="00273404" w:rsidP="00C5206A">
            <w:pPr>
              <w:widowControl w:val="0"/>
              <w:rPr>
                <w:rFonts w:eastAsia="Times New Roman" w:cs="Calibri"/>
                <w:szCs w:val="23"/>
                <w:lang w:bidi="ar-SA"/>
              </w:rPr>
            </w:pPr>
            <w:r w:rsidRPr="00C5206A">
              <w:rPr>
                <w:rFonts w:cs="Calibri"/>
                <w:szCs w:val="23"/>
              </w:rPr>
              <w:t>55.98%</w:t>
            </w:r>
          </w:p>
        </w:tc>
        <w:tc>
          <w:tcPr>
            <w:tcW w:w="557" w:type="pct"/>
            <w:shd w:val="clear" w:color="auto" w:fill="auto"/>
            <w:noWrap/>
          </w:tcPr>
          <w:p w14:paraId="79FEC1F9" w14:textId="77777777" w:rsidR="00273404" w:rsidRPr="00C5206A" w:rsidRDefault="00273404" w:rsidP="00C5206A">
            <w:pPr>
              <w:widowControl w:val="0"/>
              <w:rPr>
                <w:rFonts w:eastAsia="Times New Roman" w:cs="Calibri"/>
                <w:szCs w:val="23"/>
                <w:lang w:bidi="ar-SA"/>
              </w:rPr>
            </w:pPr>
            <w:r w:rsidRPr="00C5206A">
              <w:rPr>
                <w:rFonts w:cs="Calibri"/>
                <w:szCs w:val="23"/>
              </w:rPr>
              <w:t>55.72%</w:t>
            </w:r>
          </w:p>
        </w:tc>
        <w:tc>
          <w:tcPr>
            <w:tcW w:w="554" w:type="pct"/>
            <w:shd w:val="clear" w:color="auto" w:fill="auto"/>
            <w:noWrap/>
          </w:tcPr>
          <w:p w14:paraId="3D6475E7" w14:textId="77777777" w:rsidR="00273404" w:rsidRPr="00C5206A" w:rsidRDefault="00273404" w:rsidP="00C5206A">
            <w:pPr>
              <w:widowControl w:val="0"/>
              <w:jc w:val="right"/>
              <w:rPr>
                <w:rFonts w:eastAsia="Times New Roman" w:cs="Calibri"/>
                <w:szCs w:val="23"/>
                <w:lang w:bidi="ar-SA"/>
              </w:rPr>
            </w:pPr>
            <w:r w:rsidRPr="00C5206A">
              <w:rPr>
                <w:rFonts w:cs="Calibri"/>
                <w:szCs w:val="23"/>
              </w:rPr>
              <w:t>55.56%</w:t>
            </w:r>
          </w:p>
        </w:tc>
        <w:tc>
          <w:tcPr>
            <w:tcW w:w="772" w:type="pct"/>
            <w:shd w:val="clear" w:color="auto" w:fill="auto"/>
          </w:tcPr>
          <w:p w14:paraId="520BEFEA"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       977 </w:t>
            </w:r>
          </w:p>
        </w:tc>
      </w:tr>
      <w:tr w:rsidR="00273404" w:rsidRPr="00C5206A" w14:paraId="33A3E9FB" w14:textId="77777777" w:rsidTr="00C5206A">
        <w:trPr>
          <w:trHeight w:val="300"/>
        </w:trPr>
        <w:tc>
          <w:tcPr>
            <w:tcW w:w="418" w:type="pct"/>
            <w:shd w:val="clear" w:color="auto" w:fill="D9E2F3"/>
            <w:noWrap/>
          </w:tcPr>
          <w:p w14:paraId="262B4819"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2015</w:t>
            </w:r>
          </w:p>
        </w:tc>
        <w:tc>
          <w:tcPr>
            <w:tcW w:w="651" w:type="pct"/>
            <w:shd w:val="clear" w:color="auto" w:fill="D9E2F3"/>
            <w:noWrap/>
          </w:tcPr>
          <w:p w14:paraId="6579AF76" w14:textId="77777777" w:rsidR="00273404" w:rsidRPr="00C5206A" w:rsidRDefault="00273404" w:rsidP="00C5206A">
            <w:pPr>
              <w:widowControl w:val="0"/>
              <w:jc w:val="right"/>
              <w:rPr>
                <w:rFonts w:cs="Calibri"/>
                <w:szCs w:val="23"/>
              </w:rPr>
            </w:pPr>
            <w:r w:rsidRPr="00C5206A">
              <w:rPr>
                <w:rFonts w:cs="Calibri"/>
                <w:szCs w:val="23"/>
              </w:rPr>
              <w:t xml:space="preserve">    14,890 </w:t>
            </w:r>
          </w:p>
        </w:tc>
        <w:tc>
          <w:tcPr>
            <w:tcW w:w="720" w:type="pct"/>
            <w:shd w:val="clear" w:color="auto" w:fill="D9E2F3"/>
            <w:noWrap/>
          </w:tcPr>
          <w:p w14:paraId="084D2D8B" w14:textId="77777777" w:rsidR="00273404" w:rsidRPr="00C5206A" w:rsidRDefault="00273404" w:rsidP="00C5206A">
            <w:pPr>
              <w:widowControl w:val="0"/>
              <w:jc w:val="right"/>
              <w:rPr>
                <w:rFonts w:cs="Calibri"/>
                <w:szCs w:val="23"/>
              </w:rPr>
            </w:pPr>
            <w:r w:rsidRPr="00C5206A">
              <w:rPr>
                <w:rFonts w:cs="Calibri"/>
                <w:szCs w:val="23"/>
              </w:rPr>
              <w:t xml:space="preserve">     14,265 </w:t>
            </w:r>
          </w:p>
        </w:tc>
        <w:tc>
          <w:tcPr>
            <w:tcW w:w="774" w:type="pct"/>
            <w:shd w:val="clear" w:color="auto" w:fill="D9E2F3"/>
            <w:noWrap/>
          </w:tcPr>
          <w:p w14:paraId="13D8E1A6" w14:textId="77777777" w:rsidR="00273404" w:rsidRPr="00C5206A" w:rsidRDefault="00273404" w:rsidP="00C5206A">
            <w:pPr>
              <w:widowControl w:val="0"/>
              <w:jc w:val="right"/>
              <w:rPr>
                <w:rFonts w:cs="Calibri"/>
                <w:szCs w:val="23"/>
              </w:rPr>
            </w:pPr>
            <w:r w:rsidRPr="00C5206A">
              <w:rPr>
                <w:rFonts w:cs="Calibri"/>
                <w:szCs w:val="23"/>
              </w:rPr>
              <w:t xml:space="preserve">         29,155 </w:t>
            </w:r>
          </w:p>
        </w:tc>
        <w:tc>
          <w:tcPr>
            <w:tcW w:w="554" w:type="pct"/>
            <w:shd w:val="clear" w:color="auto" w:fill="D9E2F3"/>
            <w:noWrap/>
          </w:tcPr>
          <w:p w14:paraId="025560F8" w14:textId="77777777" w:rsidR="00273404" w:rsidRPr="00C5206A" w:rsidRDefault="00273404" w:rsidP="00C5206A">
            <w:pPr>
              <w:widowControl w:val="0"/>
              <w:rPr>
                <w:rFonts w:eastAsia="Times New Roman" w:cs="Calibri"/>
                <w:szCs w:val="23"/>
                <w:lang w:bidi="ar-SA"/>
              </w:rPr>
            </w:pPr>
            <w:r w:rsidRPr="00C5206A">
              <w:rPr>
                <w:rFonts w:cs="Calibri"/>
                <w:szCs w:val="23"/>
              </w:rPr>
              <w:t>56.89%</w:t>
            </w:r>
          </w:p>
        </w:tc>
        <w:tc>
          <w:tcPr>
            <w:tcW w:w="557" w:type="pct"/>
            <w:shd w:val="clear" w:color="auto" w:fill="D9E2F3"/>
            <w:noWrap/>
          </w:tcPr>
          <w:p w14:paraId="2075BE65" w14:textId="77777777" w:rsidR="00273404" w:rsidRPr="00C5206A" w:rsidRDefault="00273404" w:rsidP="00C5206A">
            <w:pPr>
              <w:widowControl w:val="0"/>
              <w:rPr>
                <w:rFonts w:eastAsia="Times New Roman" w:cs="Calibri"/>
                <w:szCs w:val="23"/>
                <w:lang w:bidi="ar-SA"/>
              </w:rPr>
            </w:pPr>
            <w:r w:rsidRPr="00C5206A">
              <w:rPr>
                <w:rFonts w:cs="Calibri"/>
                <w:szCs w:val="23"/>
              </w:rPr>
              <w:t>58.49%</w:t>
            </w:r>
          </w:p>
        </w:tc>
        <w:tc>
          <w:tcPr>
            <w:tcW w:w="554" w:type="pct"/>
            <w:shd w:val="clear" w:color="auto" w:fill="D9E2F3"/>
            <w:noWrap/>
          </w:tcPr>
          <w:p w14:paraId="6015FA4A" w14:textId="77777777" w:rsidR="00273404" w:rsidRPr="00C5206A" w:rsidRDefault="00273404" w:rsidP="00C5206A">
            <w:pPr>
              <w:widowControl w:val="0"/>
              <w:jc w:val="right"/>
              <w:rPr>
                <w:rFonts w:eastAsia="Times New Roman" w:cs="Calibri"/>
                <w:szCs w:val="23"/>
                <w:lang w:bidi="ar-SA"/>
              </w:rPr>
            </w:pPr>
            <w:r w:rsidRPr="00C5206A">
              <w:rPr>
                <w:rFonts w:cs="Calibri"/>
                <w:szCs w:val="23"/>
              </w:rPr>
              <w:t>57.26%</w:t>
            </w:r>
          </w:p>
        </w:tc>
        <w:tc>
          <w:tcPr>
            <w:tcW w:w="772" w:type="pct"/>
            <w:shd w:val="clear" w:color="auto" w:fill="D9E2F3"/>
          </w:tcPr>
          <w:p w14:paraId="462FD24F"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       994 </w:t>
            </w:r>
          </w:p>
        </w:tc>
      </w:tr>
      <w:tr w:rsidR="00273404" w:rsidRPr="00C5206A" w14:paraId="32A014FE" w14:textId="77777777" w:rsidTr="00C5206A">
        <w:trPr>
          <w:trHeight w:val="300"/>
        </w:trPr>
        <w:tc>
          <w:tcPr>
            <w:tcW w:w="418" w:type="pct"/>
            <w:shd w:val="clear" w:color="auto" w:fill="auto"/>
            <w:noWrap/>
          </w:tcPr>
          <w:p w14:paraId="32540E63"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2016</w:t>
            </w:r>
          </w:p>
        </w:tc>
        <w:tc>
          <w:tcPr>
            <w:tcW w:w="651" w:type="pct"/>
            <w:shd w:val="clear" w:color="auto" w:fill="auto"/>
            <w:noWrap/>
          </w:tcPr>
          <w:p w14:paraId="5DB8BB63" w14:textId="77777777" w:rsidR="00273404" w:rsidRPr="00C5206A" w:rsidRDefault="00273404" w:rsidP="00C5206A">
            <w:pPr>
              <w:widowControl w:val="0"/>
              <w:jc w:val="right"/>
              <w:rPr>
                <w:rFonts w:cs="Calibri"/>
                <w:szCs w:val="23"/>
              </w:rPr>
            </w:pPr>
            <w:r w:rsidRPr="00C5206A">
              <w:rPr>
                <w:rFonts w:cs="Calibri"/>
                <w:szCs w:val="23"/>
              </w:rPr>
              <w:t xml:space="preserve">    15,154 </w:t>
            </w:r>
          </w:p>
        </w:tc>
        <w:tc>
          <w:tcPr>
            <w:tcW w:w="720" w:type="pct"/>
            <w:shd w:val="clear" w:color="auto" w:fill="auto"/>
            <w:noWrap/>
          </w:tcPr>
          <w:p w14:paraId="12F9B37D" w14:textId="77777777" w:rsidR="00273404" w:rsidRPr="00C5206A" w:rsidRDefault="00273404" w:rsidP="00C5206A">
            <w:pPr>
              <w:widowControl w:val="0"/>
              <w:jc w:val="right"/>
              <w:rPr>
                <w:rFonts w:cs="Calibri"/>
                <w:szCs w:val="23"/>
              </w:rPr>
            </w:pPr>
            <w:r w:rsidRPr="00C5206A">
              <w:rPr>
                <w:rFonts w:cs="Calibri"/>
                <w:szCs w:val="23"/>
              </w:rPr>
              <w:t xml:space="preserve">     14,517 </w:t>
            </w:r>
          </w:p>
        </w:tc>
        <w:tc>
          <w:tcPr>
            <w:tcW w:w="774" w:type="pct"/>
            <w:shd w:val="clear" w:color="auto" w:fill="auto"/>
            <w:noWrap/>
          </w:tcPr>
          <w:p w14:paraId="106772D1" w14:textId="77777777" w:rsidR="00273404" w:rsidRPr="00C5206A" w:rsidRDefault="00273404" w:rsidP="00C5206A">
            <w:pPr>
              <w:widowControl w:val="0"/>
              <w:jc w:val="right"/>
              <w:rPr>
                <w:rFonts w:cs="Calibri"/>
                <w:szCs w:val="23"/>
              </w:rPr>
            </w:pPr>
            <w:r w:rsidRPr="00C5206A">
              <w:rPr>
                <w:rFonts w:cs="Calibri"/>
                <w:szCs w:val="23"/>
              </w:rPr>
              <w:t xml:space="preserve">         29,671 </w:t>
            </w:r>
          </w:p>
        </w:tc>
        <w:tc>
          <w:tcPr>
            <w:tcW w:w="554" w:type="pct"/>
            <w:shd w:val="clear" w:color="auto" w:fill="auto"/>
            <w:noWrap/>
          </w:tcPr>
          <w:p w14:paraId="6BAC7C70" w14:textId="77777777" w:rsidR="00273404" w:rsidRPr="00C5206A" w:rsidRDefault="00273404" w:rsidP="00C5206A">
            <w:pPr>
              <w:widowControl w:val="0"/>
              <w:rPr>
                <w:rFonts w:eastAsia="Times New Roman" w:cs="Calibri"/>
                <w:szCs w:val="23"/>
                <w:lang w:bidi="ar-SA"/>
              </w:rPr>
            </w:pPr>
            <w:r w:rsidRPr="00C5206A">
              <w:rPr>
                <w:rFonts w:cs="Calibri"/>
                <w:szCs w:val="23"/>
              </w:rPr>
              <w:t>57.88%</w:t>
            </w:r>
          </w:p>
        </w:tc>
        <w:tc>
          <w:tcPr>
            <w:tcW w:w="557" w:type="pct"/>
            <w:shd w:val="clear" w:color="auto" w:fill="auto"/>
            <w:noWrap/>
          </w:tcPr>
          <w:p w14:paraId="532EBD96" w14:textId="77777777" w:rsidR="00273404" w:rsidRPr="00C5206A" w:rsidRDefault="00273404" w:rsidP="00C5206A">
            <w:pPr>
              <w:widowControl w:val="0"/>
              <w:rPr>
                <w:rFonts w:eastAsia="Times New Roman" w:cs="Calibri"/>
                <w:szCs w:val="23"/>
                <w:lang w:bidi="ar-SA"/>
              </w:rPr>
            </w:pPr>
            <w:r w:rsidRPr="00C5206A">
              <w:rPr>
                <w:rFonts w:cs="Calibri"/>
                <w:szCs w:val="23"/>
              </w:rPr>
              <w:t>61.61%</w:t>
            </w:r>
          </w:p>
        </w:tc>
        <w:tc>
          <w:tcPr>
            <w:tcW w:w="554" w:type="pct"/>
            <w:shd w:val="clear" w:color="auto" w:fill="auto"/>
            <w:noWrap/>
          </w:tcPr>
          <w:p w14:paraId="432C08B8" w14:textId="77777777" w:rsidR="00273404" w:rsidRPr="00C5206A" w:rsidRDefault="00273404" w:rsidP="00C5206A">
            <w:pPr>
              <w:widowControl w:val="0"/>
              <w:jc w:val="right"/>
              <w:rPr>
                <w:rFonts w:eastAsia="Times New Roman" w:cs="Calibri"/>
                <w:szCs w:val="23"/>
                <w:lang w:bidi="ar-SA"/>
              </w:rPr>
            </w:pPr>
            <w:r w:rsidRPr="00C5206A">
              <w:rPr>
                <w:rFonts w:cs="Calibri"/>
                <w:szCs w:val="23"/>
              </w:rPr>
              <w:t>59.13%</w:t>
            </w:r>
          </w:p>
        </w:tc>
        <w:tc>
          <w:tcPr>
            <w:tcW w:w="772" w:type="pct"/>
            <w:shd w:val="clear" w:color="auto" w:fill="auto"/>
          </w:tcPr>
          <w:p w14:paraId="0B5763E6"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   1,012 </w:t>
            </w:r>
          </w:p>
        </w:tc>
      </w:tr>
      <w:tr w:rsidR="00273404" w:rsidRPr="00C5206A" w14:paraId="5F76B7DC" w14:textId="77777777" w:rsidTr="00C5206A">
        <w:trPr>
          <w:trHeight w:val="300"/>
        </w:trPr>
        <w:tc>
          <w:tcPr>
            <w:tcW w:w="418" w:type="pct"/>
            <w:shd w:val="clear" w:color="auto" w:fill="D9E2F3"/>
            <w:noWrap/>
          </w:tcPr>
          <w:p w14:paraId="42523515"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2017</w:t>
            </w:r>
          </w:p>
        </w:tc>
        <w:tc>
          <w:tcPr>
            <w:tcW w:w="651" w:type="pct"/>
            <w:shd w:val="clear" w:color="auto" w:fill="D9E2F3"/>
            <w:noWrap/>
          </w:tcPr>
          <w:p w14:paraId="66CB342D" w14:textId="77777777" w:rsidR="00273404" w:rsidRPr="00C5206A" w:rsidRDefault="00273404" w:rsidP="00C5206A">
            <w:pPr>
              <w:widowControl w:val="0"/>
              <w:jc w:val="right"/>
              <w:rPr>
                <w:rFonts w:cs="Calibri"/>
                <w:szCs w:val="23"/>
              </w:rPr>
            </w:pPr>
            <w:r w:rsidRPr="00C5206A">
              <w:rPr>
                <w:rFonts w:cs="Calibri"/>
                <w:szCs w:val="23"/>
              </w:rPr>
              <w:t xml:space="preserve">    15,422 </w:t>
            </w:r>
          </w:p>
        </w:tc>
        <w:tc>
          <w:tcPr>
            <w:tcW w:w="720" w:type="pct"/>
            <w:shd w:val="clear" w:color="auto" w:fill="D9E2F3"/>
            <w:noWrap/>
          </w:tcPr>
          <w:p w14:paraId="1C9DA27A" w14:textId="77777777" w:rsidR="00273404" w:rsidRPr="00C5206A" w:rsidRDefault="00273404" w:rsidP="00C5206A">
            <w:pPr>
              <w:widowControl w:val="0"/>
              <w:jc w:val="right"/>
              <w:rPr>
                <w:rFonts w:cs="Calibri"/>
                <w:szCs w:val="23"/>
              </w:rPr>
            </w:pPr>
            <w:r w:rsidRPr="00C5206A">
              <w:rPr>
                <w:rFonts w:cs="Calibri"/>
                <w:szCs w:val="23"/>
              </w:rPr>
              <w:t xml:space="preserve">     14,774 </w:t>
            </w:r>
          </w:p>
        </w:tc>
        <w:tc>
          <w:tcPr>
            <w:tcW w:w="774" w:type="pct"/>
            <w:shd w:val="clear" w:color="auto" w:fill="D9E2F3"/>
            <w:noWrap/>
          </w:tcPr>
          <w:p w14:paraId="666EED06" w14:textId="77777777" w:rsidR="00273404" w:rsidRPr="00C5206A" w:rsidRDefault="00273404" w:rsidP="00C5206A">
            <w:pPr>
              <w:widowControl w:val="0"/>
              <w:jc w:val="right"/>
              <w:rPr>
                <w:rFonts w:cs="Calibri"/>
                <w:szCs w:val="23"/>
              </w:rPr>
            </w:pPr>
            <w:r w:rsidRPr="00C5206A">
              <w:rPr>
                <w:rFonts w:cs="Calibri"/>
                <w:szCs w:val="23"/>
              </w:rPr>
              <w:t xml:space="preserve">         30,196 </w:t>
            </w:r>
          </w:p>
        </w:tc>
        <w:tc>
          <w:tcPr>
            <w:tcW w:w="554" w:type="pct"/>
            <w:shd w:val="clear" w:color="auto" w:fill="D9E2F3"/>
            <w:noWrap/>
          </w:tcPr>
          <w:p w14:paraId="4887DCB1" w14:textId="77777777" w:rsidR="00273404" w:rsidRPr="00C5206A" w:rsidRDefault="00273404" w:rsidP="00C5206A">
            <w:pPr>
              <w:widowControl w:val="0"/>
              <w:rPr>
                <w:rFonts w:eastAsia="Times New Roman" w:cs="Calibri"/>
                <w:szCs w:val="23"/>
                <w:lang w:bidi="ar-SA"/>
              </w:rPr>
            </w:pPr>
            <w:r w:rsidRPr="00C5206A">
              <w:rPr>
                <w:rFonts w:cs="Calibri"/>
                <w:szCs w:val="23"/>
              </w:rPr>
              <w:t>58.95%</w:t>
            </w:r>
          </w:p>
        </w:tc>
        <w:tc>
          <w:tcPr>
            <w:tcW w:w="557" w:type="pct"/>
            <w:shd w:val="clear" w:color="auto" w:fill="D9E2F3"/>
            <w:noWrap/>
          </w:tcPr>
          <w:p w14:paraId="1F2A4027" w14:textId="77777777" w:rsidR="00273404" w:rsidRPr="00C5206A" w:rsidRDefault="00273404" w:rsidP="00C5206A">
            <w:pPr>
              <w:widowControl w:val="0"/>
              <w:rPr>
                <w:rFonts w:eastAsia="Times New Roman" w:cs="Calibri"/>
                <w:szCs w:val="23"/>
                <w:lang w:bidi="ar-SA"/>
              </w:rPr>
            </w:pPr>
            <w:r w:rsidRPr="00C5206A">
              <w:rPr>
                <w:rFonts w:cs="Calibri"/>
                <w:szCs w:val="23"/>
              </w:rPr>
              <w:t>65.13%</w:t>
            </w:r>
          </w:p>
        </w:tc>
        <w:tc>
          <w:tcPr>
            <w:tcW w:w="554" w:type="pct"/>
            <w:shd w:val="clear" w:color="auto" w:fill="D9E2F3"/>
            <w:noWrap/>
          </w:tcPr>
          <w:p w14:paraId="32EBE771" w14:textId="77777777" w:rsidR="00273404" w:rsidRPr="00C5206A" w:rsidRDefault="00273404" w:rsidP="00C5206A">
            <w:pPr>
              <w:widowControl w:val="0"/>
              <w:jc w:val="right"/>
              <w:rPr>
                <w:rFonts w:eastAsia="Times New Roman" w:cs="Calibri"/>
                <w:szCs w:val="23"/>
                <w:lang w:bidi="ar-SA"/>
              </w:rPr>
            </w:pPr>
            <w:r w:rsidRPr="00C5206A">
              <w:rPr>
                <w:rFonts w:cs="Calibri"/>
                <w:szCs w:val="23"/>
              </w:rPr>
              <w:t>61.21%</w:t>
            </w:r>
          </w:p>
        </w:tc>
        <w:tc>
          <w:tcPr>
            <w:tcW w:w="772" w:type="pct"/>
            <w:shd w:val="clear" w:color="auto" w:fill="D9E2F3"/>
          </w:tcPr>
          <w:p w14:paraId="1F1ABAA3"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   1,030 </w:t>
            </w:r>
          </w:p>
        </w:tc>
      </w:tr>
      <w:tr w:rsidR="00273404" w:rsidRPr="00C5206A" w14:paraId="5331CC8D" w14:textId="77777777" w:rsidTr="00C5206A">
        <w:trPr>
          <w:trHeight w:val="300"/>
        </w:trPr>
        <w:tc>
          <w:tcPr>
            <w:tcW w:w="418" w:type="pct"/>
            <w:shd w:val="clear" w:color="auto" w:fill="auto"/>
            <w:noWrap/>
          </w:tcPr>
          <w:p w14:paraId="6878590C"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2018</w:t>
            </w:r>
          </w:p>
        </w:tc>
        <w:tc>
          <w:tcPr>
            <w:tcW w:w="651" w:type="pct"/>
            <w:shd w:val="clear" w:color="auto" w:fill="auto"/>
            <w:noWrap/>
          </w:tcPr>
          <w:p w14:paraId="6BFD114D" w14:textId="77777777" w:rsidR="00273404" w:rsidRPr="00C5206A" w:rsidRDefault="00273404" w:rsidP="00C5206A">
            <w:pPr>
              <w:widowControl w:val="0"/>
              <w:jc w:val="right"/>
              <w:rPr>
                <w:rFonts w:cs="Calibri"/>
                <w:szCs w:val="23"/>
              </w:rPr>
            </w:pPr>
            <w:r w:rsidRPr="00C5206A">
              <w:rPr>
                <w:rFonts w:cs="Calibri"/>
                <w:szCs w:val="23"/>
              </w:rPr>
              <w:t xml:space="preserve">    15,695 </w:t>
            </w:r>
          </w:p>
        </w:tc>
        <w:tc>
          <w:tcPr>
            <w:tcW w:w="720" w:type="pct"/>
            <w:shd w:val="clear" w:color="auto" w:fill="auto"/>
            <w:noWrap/>
          </w:tcPr>
          <w:p w14:paraId="668D9F0C" w14:textId="77777777" w:rsidR="00273404" w:rsidRPr="00C5206A" w:rsidRDefault="00273404" w:rsidP="00C5206A">
            <w:pPr>
              <w:widowControl w:val="0"/>
              <w:jc w:val="right"/>
              <w:rPr>
                <w:rFonts w:cs="Calibri"/>
                <w:szCs w:val="23"/>
              </w:rPr>
            </w:pPr>
            <w:r w:rsidRPr="00C5206A">
              <w:rPr>
                <w:rFonts w:cs="Calibri"/>
                <w:szCs w:val="23"/>
              </w:rPr>
              <w:t xml:space="preserve">     15,035 </w:t>
            </w:r>
          </w:p>
        </w:tc>
        <w:tc>
          <w:tcPr>
            <w:tcW w:w="774" w:type="pct"/>
            <w:shd w:val="clear" w:color="auto" w:fill="auto"/>
            <w:noWrap/>
          </w:tcPr>
          <w:p w14:paraId="621B74BC" w14:textId="77777777" w:rsidR="00273404" w:rsidRPr="00C5206A" w:rsidRDefault="00273404" w:rsidP="00C5206A">
            <w:pPr>
              <w:widowControl w:val="0"/>
              <w:jc w:val="right"/>
              <w:rPr>
                <w:rFonts w:cs="Calibri"/>
                <w:szCs w:val="23"/>
              </w:rPr>
            </w:pPr>
            <w:r w:rsidRPr="00C5206A">
              <w:rPr>
                <w:rFonts w:cs="Calibri"/>
                <w:szCs w:val="23"/>
              </w:rPr>
              <w:t xml:space="preserve">         30,730 </w:t>
            </w:r>
          </w:p>
        </w:tc>
        <w:tc>
          <w:tcPr>
            <w:tcW w:w="554" w:type="pct"/>
            <w:shd w:val="clear" w:color="auto" w:fill="auto"/>
            <w:noWrap/>
          </w:tcPr>
          <w:p w14:paraId="525A4748" w14:textId="77777777" w:rsidR="00273404" w:rsidRPr="00C5206A" w:rsidRDefault="00273404" w:rsidP="00C5206A">
            <w:pPr>
              <w:widowControl w:val="0"/>
              <w:rPr>
                <w:rFonts w:eastAsia="Times New Roman" w:cs="Calibri"/>
                <w:szCs w:val="23"/>
                <w:lang w:bidi="ar-SA"/>
              </w:rPr>
            </w:pPr>
            <w:r w:rsidRPr="00C5206A">
              <w:rPr>
                <w:rFonts w:cs="Calibri"/>
                <w:szCs w:val="23"/>
              </w:rPr>
              <w:t>60.11%</w:t>
            </w:r>
          </w:p>
        </w:tc>
        <w:tc>
          <w:tcPr>
            <w:tcW w:w="557" w:type="pct"/>
            <w:shd w:val="clear" w:color="auto" w:fill="auto"/>
            <w:noWrap/>
          </w:tcPr>
          <w:p w14:paraId="6C6D8014" w14:textId="77777777" w:rsidR="00273404" w:rsidRPr="00C5206A" w:rsidRDefault="00273404" w:rsidP="00C5206A">
            <w:pPr>
              <w:widowControl w:val="0"/>
              <w:rPr>
                <w:rFonts w:eastAsia="Times New Roman" w:cs="Calibri"/>
                <w:szCs w:val="23"/>
                <w:lang w:bidi="ar-SA"/>
              </w:rPr>
            </w:pPr>
            <w:r w:rsidRPr="00C5206A">
              <w:rPr>
                <w:rFonts w:cs="Calibri"/>
                <w:szCs w:val="23"/>
              </w:rPr>
              <w:t>69.08%</w:t>
            </w:r>
          </w:p>
        </w:tc>
        <w:tc>
          <w:tcPr>
            <w:tcW w:w="554" w:type="pct"/>
            <w:shd w:val="clear" w:color="auto" w:fill="auto"/>
            <w:noWrap/>
          </w:tcPr>
          <w:p w14:paraId="3FD760D3" w14:textId="77777777" w:rsidR="00273404" w:rsidRPr="00C5206A" w:rsidRDefault="00273404" w:rsidP="00C5206A">
            <w:pPr>
              <w:widowControl w:val="0"/>
              <w:jc w:val="right"/>
              <w:rPr>
                <w:rFonts w:eastAsia="Times New Roman" w:cs="Calibri"/>
                <w:szCs w:val="23"/>
                <w:lang w:bidi="ar-SA"/>
              </w:rPr>
            </w:pPr>
            <w:r w:rsidRPr="00C5206A">
              <w:rPr>
                <w:rFonts w:cs="Calibri"/>
                <w:szCs w:val="23"/>
              </w:rPr>
              <w:t>63.49%</w:t>
            </w:r>
          </w:p>
        </w:tc>
        <w:tc>
          <w:tcPr>
            <w:tcW w:w="772" w:type="pct"/>
            <w:shd w:val="clear" w:color="auto" w:fill="auto"/>
          </w:tcPr>
          <w:p w14:paraId="44AA454F" w14:textId="77777777" w:rsidR="00273404" w:rsidRPr="00C5206A" w:rsidRDefault="00273404" w:rsidP="00C5206A">
            <w:pPr>
              <w:widowControl w:val="0"/>
              <w:jc w:val="right"/>
              <w:rPr>
                <w:rFonts w:eastAsia="Times New Roman" w:cs="Calibri"/>
                <w:szCs w:val="23"/>
                <w:lang w:bidi="ar-SA"/>
              </w:rPr>
            </w:pPr>
            <w:r w:rsidRPr="00C5206A">
              <w:rPr>
                <w:rFonts w:cs="Calibri"/>
                <w:szCs w:val="23"/>
              </w:rPr>
              <w:t xml:space="preserve">   1,048 </w:t>
            </w:r>
          </w:p>
        </w:tc>
      </w:tr>
      <w:tr w:rsidR="00273404" w:rsidRPr="00C5206A" w14:paraId="21F82EF3" w14:textId="77777777" w:rsidTr="00C5206A">
        <w:trPr>
          <w:trHeight w:val="300"/>
        </w:trPr>
        <w:tc>
          <w:tcPr>
            <w:tcW w:w="418" w:type="pct"/>
            <w:shd w:val="clear" w:color="auto" w:fill="D9E2F3"/>
            <w:noWrap/>
          </w:tcPr>
          <w:p w14:paraId="388129CB" w14:textId="77777777" w:rsidR="00273404" w:rsidRPr="00C5206A" w:rsidRDefault="00273404" w:rsidP="00C5206A">
            <w:pPr>
              <w:widowControl w:val="0"/>
              <w:jc w:val="right"/>
              <w:rPr>
                <w:rFonts w:eastAsia="Times New Roman" w:cs="Calibri"/>
                <w:szCs w:val="23"/>
                <w:lang w:bidi="ar-SA"/>
              </w:rPr>
            </w:pPr>
            <w:r w:rsidRPr="00C5206A">
              <w:rPr>
                <w:rFonts w:cs="Calibri"/>
                <w:szCs w:val="23"/>
              </w:rPr>
              <w:t>2019</w:t>
            </w:r>
          </w:p>
        </w:tc>
        <w:tc>
          <w:tcPr>
            <w:tcW w:w="651" w:type="pct"/>
            <w:shd w:val="clear" w:color="auto" w:fill="D9E2F3"/>
            <w:noWrap/>
          </w:tcPr>
          <w:p w14:paraId="4E2D3227" w14:textId="77777777" w:rsidR="00273404" w:rsidRPr="00C5206A" w:rsidRDefault="00273404" w:rsidP="00C5206A">
            <w:pPr>
              <w:widowControl w:val="0"/>
              <w:jc w:val="right"/>
              <w:rPr>
                <w:rFonts w:cs="Calibri"/>
                <w:szCs w:val="23"/>
              </w:rPr>
            </w:pPr>
            <w:r w:rsidRPr="00C5206A">
              <w:rPr>
                <w:rFonts w:cs="Calibri"/>
                <w:szCs w:val="23"/>
              </w:rPr>
              <w:t xml:space="preserve">    15,973 </w:t>
            </w:r>
          </w:p>
        </w:tc>
        <w:tc>
          <w:tcPr>
            <w:tcW w:w="720" w:type="pct"/>
            <w:shd w:val="clear" w:color="auto" w:fill="D9E2F3"/>
            <w:noWrap/>
          </w:tcPr>
          <w:p w14:paraId="36E9E11A" w14:textId="77777777" w:rsidR="00273404" w:rsidRPr="00C5206A" w:rsidRDefault="00273404" w:rsidP="00C5206A">
            <w:pPr>
              <w:widowControl w:val="0"/>
              <w:jc w:val="right"/>
              <w:rPr>
                <w:rFonts w:cs="Calibri"/>
                <w:szCs w:val="23"/>
              </w:rPr>
            </w:pPr>
            <w:r w:rsidRPr="00C5206A">
              <w:rPr>
                <w:rFonts w:cs="Calibri"/>
                <w:szCs w:val="23"/>
              </w:rPr>
              <w:t xml:space="preserve">     15,301 </w:t>
            </w:r>
          </w:p>
        </w:tc>
        <w:tc>
          <w:tcPr>
            <w:tcW w:w="774" w:type="pct"/>
            <w:shd w:val="clear" w:color="auto" w:fill="D9E2F3"/>
            <w:noWrap/>
          </w:tcPr>
          <w:p w14:paraId="456D819B" w14:textId="77777777" w:rsidR="00273404" w:rsidRPr="00C5206A" w:rsidRDefault="00273404" w:rsidP="00C5206A">
            <w:pPr>
              <w:widowControl w:val="0"/>
              <w:jc w:val="right"/>
              <w:rPr>
                <w:rFonts w:cs="Calibri"/>
                <w:szCs w:val="23"/>
              </w:rPr>
            </w:pPr>
            <w:r w:rsidRPr="00C5206A">
              <w:rPr>
                <w:rFonts w:cs="Calibri"/>
                <w:szCs w:val="23"/>
              </w:rPr>
              <w:t xml:space="preserve">         31,274 </w:t>
            </w:r>
          </w:p>
        </w:tc>
        <w:tc>
          <w:tcPr>
            <w:tcW w:w="554" w:type="pct"/>
            <w:shd w:val="clear" w:color="auto" w:fill="D9E2F3"/>
            <w:noWrap/>
          </w:tcPr>
          <w:p w14:paraId="1511E503" w14:textId="77777777" w:rsidR="00273404" w:rsidRPr="00C5206A" w:rsidRDefault="00273404" w:rsidP="00C5206A">
            <w:pPr>
              <w:widowControl w:val="0"/>
              <w:rPr>
                <w:rFonts w:eastAsia="Times New Roman" w:cs="Calibri"/>
                <w:szCs w:val="23"/>
                <w:lang w:bidi="ar-SA"/>
              </w:rPr>
            </w:pPr>
            <w:r w:rsidRPr="00C5206A">
              <w:rPr>
                <w:rFonts w:cs="Calibri"/>
                <w:szCs w:val="23"/>
              </w:rPr>
              <w:t>61.37%</w:t>
            </w:r>
          </w:p>
        </w:tc>
        <w:tc>
          <w:tcPr>
            <w:tcW w:w="557" w:type="pct"/>
            <w:shd w:val="clear" w:color="auto" w:fill="D9E2F3"/>
            <w:noWrap/>
          </w:tcPr>
          <w:p w14:paraId="6A8B656D" w14:textId="77777777" w:rsidR="00273404" w:rsidRPr="00C5206A" w:rsidRDefault="00273404" w:rsidP="00C5206A">
            <w:pPr>
              <w:widowControl w:val="0"/>
              <w:rPr>
                <w:rFonts w:eastAsia="Times New Roman" w:cs="Calibri"/>
                <w:szCs w:val="23"/>
                <w:lang w:bidi="ar-SA"/>
              </w:rPr>
            </w:pPr>
            <w:r w:rsidRPr="00C5206A">
              <w:rPr>
                <w:rFonts w:cs="Calibri"/>
                <w:szCs w:val="23"/>
              </w:rPr>
              <w:t>73.53%</w:t>
            </w:r>
          </w:p>
        </w:tc>
        <w:tc>
          <w:tcPr>
            <w:tcW w:w="554" w:type="pct"/>
            <w:shd w:val="clear" w:color="auto" w:fill="D9E2F3"/>
            <w:noWrap/>
          </w:tcPr>
          <w:p w14:paraId="00BEEF6D" w14:textId="77777777" w:rsidR="00273404" w:rsidRPr="00C5206A" w:rsidRDefault="00273404" w:rsidP="00C5206A">
            <w:pPr>
              <w:widowControl w:val="0"/>
              <w:jc w:val="right"/>
              <w:rPr>
                <w:rFonts w:eastAsia="Times New Roman" w:cs="Calibri"/>
                <w:szCs w:val="23"/>
                <w:lang w:bidi="ar-SA"/>
              </w:rPr>
            </w:pPr>
            <w:r w:rsidRPr="00C5206A">
              <w:rPr>
                <w:rFonts w:cs="Calibri"/>
                <w:szCs w:val="23"/>
              </w:rPr>
              <w:t>65.99%</w:t>
            </w:r>
          </w:p>
        </w:tc>
        <w:tc>
          <w:tcPr>
            <w:tcW w:w="772" w:type="pct"/>
            <w:shd w:val="clear" w:color="auto" w:fill="D9E2F3"/>
          </w:tcPr>
          <w:p w14:paraId="37F3E07F" w14:textId="77777777" w:rsidR="00273404" w:rsidRPr="00C5206A" w:rsidRDefault="00273404" w:rsidP="00C5206A">
            <w:pPr>
              <w:keepNext/>
              <w:widowControl w:val="0"/>
              <w:jc w:val="right"/>
              <w:rPr>
                <w:rFonts w:eastAsia="Times New Roman" w:cs="Calibri"/>
                <w:szCs w:val="23"/>
                <w:lang w:bidi="ar-SA"/>
              </w:rPr>
            </w:pPr>
            <w:r w:rsidRPr="00C5206A">
              <w:rPr>
                <w:rFonts w:cs="Calibri"/>
                <w:szCs w:val="23"/>
              </w:rPr>
              <w:t xml:space="preserve">   1,066 </w:t>
            </w:r>
          </w:p>
        </w:tc>
      </w:tr>
    </w:tbl>
    <w:p w14:paraId="492DD1CE" w14:textId="77777777" w:rsidR="00D17626" w:rsidRPr="001C4A04" w:rsidRDefault="008468A1" w:rsidP="00EB6594">
      <w:pPr>
        <w:pStyle w:val="Heading2"/>
      </w:pPr>
      <w:bookmarkStart w:id="152" w:name="_Toc28246816"/>
      <w:bookmarkStart w:id="153" w:name="_Toc30008374"/>
      <w:bookmarkStart w:id="154" w:name="_Toc30009697"/>
      <w:bookmarkStart w:id="155" w:name="_Toc39854916"/>
      <w:r>
        <w:lastRenderedPageBreak/>
        <w:t xml:space="preserve">Baseline </w:t>
      </w:r>
      <w:r w:rsidR="00D17626" w:rsidRPr="001C4A04">
        <w:t>Population and Demography</w:t>
      </w:r>
      <w:bookmarkEnd w:id="152"/>
      <w:bookmarkEnd w:id="153"/>
      <w:bookmarkEnd w:id="154"/>
      <w:bookmarkEnd w:id="155"/>
    </w:p>
    <w:p w14:paraId="7DD6A825" w14:textId="1BE69CE4" w:rsidR="00695B19" w:rsidRPr="00A12EE4" w:rsidRDefault="00762C67" w:rsidP="00A12EE4">
      <w:pPr>
        <w:spacing w:before="120"/>
        <w:rPr>
          <w:rFonts w:cs="Calibri"/>
          <w:szCs w:val="23"/>
        </w:rPr>
      </w:pPr>
      <w:r w:rsidRPr="00C5206A">
        <w:rPr>
          <w:rFonts w:cs="Calibri"/>
          <w:szCs w:val="23"/>
        </w:rPr>
        <w:t xml:space="preserve">A </w:t>
      </w:r>
      <w:r w:rsidR="005B5923" w:rsidRPr="00C5206A">
        <w:rPr>
          <w:rFonts w:cs="Calibri"/>
          <w:szCs w:val="23"/>
        </w:rPr>
        <w:t xml:space="preserve">census and socio-economic survey </w:t>
      </w:r>
      <w:r w:rsidRPr="00C5206A">
        <w:rPr>
          <w:rFonts w:cs="Calibri"/>
          <w:szCs w:val="23"/>
        </w:rPr>
        <w:t xml:space="preserve">of all PAP HHs </w:t>
      </w:r>
      <w:r w:rsidR="00D76D26" w:rsidRPr="00C5206A">
        <w:rPr>
          <w:rFonts w:cs="Calibri"/>
          <w:szCs w:val="23"/>
        </w:rPr>
        <w:t>were</w:t>
      </w:r>
      <w:r w:rsidR="005B5923" w:rsidRPr="00C5206A">
        <w:rPr>
          <w:rFonts w:cs="Calibri"/>
          <w:szCs w:val="23"/>
        </w:rPr>
        <w:t xml:space="preserve"> carried</w:t>
      </w:r>
      <w:r w:rsidRPr="00C5206A">
        <w:rPr>
          <w:rFonts w:cs="Calibri"/>
          <w:szCs w:val="23"/>
        </w:rPr>
        <w:t xml:space="preserve"> out in the project surrounding</w:t>
      </w:r>
      <w:r w:rsidR="005B5923" w:rsidRPr="00C5206A">
        <w:rPr>
          <w:rFonts w:cs="Calibri"/>
          <w:szCs w:val="23"/>
        </w:rPr>
        <w:t xml:space="preserve"> area. </w:t>
      </w:r>
      <w:r w:rsidR="00336320" w:rsidRPr="00C5206A">
        <w:rPr>
          <w:rFonts w:cs="Calibri"/>
          <w:szCs w:val="23"/>
        </w:rPr>
        <w:t>A total 51</w:t>
      </w:r>
      <w:r w:rsidR="003307B2" w:rsidRPr="00C5206A">
        <w:rPr>
          <w:rFonts w:cs="Calibri"/>
          <w:szCs w:val="23"/>
        </w:rPr>
        <w:t xml:space="preserve"> project affected land plots</w:t>
      </w:r>
      <w:r w:rsidR="005F5BAD" w:rsidRPr="00C5206A">
        <w:rPr>
          <w:rFonts w:cs="Calibri"/>
          <w:szCs w:val="23"/>
        </w:rPr>
        <w:t xml:space="preserve"> were found</w:t>
      </w:r>
      <w:r w:rsidR="002A113C" w:rsidRPr="00C5206A">
        <w:rPr>
          <w:rFonts w:cs="Calibri"/>
          <w:szCs w:val="23"/>
        </w:rPr>
        <w:t xml:space="preserve"> in the project area. </w:t>
      </w:r>
      <w:r w:rsidRPr="00C5206A">
        <w:rPr>
          <w:rFonts w:cs="Calibri"/>
          <w:szCs w:val="23"/>
        </w:rPr>
        <w:t>A</w:t>
      </w:r>
      <w:r w:rsidR="00F424DE" w:rsidRPr="00C5206A">
        <w:rPr>
          <w:rFonts w:cs="Calibri"/>
          <w:szCs w:val="23"/>
        </w:rPr>
        <w:t xml:space="preserve"> total </w:t>
      </w:r>
      <w:r w:rsidR="005B5923" w:rsidRPr="00C5206A">
        <w:rPr>
          <w:rFonts w:cs="Calibri"/>
          <w:szCs w:val="23"/>
        </w:rPr>
        <w:t xml:space="preserve">of </w:t>
      </w:r>
      <w:r w:rsidR="00336320" w:rsidRPr="00C5206A">
        <w:rPr>
          <w:rFonts w:cs="Calibri"/>
          <w:szCs w:val="23"/>
        </w:rPr>
        <w:t>145 PAP</w:t>
      </w:r>
      <w:r w:rsidRPr="00C5206A">
        <w:rPr>
          <w:rFonts w:cs="Calibri"/>
          <w:szCs w:val="23"/>
        </w:rPr>
        <w:t xml:space="preserve"> HH</w:t>
      </w:r>
      <w:r w:rsidR="00336320" w:rsidRPr="00C5206A">
        <w:rPr>
          <w:rFonts w:cs="Calibri"/>
          <w:szCs w:val="23"/>
        </w:rPr>
        <w:t>s</w:t>
      </w:r>
      <w:r w:rsidR="003705BD" w:rsidRPr="00C5206A">
        <w:rPr>
          <w:rFonts w:cs="Calibri"/>
          <w:szCs w:val="23"/>
        </w:rPr>
        <w:t xml:space="preserve"> </w:t>
      </w:r>
      <w:r w:rsidR="005F5BAD" w:rsidRPr="00C5206A">
        <w:rPr>
          <w:rFonts w:cs="Calibri"/>
          <w:szCs w:val="23"/>
        </w:rPr>
        <w:t xml:space="preserve">were identified </w:t>
      </w:r>
      <w:r w:rsidR="005B5923" w:rsidRPr="00C5206A">
        <w:rPr>
          <w:rFonts w:cs="Calibri"/>
          <w:szCs w:val="23"/>
        </w:rPr>
        <w:t>and survey</w:t>
      </w:r>
      <w:r w:rsidR="00456F35">
        <w:rPr>
          <w:rFonts w:cs="Calibri"/>
          <w:szCs w:val="23"/>
        </w:rPr>
        <w:t xml:space="preserve">ed </w:t>
      </w:r>
      <w:r w:rsidRPr="00C5206A">
        <w:rPr>
          <w:rFonts w:cs="Calibri"/>
          <w:szCs w:val="23"/>
        </w:rPr>
        <w:t>in Bhomra</w:t>
      </w:r>
      <w:r w:rsidR="00517EB9" w:rsidRPr="00C5206A">
        <w:rPr>
          <w:rFonts w:cs="Calibri"/>
          <w:szCs w:val="23"/>
        </w:rPr>
        <w:t xml:space="preserve">. </w:t>
      </w:r>
      <w:r w:rsidRPr="00C5206A">
        <w:rPr>
          <w:rFonts w:cs="Calibri"/>
          <w:szCs w:val="23"/>
        </w:rPr>
        <w:t>A</w:t>
      </w:r>
      <w:r w:rsidR="005B5923" w:rsidRPr="00C5206A">
        <w:rPr>
          <w:rFonts w:cs="Calibri"/>
          <w:szCs w:val="23"/>
        </w:rPr>
        <w:t xml:space="preserve">verage household size </w:t>
      </w:r>
      <w:r w:rsidR="005F5BAD" w:rsidRPr="00C5206A">
        <w:rPr>
          <w:rFonts w:cs="Calibri"/>
          <w:szCs w:val="23"/>
        </w:rPr>
        <w:t xml:space="preserve">for the affected </w:t>
      </w:r>
      <w:r w:rsidRPr="00C5206A">
        <w:rPr>
          <w:rFonts w:cs="Calibri"/>
          <w:szCs w:val="23"/>
        </w:rPr>
        <w:t xml:space="preserve">PAP HHs is </w:t>
      </w:r>
      <w:r w:rsidR="00336320" w:rsidRPr="00C5206A">
        <w:rPr>
          <w:rFonts w:cs="Calibri"/>
          <w:szCs w:val="23"/>
        </w:rPr>
        <w:t>4.29</w:t>
      </w:r>
      <w:r w:rsidRPr="00C5206A">
        <w:rPr>
          <w:rFonts w:cs="Calibri"/>
          <w:szCs w:val="23"/>
        </w:rPr>
        <w:t>,</w:t>
      </w:r>
      <w:r w:rsidR="003307B2" w:rsidRPr="00C5206A">
        <w:rPr>
          <w:rFonts w:cs="Calibri"/>
          <w:szCs w:val="23"/>
        </w:rPr>
        <w:t xml:space="preserve"> slightly</w:t>
      </w:r>
      <w:r w:rsidR="003705BD" w:rsidRPr="00C5206A">
        <w:rPr>
          <w:rFonts w:cs="Calibri"/>
          <w:szCs w:val="23"/>
        </w:rPr>
        <w:t xml:space="preserve"> </w:t>
      </w:r>
      <w:r w:rsidR="005F5BAD" w:rsidRPr="00C5206A">
        <w:rPr>
          <w:rFonts w:cs="Calibri"/>
          <w:szCs w:val="23"/>
        </w:rPr>
        <w:t>higher</w:t>
      </w:r>
      <w:r w:rsidR="005B5923" w:rsidRPr="00C5206A">
        <w:rPr>
          <w:rFonts w:cs="Calibri"/>
          <w:szCs w:val="23"/>
        </w:rPr>
        <w:t xml:space="preserve"> than national average.</w:t>
      </w:r>
      <w:r w:rsidR="006B647A" w:rsidRPr="00C5206A">
        <w:rPr>
          <w:rStyle w:val="FootnoteReference"/>
          <w:rFonts w:cs="Calibri"/>
          <w:szCs w:val="23"/>
        </w:rPr>
        <w:footnoteReference w:id="8"/>
      </w:r>
      <w:r w:rsidR="005B5923" w:rsidRPr="00C5206A">
        <w:rPr>
          <w:rFonts w:cs="Calibri"/>
          <w:szCs w:val="23"/>
        </w:rPr>
        <w:t xml:space="preserve"> The national average household size </w:t>
      </w:r>
      <w:r w:rsidR="006B647A" w:rsidRPr="00C5206A">
        <w:rPr>
          <w:rFonts w:cs="Calibri"/>
          <w:szCs w:val="23"/>
        </w:rPr>
        <w:t>is 4.06</w:t>
      </w:r>
      <w:r w:rsidR="005B5923" w:rsidRPr="00C5206A">
        <w:rPr>
          <w:rFonts w:cs="Calibri"/>
          <w:szCs w:val="23"/>
        </w:rPr>
        <w:t>.</w:t>
      </w:r>
      <w:bookmarkStart w:id="156" w:name="_Toc28247087"/>
      <w:r w:rsidR="006B647A" w:rsidRPr="00C5206A">
        <w:rPr>
          <w:rStyle w:val="FootnoteReference"/>
          <w:rFonts w:cs="Calibri"/>
          <w:szCs w:val="23"/>
        </w:rPr>
        <w:footnoteReference w:id="9"/>
      </w:r>
      <w:bookmarkStart w:id="157" w:name="_Toc30008052"/>
      <w:bookmarkStart w:id="158" w:name="_Toc30008375"/>
      <w:bookmarkEnd w:id="156"/>
    </w:p>
    <w:p w14:paraId="2EFD8B41" w14:textId="77777777" w:rsidR="00D166DE" w:rsidRPr="0034292B" w:rsidRDefault="0034292B" w:rsidP="00456F35">
      <w:pPr>
        <w:pStyle w:val="Caption"/>
        <w:rPr>
          <w:rStyle w:val="ListLabel1"/>
          <w:b/>
          <w:sz w:val="24"/>
        </w:rPr>
      </w:pPr>
      <w:bookmarkStart w:id="159" w:name="_Toc45014373"/>
      <w:r>
        <w:t xml:space="preserve">Table </w:t>
      </w:r>
      <w:r w:rsidR="00D6373D">
        <w:fldChar w:fldCharType="begin"/>
      </w:r>
      <w:r w:rsidR="00396D9B">
        <w:instrText xml:space="preserve"> SEQ Table \* ARABIC </w:instrText>
      </w:r>
      <w:r w:rsidR="00D6373D">
        <w:fldChar w:fldCharType="separate"/>
      </w:r>
      <w:r w:rsidR="006669A3">
        <w:rPr>
          <w:noProof/>
        </w:rPr>
        <w:t>3</w:t>
      </w:r>
      <w:r w:rsidR="00D6373D">
        <w:rPr>
          <w:noProof/>
        </w:rPr>
        <w:fldChar w:fldCharType="end"/>
      </w:r>
      <w:r>
        <w:t xml:space="preserve">: </w:t>
      </w:r>
      <w:r w:rsidR="00986B8B" w:rsidRPr="00986B8B">
        <w:rPr>
          <w:rStyle w:val="ListLabel1"/>
          <w:b/>
          <w:sz w:val="24"/>
        </w:rPr>
        <w:t>Affected</w:t>
      </w:r>
      <w:r w:rsidRPr="0034292B">
        <w:rPr>
          <w:rStyle w:val="ListLabel1"/>
          <w:b/>
          <w:sz w:val="24"/>
        </w:rPr>
        <w:t xml:space="preserve"> Land and Person</w:t>
      </w:r>
      <w:bookmarkEnd w:id="157"/>
      <w:bookmarkEnd w:id="158"/>
      <w:bookmarkEnd w:id="159"/>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691"/>
        <w:gridCol w:w="2149"/>
      </w:tblGrid>
      <w:tr w:rsidR="0005311D" w:rsidRPr="00C5206A" w14:paraId="465C5901" w14:textId="77777777" w:rsidTr="00C5206A">
        <w:trPr>
          <w:jc w:val="center"/>
        </w:trPr>
        <w:tc>
          <w:tcPr>
            <w:tcW w:w="4691" w:type="dxa"/>
            <w:shd w:val="clear" w:color="auto" w:fill="5B9BD5"/>
          </w:tcPr>
          <w:p w14:paraId="4FD4012C" w14:textId="77777777" w:rsidR="0005311D" w:rsidRPr="00C5206A" w:rsidRDefault="0005311D" w:rsidP="00C5206A">
            <w:pPr>
              <w:jc w:val="center"/>
              <w:rPr>
                <w:rFonts w:cs="Calibri"/>
                <w:b/>
                <w:szCs w:val="22"/>
                <w:lang w:bidi="ar-SA"/>
              </w:rPr>
            </w:pPr>
            <w:r w:rsidRPr="00C5206A">
              <w:rPr>
                <w:rFonts w:cs="Calibri"/>
                <w:b/>
                <w:szCs w:val="22"/>
                <w:lang w:bidi="ar-SA"/>
              </w:rPr>
              <w:t>Profile</w:t>
            </w:r>
          </w:p>
        </w:tc>
        <w:tc>
          <w:tcPr>
            <w:tcW w:w="2149" w:type="dxa"/>
            <w:shd w:val="clear" w:color="auto" w:fill="5B9BD5"/>
          </w:tcPr>
          <w:p w14:paraId="133DD68B" w14:textId="77777777" w:rsidR="0005311D" w:rsidRPr="00C5206A" w:rsidRDefault="0005311D" w:rsidP="00C5206A">
            <w:pPr>
              <w:jc w:val="center"/>
              <w:rPr>
                <w:rFonts w:cs="Calibri"/>
                <w:b/>
                <w:szCs w:val="22"/>
                <w:lang w:bidi="ar-SA"/>
              </w:rPr>
            </w:pPr>
            <w:r w:rsidRPr="00C5206A">
              <w:rPr>
                <w:rFonts w:cs="Calibri"/>
                <w:b/>
                <w:szCs w:val="22"/>
                <w:lang w:bidi="ar-SA"/>
              </w:rPr>
              <w:t>Number</w:t>
            </w:r>
          </w:p>
        </w:tc>
      </w:tr>
      <w:tr w:rsidR="0005311D" w:rsidRPr="00C5206A" w14:paraId="6A97B4F7" w14:textId="77777777" w:rsidTr="00C5206A">
        <w:trPr>
          <w:trHeight w:val="80"/>
          <w:jc w:val="center"/>
        </w:trPr>
        <w:tc>
          <w:tcPr>
            <w:tcW w:w="4691" w:type="dxa"/>
            <w:shd w:val="clear" w:color="auto" w:fill="DEEAF6"/>
          </w:tcPr>
          <w:p w14:paraId="5FCF5247" w14:textId="77777777" w:rsidR="0005311D" w:rsidRPr="00C5206A" w:rsidRDefault="001E10CC" w:rsidP="007156BE">
            <w:pPr>
              <w:rPr>
                <w:rFonts w:cs="Calibri"/>
                <w:bCs/>
                <w:szCs w:val="22"/>
                <w:lang w:bidi="ar-SA"/>
              </w:rPr>
            </w:pPr>
            <w:r w:rsidRPr="00C5206A">
              <w:rPr>
                <w:rFonts w:cs="Calibri"/>
                <w:bCs/>
                <w:szCs w:val="22"/>
                <w:lang w:bidi="ar-SA"/>
              </w:rPr>
              <w:t>Project Affected Land Plots</w:t>
            </w:r>
          </w:p>
        </w:tc>
        <w:tc>
          <w:tcPr>
            <w:tcW w:w="2149" w:type="dxa"/>
            <w:shd w:val="clear" w:color="auto" w:fill="DEEAF6"/>
          </w:tcPr>
          <w:p w14:paraId="2F94629C" w14:textId="77777777" w:rsidR="0005311D" w:rsidRPr="00C5206A" w:rsidRDefault="00D166DE" w:rsidP="00C5206A">
            <w:pPr>
              <w:jc w:val="right"/>
              <w:rPr>
                <w:rFonts w:cs="Calibri"/>
                <w:szCs w:val="22"/>
                <w:lang w:bidi="ar-SA"/>
              </w:rPr>
            </w:pPr>
            <w:r w:rsidRPr="00C5206A">
              <w:rPr>
                <w:rFonts w:cs="Calibri"/>
                <w:szCs w:val="22"/>
                <w:lang w:bidi="ar-SA"/>
              </w:rPr>
              <w:t>51</w:t>
            </w:r>
          </w:p>
        </w:tc>
      </w:tr>
      <w:tr w:rsidR="001E10CC" w:rsidRPr="00C5206A" w14:paraId="68A3D4CB" w14:textId="77777777" w:rsidTr="00C5206A">
        <w:trPr>
          <w:trHeight w:val="143"/>
          <w:jc w:val="center"/>
        </w:trPr>
        <w:tc>
          <w:tcPr>
            <w:tcW w:w="4691" w:type="dxa"/>
            <w:shd w:val="clear" w:color="auto" w:fill="auto"/>
          </w:tcPr>
          <w:p w14:paraId="59064DB5" w14:textId="77777777" w:rsidR="001E10CC" w:rsidRPr="00C5206A" w:rsidRDefault="001E10CC" w:rsidP="007156BE">
            <w:pPr>
              <w:rPr>
                <w:rFonts w:cs="Calibri"/>
                <w:bCs/>
                <w:szCs w:val="22"/>
                <w:lang w:bidi="ar-SA"/>
              </w:rPr>
            </w:pPr>
            <w:r w:rsidRPr="00C5206A">
              <w:rPr>
                <w:rFonts w:cs="Calibri"/>
                <w:bCs/>
                <w:szCs w:val="22"/>
                <w:lang w:bidi="ar-SA"/>
              </w:rPr>
              <w:t xml:space="preserve">Total Affected </w:t>
            </w:r>
            <w:r w:rsidR="00970C4E" w:rsidRPr="00C5206A">
              <w:rPr>
                <w:rFonts w:cs="Calibri"/>
                <w:bCs/>
                <w:szCs w:val="22"/>
                <w:lang w:bidi="ar-SA"/>
              </w:rPr>
              <w:t xml:space="preserve">Persons (PAPs)  </w:t>
            </w:r>
          </w:p>
        </w:tc>
        <w:tc>
          <w:tcPr>
            <w:tcW w:w="2149" w:type="dxa"/>
            <w:shd w:val="clear" w:color="auto" w:fill="auto"/>
          </w:tcPr>
          <w:p w14:paraId="61DFFAC2" w14:textId="77777777" w:rsidR="001E10CC" w:rsidRPr="00C5206A" w:rsidRDefault="00D166DE" w:rsidP="00C5206A">
            <w:pPr>
              <w:jc w:val="right"/>
              <w:rPr>
                <w:rFonts w:cs="Calibri"/>
                <w:szCs w:val="22"/>
                <w:lang w:bidi="ar-SA"/>
              </w:rPr>
            </w:pPr>
            <w:r w:rsidRPr="00C5206A">
              <w:rPr>
                <w:rFonts w:cs="Calibri"/>
                <w:szCs w:val="22"/>
                <w:lang w:bidi="ar-SA"/>
              </w:rPr>
              <w:t>145</w:t>
            </w:r>
          </w:p>
        </w:tc>
      </w:tr>
      <w:tr w:rsidR="001E10CC" w:rsidRPr="00C5206A" w14:paraId="54403816" w14:textId="77777777" w:rsidTr="00C5206A">
        <w:trPr>
          <w:trHeight w:val="125"/>
          <w:jc w:val="center"/>
        </w:trPr>
        <w:tc>
          <w:tcPr>
            <w:tcW w:w="4691" w:type="dxa"/>
            <w:shd w:val="clear" w:color="auto" w:fill="DEEAF6"/>
          </w:tcPr>
          <w:p w14:paraId="7027544C" w14:textId="77777777" w:rsidR="001E10CC" w:rsidRPr="00C5206A" w:rsidRDefault="001E10CC" w:rsidP="008468A1">
            <w:pPr>
              <w:rPr>
                <w:rFonts w:cs="Calibri"/>
                <w:bCs/>
                <w:szCs w:val="22"/>
                <w:lang w:bidi="ar-SA"/>
              </w:rPr>
            </w:pPr>
            <w:r w:rsidRPr="00C5206A">
              <w:rPr>
                <w:rFonts w:cs="Calibri"/>
                <w:bCs/>
                <w:szCs w:val="22"/>
                <w:lang w:bidi="ar-SA"/>
              </w:rPr>
              <w:t xml:space="preserve">Population </w:t>
            </w:r>
            <w:r w:rsidR="00D72E4F" w:rsidRPr="00C5206A">
              <w:rPr>
                <w:rFonts w:cs="Calibri"/>
                <w:bCs/>
                <w:szCs w:val="22"/>
                <w:lang w:bidi="ar-SA"/>
              </w:rPr>
              <w:t>of affected households</w:t>
            </w:r>
          </w:p>
        </w:tc>
        <w:tc>
          <w:tcPr>
            <w:tcW w:w="2149" w:type="dxa"/>
            <w:shd w:val="clear" w:color="auto" w:fill="DEEAF6"/>
          </w:tcPr>
          <w:p w14:paraId="2FD9DEAC" w14:textId="77777777" w:rsidR="001E10CC" w:rsidRPr="00C5206A" w:rsidRDefault="00D166DE" w:rsidP="00C5206A">
            <w:pPr>
              <w:jc w:val="right"/>
              <w:rPr>
                <w:rFonts w:cs="Calibri"/>
                <w:szCs w:val="22"/>
                <w:lang w:bidi="ar-SA"/>
              </w:rPr>
            </w:pPr>
            <w:r w:rsidRPr="00C5206A">
              <w:rPr>
                <w:rFonts w:cs="Calibri"/>
                <w:szCs w:val="22"/>
                <w:lang w:bidi="ar-SA"/>
              </w:rPr>
              <w:t>622</w:t>
            </w:r>
          </w:p>
        </w:tc>
      </w:tr>
      <w:tr w:rsidR="001E10CC" w:rsidRPr="00C5206A" w14:paraId="1A24ECB3" w14:textId="77777777" w:rsidTr="00C5206A">
        <w:trPr>
          <w:trHeight w:val="98"/>
          <w:jc w:val="center"/>
        </w:trPr>
        <w:tc>
          <w:tcPr>
            <w:tcW w:w="4691" w:type="dxa"/>
            <w:shd w:val="clear" w:color="auto" w:fill="auto"/>
          </w:tcPr>
          <w:p w14:paraId="3EB48866" w14:textId="77777777" w:rsidR="001E10CC" w:rsidRPr="00C5206A" w:rsidRDefault="001E10CC" w:rsidP="007156BE">
            <w:pPr>
              <w:rPr>
                <w:rFonts w:cs="Calibri"/>
                <w:bCs/>
                <w:szCs w:val="22"/>
                <w:lang w:bidi="ar-SA"/>
              </w:rPr>
            </w:pPr>
            <w:r w:rsidRPr="00C5206A">
              <w:rPr>
                <w:rFonts w:cs="Calibri"/>
                <w:bCs/>
                <w:szCs w:val="22"/>
                <w:lang w:bidi="ar-SA"/>
              </w:rPr>
              <w:t xml:space="preserve">Average HHs Size </w:t>
            </w:r>
            <w:r w:rsidR="00D72E4F" w:rsidRPr="00C5206A">
              <w:rPr>
                <w:rFonts w:cs="Calibri"/>
                <w:bCs/>
                <w:szCs w:val="22"/>
                <w:lang w:bidi="ar-SA"/>
              </w:rPr>
              <w:t>of</w:t>
            </w:r>
            <w:r w:rsidR="003705BD" w:rsidRPr="00C5206A">
              <w:rPr>
                <w:rFonts w:cs="Calibri"/>
                <w:bCs/>
                <w:szCs w:val="22"/>
                <w:lang w:bidi="ar-SA"/>
              </w:rPr>
              <w:t xml:space="preserve"> </w:t>
            </w:r>
            <w:r w:rsidR="00762C67" w:rsidRPr="00C5206A">
              <w:rPr>
                <w:rFonts w:cs="Calibri"/>
                <w:bCs/>
                <w:szCs w:val="22"/>
                <w:lang w:bidi="ar-SA"/>
              </w:rPr>
              <w:t>PAP</w:t>
            </w:r>
            <w:r w:rsidR="00D72E4F" w:rsidRPr="00C5206A">
              <w:rPr>
                <w:rFonts w:cs="Calibri"/>
                <w:bCs/>
                <w:szCs w:val="22"/>
                <w:lang w:bidi="ar-SA"/>
              </w:rPr>
              <w:t xml:space="preserve"> HH</w:t>
            </w:r>
            <w:r w:rsidR="00762C67" w:rsidRPr="00C5206A">
              <w:rPr>
                <w:rFonts w:cs="Calibri"/>
                <w:bCs/>
                <w:szCs w:val="22"/>
                <w:lang w:bidi="ar-SA"/>
              </w:rPr>
              <w:t>s</w:t>
            </w:r>
            <w:r w:rsidR="00D72E4F" w:rsidRPr="00C5206A">
              <w:rPr>
                <w:rFonts w:cs="Calibri"/>
                <w:bCs/>
                <w:szCs w:val="22"/>
                <w:lang w:bidi="ar-SA"/>
              </w:rPr>
              <w:t>, 2019</w:t>
            </w:r>
          </w:p>
        </w:tc>
        <w:tc>
          <w:tcPr>
            <w:tcW w:w="2149" w:type="dxa"/>
            <w:shd w:val="clear" w:color="auto" w:fill="auto"/>
          </w:tcPr>
          <w:p w14:paraId="2EE173D1" w14:textId="77777777" w:rsidR="001E10CC" w:rsidRPr="00C5206A" w:rsidRDefault="00D166DE" w:rsidP="00C5206A">
            <w:pPr>
              <w:jc w:val="right"/>
              <w:rPr>
                <w:rFonts w:cs="Calibri"/>
                <w:szCs w:val="22"/>
                <w:lang w:bidi="ar-SA"/>
              </w:rPr>
            </w:pPr>
            <w:r w:rsidRPr="00C5206A">
              <w:rPr>
                <w:rFonts w:cs="Calibri"/>
                <w:szCs w:val="22"/>
              </w:rPr>
              <w:t>4.29</w:t>
            </w:r>
          </w:p>
        </w:tc>
      </w:tr>
      <w:tr w:rsidR="00762C67" w:rsidRPr="00C5206A" w14:paraId="72F5B900" w14:textId="77777777" w:rsidTr="00C5206A">
        <w:trPr>
          <w:jc w:val="center"/>
        </w:trPr>
        <w:tc>
          <w:tcPr>
            <w:tcW w:w="4691" w:type="dxa"/>
            <w:shd w:val="clear" w:color="auto" w:fill="DEEAF6"/>
          </w:tcPr>
          <w:p w14:paraId="1599455A" w14:textId="77777777" w:rsidR="00762C67" w:rsidRPr="00C5206A" w:rsidRDefault="00762C67" w:rsidP="007156BE">
            <w:pPr>
              <w:rPr>
                <w:rFonts w:cs="Calibri"/>
                <w:bCs/>
                <w:szCs w:val="22"/>
                <w:lang w:bidi="ar-SA"/>
              </w:rPr>
            </w:pPr>
            <w:r w:rsidRPr="00C5206A">
              <w:rPr>
                <w:rFonts w:cs="Calibri"/>
                <w:bCs/>
                <w:szCs w:val="22"/>
                <w:lang w:bidi="ar-SA"/>
              </w:rPr>
              <w:t>National average of HH Size 2016 (HIES)</w:t>
            </w:r>
          </w:p>
        </w:tc>
        <w:tc>
          <w:tcPr>
            <w:tcW w:w="2149" w:type="dxa"/>
            <w:shd w:val="clear" w:color="auto" w:fill="DEEAF6"/>
          </w:tcPr>
          <w:p w14:paraId="34065B9F" w14:textId="77777777" w:rsidR="00762C67" w:rsidRPr="00C5206A" w:rsidRDefault="00762C67" w:rsidP="00C5206A">
            <w:pPr>
              <w:jc w:val="right"/>
              <w:rPr>
                <w:rFonts w:cs="Calibri"/>
                <w:szCs w:val="22"/>
              </w:rPr>
            </w:pPr>
            <w:r w:rsidRPr="00C5206A">
              <w:rPr>
                <w:rFonts w:cs="Calibri"/>
                <w:szCs w:val="22"/>
              </w:rPr>
              <w:t>4.06</w:t>
            </w:r>
          </w:p>
        </w:tc>
      </w:tr>
    </w:tbl>
    <w:p w14:paraId="57C737D3" w14:textId="77777777" w:rsidR="00695B19" w:rsidRPr="00456F35" w:rsidRDefault="00695B19" w:rsidP="00EB6594">
      <w:pPr>
        <w:pStyle w:val="Heading2"/>
        <w:numPr>
          <w:ilvl w:val="0"/>
          <w:numId w:val="0"/>
        </w:numPr>
        <w:ind w:left="576"/>
        <w:rPr>
          <w:sz w:val="23"/>
          <w:szCs w:val="23"/>
        </w:rPr>
      </w:pPr>
      <w:bookmarkStart w:id="160" w:name="_Toc28246817"/>
      <w:bookmarkStart w:id="161" w:name="_Toc30008376"/>
      <w:bookmarkStart w:id="162" w:name="_Toc30009698"/>
    </w:p>
    <w:p w14:paraId="10B57930" w14:textId="77777777" w:rsidR="004A2847" w:rsidRPr="001C4A04" w:rsidRDefault="004A2847" w:rsidP="00EB6594">
      <w:pPr>
        <w:pStyle w:val="Heading2"/>
      </w:pPr>
      <w:bookmarkStart w:id="163" w:name="_Toc39854917"/>
      <w:r w:rsidRPr="001C4A04">
        <w:t>Sex Distribution of Affected Population</w:t>
      </w:r>
      <w:bookmarkEnd w:id="160"/>
      <w:bookmarkEnd w:id="161"/>
      <w:bookmarkEnd w:id="162"/>
      <w:bookmarkEnd w:id="163"/>
    </w:p>
    <w:p w14:paraId="1CF6F09E" w14:textId="77777777" w:rsidR="00695B19" w:rsidRPr="00A12EE4" w:rsidRDefault="00762C67" w:rsidP="00A12EE4">
      <w:pPr>
        <w:spacing w:before="120"/>
        <w:rPr>
          <w:rStyle w:val="ListLabel1"/>
          <w:rFonts w:cs="Calibri"/>
          <w:b w:val="0"/>
          <w:color w:val="auto"/>
          <w:kern w:val="0"/>
          <w:sz w:val="23"/>
          <w:lang w:bidi="ar-SA"/>
        </w:rPr>
      </w:pPr>
      <w:r w:rsidRPr="00C5206A">
        <w:rPr>
          <w:rFonts w:cs="Calibri"/>
          <w:lang w:bidi="ar-SA"/>
        </w:rPr>
        <w:t>T</w:t>
      </w:r>
      <w:r w:rsidR="000E692A" w:rsidRPr="00C5206A">
        <w:rPr>
          <w:rFonts w:cs="Calibri"/>
          <w:lang w:bidi="ar-SA"/>
        </w:rPr>
        <w:t>able</w:t>
      </w:r>
      <w:r w:rsidRPr="00C5206A">
        <w:rPr>
          <w:rFonts w:cs="Calibri"/>
          <w:lang w:bidi="ar-SA"/>
        </w:rPr>
        <w:t xml:space="preserve"> 4 below describes distribution of PAPs by gender</w:t>
      </w:r>
      <w:r w:rsidR="000E692A" w:rsidRPr="00C5206A">
        <w:rPr>
          <w:rFonts w:cs="Calibri"/>
          <w:lang w:bidi="ar-SA"/>
        </w:rPr>
        <w:t xml:space="preserve">. </w:t>
      </w:r>
      <w:r w:rsidRPr="00C5206A">
        <w:rPr>
          <w:rFonts w:cs="Calibri"/>
          <w:lang w:bidi="ar-SA"/>
        </w:rPr>
        <w:t xml:space="preserve">It reveals that </w:t>
      </w:r>
      <w:r w:rsidR="00524AC9" w:rsidRPr="00C5206A">
        <w:rPr>
          <w:rFonts w:cs="Calibri"/>
          <w:lang w:bidi="ar-SA"/>
        </w:rPr>
        <w:t xml:space="preserve">about </w:t>
      </w:r>
      <w:r w:rsidR="00EB101D" w:rsidRPr="00C5206A">
        <w:rPr>
          <w:rFonts w:cs="Calibri"/>
          <w:lang w:bidi="ar-SA"/>
        </w:rPr>
        <w:t xml:space="preserve">34% of the PAPs are female but 27% of PAP HH members belong to this group because the households of Female PAP are smaller in size. </w:t>
      </w:r>
      <w:r w:rsidR="000E692A" w:rsidRPr="00C5206A">
        <w:rPr>
          <w:rFonts w:cs="Calibri"/>
          <w:lang w:bidi="ar-SA"/>
        </w:rPr>
        <w:t xml:space="preserve">From the field survey it </w:t>
      </w:r>
      <w:r w:rsidR="00EB27BE" w:rsidRPr="00C5206A">
        <w:rPr>
          <w:rFonts w:cs="Calibri"/>
          <w:lang w:bidi="ar-SA"/>
        </w:rPr>
        <w:t>was also found that there was one</w:t>
      </w:r>
      <w:r w:rsidR="003705BD" w:rsidRPr="00C5206A">
        <w:rPr>
          <w:rFonts w:cs="Calibri"/>
          <w:lang w:bidi="ar-SA"/>
        </w:rPr>
        <w:t xml:space="preserve"> </w:t>
      </w:r>
      <w:r w:rsidR="00EB27BE" w:rsidRPr="00C5206A">
        <w:rPr>
          <w:rFonts w:cs="Calibri"/>
          <w:lang w:bidi="ar-SA"/>
        </w:rPr>
        <w:t>vuln</w:t>
      </w:r>
      <w:r w:rsidR="00605FD6" w:rsidRPr="00C5206A">
        <w:rPr>
          <w:rFonts w:cs="Calibri"/>
          <w:lang w:bidi="ar-SA"/>
        </w:rPr>
        <w:t>e</w:t>
      </w:r>
      <w:r w:rsidR="00EB27BE" w:rsidRPr="00C5206A">
        <w:rPr>
          <w:rFonts w:cs="Calibri"/>
          <w:lang w:bidi="ar-SA"/>
        </w:rPr>
        <w:t>rable woman</w:t>
      </w:r>
      <w:r w:rsidR="000E692A" w:rsidRPr="00C5206A">
        <w:rPr>
          <w:rFonts w:cs="Calibri"/>
          <w:lang w:bidi="ar-SA"/>
        </w:rPr>
        <w:t xml:space="preserve"> HH living</w:t>
      </w:r>
      <w:r w:rsidR="005E0621" w:rsidRPr="00C5206A">
        <w:rPr>
          <w:rFonts w:cs="Calibri"/>
          <w:lang w:bidi="ar-SA"/>
        </w:rPr>
        <w:t xml:space="preserve"> in the project area</w:t>
      </w:r>
      <w:r w:rsidR="00507DB1" w:rsidRPr="00C5206A">
        <w:rPr>
          <w:rFonts w:cs="Calibri"/>
          <w:lang w:bidi="ar-SA"/>
        </w:rPr>
        <w:t xml:space="preserve"> and ano</w:t>
      </w:r>
      <w:r w:rsidR="00D04148" w:rsidRPr="00C5206A">
        <w:rPr>
          <w:rFonts w:cs="Calibri"/>
          <w:lang w:bidi="ar-SA"/>
        </w:rPr>
        <w:t>t</w:t>
      </w:r>
      <w:r w:rsidR="00507DB1" w:rsidRPr="00C5206A">
        <w:rPr>
          <w:rFonts w:cs="Calibri"/>
          <w:lang w:bidi="ar-SA"/>
        </w:rPr>
        <w:t>her one was tenant tea shop operator</w:t>
      </w:r>
      <w:r w:rsidR="005E0621" w:rsidRPr="00C5206A">
        <w:rPr>
          <w:rFonts w:cs="Calibri"/>
          <w:lang w:bidi="ar-SA"/>
        </w:rPr>
        <w:t>.</w:t>
      </w:r>
      <w:r w:rsidR="005E0621" w:rsidRPr="00C5206A">
        <w:rPr>
          <w:rStyle w:val="FootnoteReference"/>
          <w:rFonts w:cs="Calibri"/>
          <w:lang w:bidi="ar-SA"/>
        </w:rPr>
        <w:footnoteReference w:id="10"/>
      </w:r>
      <w:bookmarkStart w:id="164" w:name="_Toc24383707"/>
      <w:bookmarkStart w:id="165" w:name="_Toc26710017"/>
      <w:bookmarkStart w:id="166" w:name="_Toc26710535"/>
      <w:bookmarkStart w:id="167" w:name="_Toc26793953"/>
      <w:bookmarkStart w:id="168" w:name="_Toc27644193"/>
      <w:bookmarkStart w:id="169" w:name="_Toc27900162"/>
      <w:bookmarkStart w:id="170" w:name="_Toc28247088"/>
      <w:r w:rsidR="00485E06">
        <w:rPr>
          <w:rStyle w:val="ListLabel1"/>
          <w:b w:val="0"/>
          <w:sz w:val="24"/>
        </w:rPr>
        <w:tab/>
      </w:r>
      <w:r w:rsidR="00485E06">
        <w:rPr>
          <w:rStyle w:val="ListLabel1"/>
          <w:b w:val="0"/>
          <w:sz w:val="24"/>
        </w:rPr>
        <w:tab/>
      </w:r>
      <w:bookmarkStart w:id="171" w:name="_Toc29650177"/>
      <w:bookmarkStart w:id="172" w:name="_Toc29654112"/>
      <w:bookmarkStart w:id="173" w:name="_Toc30008054"/>
      <w:bookmarkStart w:id="174" w:name="_Toc30008377"/>
    </w:p>
    <w:p w14:paraId="4879B07E" w14:textId="77777777" w:rsidR="004A2847" w:rsidRPr="00810643" w:rsidRDefault="005E0621" w:rsidP="00456F35">
      <w:pPr>
        <w:pStyle w:val="Caption"/>
        <w:rPr>
          <w:rStyle w:val="ListLabel1"/>
          <w:b/>
          <w:sz w:val="24"/>
        </w:rPr>
      </w:pPr>
      <w:bookmarkStart w:id="175" w:name="_Toc45014374"/>
      <w:r w:rsidRPr="00810643">
        <w:rPr>
          <w:rStyle w:val="ListLabel1"/>
          <w:b/>
          <w:sz w:val="24"/>
        </w:rPr>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4</w:t>
      </w:r>
      <w:r w:rsidR="00D6373D">
        <w:rPr>
          <w:rStyle w:val="ListLabel1"/>
          <w:b/>
          <w:sz w:val="24"/>
        </w:rPr>
        <w:fldChar w:fldCharType="end"/>
      </w:r>
      <w:r w:rsidRPr="00810643">
        <w:rPr>
          <w:rStyle w:val="ListLabel1"/>
          <w:b/>
          <w:sz w:val="24"/>
        </w:rPr>
        <w:t>:</w:t>
      </w:r>
      <w:r w:rsidR="003705BD">
        <w:rPr>
          <w:rStyle w:val="ListLabel1"/>
          <w:b/>
          <w:sz w:val="24"/>
        </w:rPr>
        <w:t xml:space="preserve"> </w:t>
      </w:r>
      <w:r w:rsidR="003A7520" w:rsidRPr="00810643">
        <w:rPr>
          <w:rStyle w:val="ListLabel1"/>
          <w:b/>
          <w:sz w:val="24"/>
        </w:rPr>
        <w:t>Sex Distribution of Affected Populations</w:t>
      </w:r>
      <w:bookmarkEnd w:id="164"/>
      <w:bookmarkEnd w:id="165"/>
      <w:bookmarkEnd w:id="166"/>
      <w:bookmarkEnd w:id="167"/>
      <w:bookmarkEnd w:id="168"/>
      <w:bookmarkEnd w:id="169"/>
      <w:bookmarkEnd w:id="170"/>
      <w:bookmarkEnd w:id="171"/>
      <w:bookmarkEnd w:id="172"/>
      <w:bookmarkEnd w:id="173"/>
      <w:bookmarkEnd w:id="174"/>
      <w:bookmarkEnd w:id="175"/>
    </w:p>
    <w:tbl>
      <w:tblPr>
        <w:tblW w:w="783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284"/>
        <w:gridCol w:w="1416"/>
        <w:gridCol w:w="630"/>
        <w:gridCol w:w="990"/>
        <w:gridCol w:w="1514"/>
        <w:gridCol w:w="1996"/>
      </w:tblGrid>
      <w:tr w:rsidR="00D166DE" w:rsidRPr="00C5206A" w14:paraId="621614B3" w14:textId="77777777" w:rsidTr="00C5206A">
        <w:trPr>
          <w:trHeight w:val="70"/>
          <w:jc w:val="center"/>
        </w:trPr>
        <w:tc>
          <w:tcPr>
            <w:tcW w:w="1284" w:type="dxa"/>
            <w:shd w:val="clear" w:color="auto" w:fill="5B9BD5"/>
            <w:hideMark/>
          </w:tcPr>
          <w:p w14:paraId="7F74BC78" w14:textId="77777777" w:rsidR="00D166DE" w:rsidRPr="00C5206A" w:rsidRDefault="00D166DE" w:rsidP="00E62448">
            <w:pPr>
              <w:rPr>
                <w:rFonts w:eastAsia="Times New Roman" w:cs="Calibri"/>
                <w:b/>
              </w:rPr>
            </w:pPr>
            <w:r w:rsidRPr="00C5206A">
              <w:rPr>
                <w:rFonts w:eastAsia="Times New Roman" w:cs="Calibri"/>
                <w:b/>
              </w:rPr>
              <w:t>Sex</w:t>
            </w:r>
            <w:r w:rsidR="00D72E4F" w:rsidRPr="00C5206A">
              <w:rPr>
                <w:rFonts w:eastAsia="Times New Roman" w:cs="Calibri"/>
                <w:b/>
              </w:rPr>
              <w:t xml:space="preserve"> of PAP</w:t>
            </w:r>
          </w:p>
        </w:tc>
        <w:tc>
          <w:tcPr>
            <w:tcW w:w="1416" w:type="dxa"/>
            <w:shd w:val="clear" w:color="auto" w:fill="5B9BD5"/>
            <w:hideMark/>
          </w:tcPr>
          <w:p w14:paraId="3C6F3A9C" w14:textId="77777777" w:rsidR="00D166DE" w:rsidRPr="00C5206A" w:rsidRDefault="00D166DE" w:rsidP="00C5206A">
            <w:pPr>
              <w:jc w:val="center"/>
              <w:rPr>
                <w:rFonts w:eastAsia="Times New Roman" w:cs="Calibri"/>
                <w:b/>
              </w:rPr>
            </w:pPr>
            <w:r w:rsidRPr="00C5206A">
              <w:rPr>
                <w:rFonts w:eastAsia="Times New Roman" w:cs="Calibri"/>
                <w:b/>
              </w:rPr>
              <w:t>No. of PAPs</w:t>
            </w:r>
          </w:p>
        </w:tc>
        <w:tc>
          <w:tcPr>
            <w:tcW w:w="630" w:type="dxa"/>
            <w:shd w:val="clear" w:color="auto" w:fill="5B9BD5"/>
            <w:hideMark/>
          </w:tcPr>
          <w:p w14:paraId="1228459F" w14:textId="77777777" w:rsidR="00D166DE" w:rsidRPr="00C5206A" w:rsidRDefault="00D166DE" w:rsidP="00C5206A">
            <w:pPr>
              <w:jc w:val="center"/>
              <w:rPr>
                <w:rFonts w:eastAsia="Times New Roman" w:cs="Calibri"/>
                <w:b/>
              </w:rPr>
            </w:pPr>
            <w:r w:rsidRPr="00C5206A">
              <w:rPr>
                <w:rFonts w:eastAsia="Times New Roman" w:cs="Calibri"/>
                <w:b/>
              </w:rPr>
              <w:t>%</w:t>
            </w:r>
          </w:p>
        </w:tc>
        <w:tc>
          <w:tcPr>
            <w:tcW w:w="990" w:type="dxa"/>
            <w:shd w:val="clear" w:color="auto" w:fill="5B9BD5"/>
            <w:hideMark/>
          </w:tcPr>
          <w:p w14:paraId="2E039B29" w14:textId="77777777" w:rsidR="00D166DE" w:rsidRPr="00C5206A" w:rsidRDefault="003307B2" w:rsidP="00986B8B">
            <w:pPr>
              <w:rPr>
                <w:rFonts w:eastAsia="Times New Roman" w:cs="Calibri"/>
                <w:b/>
              </w:rPr>
            </w:pPr>
            <w:r w:rsidRPr="00C5206A">
              <w:rPr>
                <w:rFonts w:eastAsia="Times New Roman" w:cs="Calibri"/>
                <w:b/>
              </w:rPr>
              <w:t>HH S</w:t>
            </w:r>
            <w:r w:rsidR="00D166DE" w:rsidRPr="00C5206A">
              <w:rPr>
                <w:rFonts w:eastAsia="Times New Roman" w:cs="Calibri"/>
                <w:b/>
              </w:rPr>
              <w:t>ize</w:t>
            </w:r>
          </w:p>
        </w:tc>
        <w:tc>
          <w:tcPr>
            <w:tcW w:w="1514" w:type="dxa"/>
            <w:shd w:val="clear" w:color="auto" w:fill="5B9BD5"/>
            <w:hideMark/>
          </w:tcPr>
          <w:p w14:paraId="5B6448C9" w14:textId="77777777" w:rsidR="00D166DE" w:rsidRPr="00C5206A" w:rsidRDefault="00D166DE" w:rsidP="00C5206A">
            <w:pPr>
              <w:jc w:val="center"/>
              <w:rPr>
                <w:rFonts w:eastAsia="Times New Roman" w:cs="Calibri"/>
                <w:b/>
              </w:rPr>
            </w:pPr>
            <w:r w:rsidRPr="00C5206A">
              <w:rPr>
                <w:rFonts w:eastAsia="Times New Roman" w:cs="Calibri"/>
                <w:b/>
              </w:rPr>
              <w:t>HH Members</w:t>
            </w:r>
          </w:p>
        </w:tc>
        <w:tc>
          <w:tcPr>
            <w:tcW w:w="1996" w:type="dxa"/>
            <w:shd w:val="clear" w:color="auto" w:fill="5B9BD5"/>
            <w:hideMark/>
          </w:tcPr>
          <w:p w14:paraId="31493F81" w14:textId="77777777" w:rsidR="00D166DE" w:rsidRPr="00C5206A" w:rsidRDefault="007156BE" w:rsidP="00C5206A">
            <w:pPr>
              <w:jc w:val="center"/>
              <w:rPr>
                <w:rFonts w:eastAsia="Times New Roman" w:cs="Calibri"/>
                <w:b/>
              </w:rPr>
            </w:pPr>
            <w:r w:rsidRPr="00C5206A">
              <w:rPr>
                <w:rFonts w:eastAsia="Times New Roman" w:cs="Calibri"/>
                <w:b/>
              </w:rPr>
              <w:t>% o</w:t>
            </w:r>
            <w:r w:rsidR="00D166DE" w:rsidRPr="00C5206A">
              <w:rPr>
                <w:rFonts w:eastAsia="Times New Roman" w:cs="Calibri"/>
                <w:b/>
              </w:rPr>
              <w:t>f HH Members</w:t>
            </w:r>
          </w:p>
        </w:tc>
      </w:tr>
      <w:tr w:rsidR="00D166DE" w:rsidRPr="00C5206A" w14:paraId="1DA9322C" w14:textId="77777777" w:rsidTr="00C5206A">
        <w:trPr>
          <w:trHeight w:val="143"/>
          <w:jc w:val="center"/>
        </w:trPr>
        <w:tc>
          <w:tcPr>
            <w:tcW w:w="1284" w:type="dxa"/>
            <w:shd w:val="clear" w:color="auto" w:fill="DEEAF6"/>
            <w:hideMark/>
          </w:tcPr>
          <w:p w14:paraId="0424F2E5" w14:textId="77777777" w:rsidR="00D166DE" w:rsidRPr="00C5206A" w:rsidRDefault="00D166DE" w:rsidP="002D572E">
            <w:pPr>
              <w:rPr>
                <w:rFonts w:eastAsia="Times New Roman" w:cs="Calibri"/>
                <w:bCs/>
                <w:color w:val="000000"/>
              </w:rPr>
            </w:pPr>
            <w:r w:rsidRPr="00C5206A">
              <w:rPr>
                <w:rFonts w:eastAsia="Times New Roman" w:cs="Calibri"/>
                <w:bCs/>
                <w:color w:val="000000"/>
              </w:rPr>
              <w:t>Male</w:t>
            </w:r>
          </w:p>
        </w:tc>
        <w:tc>
          <w:tcPr>
            <w:tcW w:w="1416" w:type="dxa"/>
            <w:shd w:val="clear" w:color="auto" w:fill="DEEAF6"/>
            <w:hideMark/>
          </w:tcPr>
          <w:p w14:paraId="1886E2D5" w14:textId="77777777" w:rsidR="00D166DE" w:rsidRPr="00C5206A" w:rsidRDefault="00D166DE" w:rsidP="00C5206A">
            <w:pPr>
              <w:jc w:val="right"/>
              <w:rPr>
                <w:rFonts w:eastAsia="Times New Roman" w:cs="Calibri"/>
                <w:color w:val="000000"/>
              </w:rPr>
            </w:pPr>
            <w:r w:rsidRPr="00C5206A">
              <w:rPr>
                <w:rFonts w:eastAsia="Times New Roman" w:cs="Calibri"/>
                <w:color w:val="000000"/>
              </w:rPr>
              <w:t>96</w:t>
            </w:r>
          </w:p>
        </w:tc>
        <w:tc>
          <w:tcPr>
            <w:tcW w:w="630" w:type="dxa"/>
            <w:shd w:val="clear" w:color="auto" w:fill="DEEAF6"/>
            <w:hideMark/>
          </w:tcPr>
          <w:p w14:paraId="09B8BC3B" w14:textId="77777777" w:rsidR="00D166DE" w:rsidRPr="00C5206A" w:rsidRDefault="00D166DE" w:rsidP="00C5206A">
            <w:pPr>
              <w:jc w:val="right"/>
              <w:rPr>
                <w:rFonts w:eastAsia="Times New Roman" w:cs="Calibri"/>
                <w:color w:val="000000"/>
              </w:rPr>
            </w:pPr>
            <w:r w:rsidRPr="00C5206A">
              <w:rPr>
                <w:rFonts w:eastAsia="Times New Roman" w:cs="Calibri"/>
                <w:color w:val="000000"/>
              </w:rPr>
              <w:t>66.2</w:t>
            </w:r>
          </w:p>
        </w:tc>
        <w:tc>
          <w:tcPr>
            <w:tcW w:w="990" w:type="dxa"/>
            <w:shd w:val="clear" w:color="auto" w:fill="DEEAF6"/>
            <w:hideMark/>
          </w:tcPr>
          <w:p w14:paraId="0F19D56A" w14:textId="77777777" w:rsidR="00D166DE" w:rsidRPr="00C5206A" w:rsidRDefault="00D166DE" w:rsidP="00C5206A">
            <w:pPr>
              <w:jc w:val="right"/>
              <w:rPr>
                <w:rFonts w:eastAsia="Times New Roman" w:cs="Calibri"/>
                <w:color w:val="000000"/>
              </w:rPr>
            </w:pPr>
            <w:r w:rsidRPr="00C5206A">
              <w:rPr>
                <w:rFonts w:eastAsia="Times New Roman" w:cs="Calibri"/>
                <w:color w:val="000000"/>
              </w:rPr>
              <w:t>4.73</w:t>
            </w:r>
          </w:p>
        </w:tc>
        <w:tc>
          <w:tcPr>
            <w:tcW w:w="1514" w:type="dxa"/>
            <w:shd w:val="clear" w:color="auto" w:fill="DEEAF6"/>
            <w:hideMark/>
          </w:tcPr>
          <w:p w14:paraId="6D1CFCE7" w14:textId="77777777" w:rsidR="00D166DE" w:rsidRPr="00C5206A" w:rsidRDefault="00524AC9" w:rsidP="00C5206A">
            <w:pPr>
              <w:jc w:val="right"/>
              <w:rPr>
                <w:rFonts w:eastAsia="Times New Roman" w:cs="Calibri"/>
                <w:color w:val="000000"/>
              </w:rPr>
            </w:pPr>
            <w:r w:rsidRPr="00C5206A">
              <w:rPr>
                <w:rFonts w:eastAsia="Times New Roman" w:cs="Calibri"/>
                <w:color w:val="000000"/>
              </w:rPr>
              <w:t>454</w:t>
            </w:r>
          </w:p>
        </w:tc>
        <w:tc>
          <w:tcPr>
            <w:tcW w:w="1996" w:type="dxa"/>
            <w:shd w:val="clear" w:color="auto" w:fill="DEEAF6"/>
            <w:hideMark/>
          </w:tcPr>
          <w:p w14:paraId="0C1F0901" w14:textId="77777777" w:rsidR="00D166DE" w:rsidRPr="00C5206A" w:rsidRDefault="00524AC9" w:rsidP="00C5206A">
            <w:pPr>
              <w:jc w:val="right"/>
              <w:rPr>
                <w:rFonts w:eastAsia="Times New Roman" w:cs="Calibri"/>
                <w:color w:val="000000"/>
              </w:rPr>
            </w:pPr>
            <w:r w:rsidRPr="00C5206A">
              <w:rPr>
                <w:rFonts w:eastAsia="Times New Roman" w:cs="Calibri"/>
                <w:color w:val="000000"/>
              </w:rPr>
              <w:t>73.0</w:t>
            </w:r>
          </w:p>
        </w:tc>
      </w:tr>
      <w:tr w:rsidR="00D166DE" w:rsidRPr="00C5206A" w14:paraId="00440B86" w14:textId="77777777" w:rsidTr="00C5206A">
        <w:trPr>
          <w:trHeight w:val="125"/>
          <w:jc w:val="center"/>
        </w:trPr>
        <w:tc>
          <w:tcPr>
            <w:tcW w:w="1284" w:type="dxa"/>
            <w:tcBorders>
              <w:bottom w:val="single" w:sz="4" w:space="0" w:color="5B9BD5"/>
            </w:tcBorders>
            <w:shd w:val="clear" w:color="auto" w:fill="auto"/>
            <w:hideMark/>
          </w:tcPr>
          <w:p w14:paraId="7EF68E68" w14:textId="77777777" w:rsidR="00D166DE" w:rsidRPr="00C5206A" w:rsidRDefault="00D166DE" w:rsidP="002D572E">
            <w:pPr>
              <w:rPr>
                <w:rFonts w:eastAsia="Times New Roman" w:cs="Calibri"/>
                <w:bCs/>
                <w:color w:val="000000"/>
              </w:rPr>
            </w:pPr>
            <w:r w:rsidRPr="00C5206A">
              <w:rPr>
                <w:rFonts w:eastAsia="Times New Roman" w:cs="Calibri"/>
                <w:bCs/>
                <w:color w:val="000000"/>
              </w:rPr>
              <w:t>Female</w:t>
            </w:r>
          </w:p>
        </w:tc>
        <w:tc>
          <w:tcPr>
            <w:tcW w:w="1416" w:type="dxa"/>
            <w:tcBorders>
              <w:bottom w:val="single" w:sz="4" w:space="0" w:color="5B9BD5"/>
            </w:tcBorders>
            <w:shd w:val="clear" w:color="auto" w:fill="auto"/>
            <w:hideMark/>
          </w:tcPr>
          <w:p w14:paraId="53C23679" w14:textId="77777777" w:rsidR="00D166DE" w:rsidRPr="00C5206A" w:rsidRDefault="00D166DE" w:rsidP="00C5206A">
            <w:pPr>
              <w:jc w:val="right"/>
              <w:rPr>
                <w:rFonts w:eastAsia="Times New Roman" w:cs="Calibri"/>
                <w:color w:val="000000"/>
              </w:rPr>
            </w:pPr>
            <w:r w:rsidRPr="00C5206A">
              <w:rPr>
                <w:rFonts w:eastAsia="Times New Roman" w:cs="Calibri"/>
                <w:color w:val="000000"/>
              </w:rPr>
              <w:t>49</w:t>
            </w:r>
          </w:p>
        </w:tc>
        <w:tc>
          <w:tcPr>
            <w:tcW w:w="630" w:type="dxa"/>
            <w:tcBorders>
              <w:bottom w:val="single" w:sz="4" w:space="0" w:color="5B9BD5"/>
            </w:tcBorders>
            <w:shd w:val="clear" w:color="auto" w:fill="auto"/>
            <w:hideMark/>
          </w:tcPr>
          <w:p w14:paraId="5CB0A230" w14:textId="77777777" w:rsidR="00D166DE" w:rsidRPr="00C5206A" w:rsidRDefault="00D166DE" w:rsidP="00C5206A">
            <w:pPr>
              <w:jc w:val="right"/>
              <w:rPr>
                <w:rFonts w:eastAsia="Times New Roman" w:cs="Calibri"/>
                <w:color w:val="000000"/>
              </w:rPr>
            </w:pPr>
            <w:r w:rsidRPr="00C5206A">
              <w:rPr>
                <w:rFonts w:eastAsia="Times New Roman" w:cs="Calibri"/>
                <w:color w:val="000000"/>
              </w:rPr>
              <w:t>33.8</w:t>
            </w:r>
          </w:p>
        </w:tc>
        <w:tc>
          <w:tcPr>
            <w:tcW w:w="990" w:type="dxa"/>
            <w:tcBorders>
              <w:bottom w:val="single" w:sz="4" w:space="0" w:color="5B9BD5"/>
            </w:tcBorders>
            <w:shd w:val="clear" w:color="auto" w:fill="auto"/>
            <w:hideMark/>
          </w:tcPr>
          <w:p w14:paraId="7F4AEA4B" w14:textId="77777777" w:rsidR="00D166DE" w:rsidRPr="00C5206A" w:rsidRDefault="00D166DE" w:rsidP="00C5206A">
            <w:pPr>
              <w:jc w:val="right"/>
              <w:rPr>
                <w:rFonts w:eastAsia="Times New Roman" w:cs="Calibri"/>
                <w:color w:val="000000"/>
              </w:rPr>
            </w:pPr>
            <w:r w:rsidRPr="00C5206A">
              <w:rPr>
                <w:rFonts w:eastAsia="Times New Roman" w:cs="Calibri"/>
                <w:color w:val="000000"/>
              </w:rPr>
              <w:t>3.42</w:t>
            </w:r>
          </w:p>
        </w:tc>
        <w:tc>
          <w:tcPr>
            <w:tcW w:w="1514" w:type="dxa"/>
            <w:tcBorders>
              <w:bottom w:val="single" w:sz="4" w:space="0" w:color="5B9BD5"/>
            </w:tcBorders>
            <w:shd w:val="clear" w:color="auto" w:fill="auto"/>
            <w:hideMark/>
          </w:tcPr>
          <w:p w14:paraId="780B3DCC" w14:textId="77777777" w:rsidR="00D166DE" w:rsidRPr="00C5206A" w:rsidRDefault="00524AC9" w:rsidP="00C5206A">
            <w:pPr>
              <w:jc w:val="right"/>
              <w:rPr>
                <w:rFonts w:eastAsia="Times New Roman" w:cs="Calibri"/>
                <w:color w:val="000000"/>
              </w:rPr>
            </w:pPr>
            <w:r w:rsidRPr="00C5206A">
              <w:rPr>
                <w:rFonts w:eastAsia="Times New Roman" w:cs="Calibri"/>
                <w:color w:val="000000"/>
              </w:rPr>
              <w:t>168</w:t>
            </w:r>
          </w:p>
        </w:tc>
        <w:tc>
          <w:tcPr>
            <w:tcW w:w="1996" w:type="dxa"/>
            <w:tcBorders>
              <w:bottom w:val="single" w:sz="4" w:space="0" w:color="5B9BD5"/>
            </w:tcBorders>
            <w:shd w:val="clear" w:color="auto" w:fill="auto"/>
            <w:hideMark/>
          </w:tcPr>
          <w:p w14:paraId="624EB35E" w14:textId="77777777" w:rsidR="00D166DE" w:rsidRPr="00C5206A" w:rsidRDefault="00524AC9" w:rsidP="00C5206A">
            <w:pPr>
              <w:jc w:val="right"/>
              <w:rPr>
                <w:rFonts w:eastAsia="Times New Roman" w:cs="Calibri"/>
                <w:color w:val="000000"/>
              </w:rPr>
            </w:pPr>
            <w:r w:rsidRPr="00C5206A">
              <w:rPr>
                <w:rFonts w:eastAsia="Times New Roman" w:cs="Calibri"/>
                <w:color w:val="000000"/>
              </w:rPr>
              <w:t>27.0</w:t>
            </w:r>
          </w:p>
        </w:tc>
      </w:tr>
      <w:tr w:rsidR="00D166DE" w:rsidRPr="00C5206A" w14:paraId="323CBF58" w14:textId="77777777" w:rsidTr="00C5206A">
        <w:trPr>
          <w:trHeight w:val="70"/>
          <w:jc w:val="center"/>
        </w:trPr>
        <w:tc>
          <w:tcPr>
            <w:tcW w:w="1284" w:type="dxa"/>
            <w:tcBorders>
              <w:top w:val="single" w:sz="4" w:space="0" w:color="5B9BD5"/>
              <w:left w:val="nil"/>
              <w:bottom w:val="nil"/>
              <w:right w:val="nil"/>
            </w:tcBorders>
            <w:shd w:val="clear" w:color="auto" w:fill="auto"/>
            <w:hideMark/>
          </w:tcPr>
          <w:p w14:paraId="4D7AB625" w14:textId="77777777" w:rsidR="00D166DE" w:rsidRPr="00C5206A" w:rsidRDefault="00D166DE" w:rsidP="002D572E">
            <w:pPr>
              <w:rPr>
                <w:rFonts w:eastAsia="Times New Roman" w:cs="Calibri"/>
                <w:b/>
                <w:bCs/>
                <w:color w:val="000000"/>
              </w:rPr>
            </w:pPr>
            <w:r w:rsidRPr="00C5206A">
              <w:rPr>
                <w:rFonts w:eastAsia="Times New Roman" w:cs="Calibri"/>
                <w:b/>
                <w:bCs/>
                <w:color w:val="000000"/>
              </w:rPr>
              <w:t>Total</w:t>
            </w:r>
          </w:p>
        </w:tc>
        <w:tc>
          <w:tcPr>
            <w:tcW w:w="1416" w:type="dxa"/>
            <w:tcBorders>
              <w:top w:val="single" w:sz="4" w:space="0" w:color="5B9BD5"/>
              <w:left w:val="nil"/>
              <w:bottom w:val="nil"/>
              <w:right w:val="nil"/>
            </w:tcBorders>
            <w:shd w:val="clear" w:color="auto" w:fill="auto"/>
            <w:hideMark/>
          </w:tcPr>
          <w:p w14:paraId="77AA988F" w14:textId="77777777" w:rsidR="00D166DE" w:rsidRPr="00C5206A" w:rsidRDefault="00D166DE" w:rsidP="00C5206A">
            <w:pPr>
              <w:jc w:val="right"/>
              <w:rPr>
                <w:rFonts w:eastAsia="Times New Roman" w:cs="Calibri"/>
                <w:b/>
                <w:bCs/>
                <w:color w:val="000000"/>
              </w:rPr>
            </w:pPr>
            <w:r w:rsidRPr="00C5206A">
              <w:rPr>
                <w:rFonts w:eastAsia="Times New Roman" w:cs="Calibri"/>
                <w:b/>
                <w:bCs/>
                <w:color w:val="000000"/>
              </w:rPr>
              <w:t>145</w:t>
            </w:r>
          </w:p>
        </w:tc>
        <w:tc>
          <w:tcPr>
            <w:tcW w:w="630" w:type="dxa"/>
            <w:tcBorders>
              <w:top w:val="single" w:sz="4" w:space="0" w:color="5B9BD5"/>
              <w:left w:val="nil"/>
              <w:bottom w:val="nil"/>
              <w:right w:val="nil"/>
            </w:tcBorders>
            <w:shd w:val="clear" w:color="auto" w:fill="auto"/>
            <w:hideMark/>
          </w:tcPr>
          <w:p w14:paraId="66AB9C7C" w14:textId="77777777" w:rsidR="00D166DE" w:rsidRPr="00C5206A" w:rsidRDefault="00D166DE" w:rsidP="00C5206A">
            <w:pPr>
              <w:jc w:val="right"/>
              <w:rPr>
                <w:rFonts w:eastAsia="Times New Roman" w:cs="Calibri"/>
                <w:b/>
                <w:bCs/>
                <w:color w:val="000000"/>
              </w:rPr>
            </w:pPr>
            <w:r w:rsidRPr="00C5206A">
              <w:rPr>
                <w:rFonts w:eastAsia="Times New Roman" w:cs="Calibri"/>
                <w:b/>
                <w:bCs/>
                <w:color w:val="000000"/>
              </w:rPr>
              <w:t>100</w:t>
            </w:r>
          </w:p>
        </w:tc>
        <w:tc>
          <w:tcPr>
            <w:tcW w:w="990" w:type="dxa"/>
            <w:tcBorders>
              <w:top w:val="single" w:sz="4" w:space="0" w:color="5B9BD5"/>
              <w:left w:val="nil"/>
              <w:bottom w:val="nil"/>
              <w:right w:val="nil"/>
            </w:tcBorders>
            <w:shd w:val="clear" w:color="auto" w:fill="auto"/>
            <w:hideMark/>
          </w:tcPr>
          <w:p w14:paraId="609F28AC" w14:textId="77777777" w:rsidR="00D166DE" w:rsidRPr="00C5206A" w:rsidRDefault="00D166DE" w:rsidP="00C5206A">
            <w:pPr>
              <w:jc w:val="right"/>
              <w:rPr>
                <w:rFonts w:eastAsia="Times New Roman" w:cs="Calibri"/>
                <w:b/>
                <w:bCs/>
                <w:color w:val="000000"/>
              </w:rPr>
            </w:pPr>
            <w:r w:rsidRPr="00C5206A">
              <w:rPr>
                <w:rFonts w:eastAsia="Times New Roman" w:cs="Calibri"/>
                <w:b/>
                <w:bCs/>
                <w:color w:val="000000"/>
              </w:rPr>
              <w:t>4.29</w:t>
            </w:r>
          </w:p>
        </w:tc>
        <w:tc>
          <w:tcPr>
            <w:tcW w:w="1514" w:type="dxa"/>
            <w:tcBorders>
              <w:top w:val="single" w:sz="4" w:space="0" w:color="5B9BD5"/>
              <w:left w:val="nil"/>
              <w:bottom w:val="nil"/>
              <w:right w:val="nil"/>
            </w:tcBorders>
            <w:shd w:val="clear" w:color="auto" w:fill="auto"/>
            <w:hideMark/>
          </w:tcPr>
          <w:p w14:paraId="54E83057" w14:textId="77777777" w:rsidR="00D166DE" w:rsidRPr="00C5206A" w:rsidRDefault="00D166DE" w:rsidP="00C5206A">
            <w:pPr>
              <w:jc w:val="right"/>
              <w:rPr>
                <w:rFonts w:eastAsia="Times New Roman" w:cs="Calibri"/>
                <w:b/>
                <w:bCs/>
                <w:color w:val="000000"/>
              </w:rPr>
            </w:pPr>
            <w:r w:rsidRPr="00C5206A">
              <w:rPr>
                <w:rFonts w:eastAsia="Times New Roman" w:cs="Calibri"/>
                <w:b/>
                <w:bCs/>
                <w:color w:val="000000"/>
              </w:rPr>
              <w:t>622</w:t>
            </w:r>
          </w:p>
        </w:tc>
        <w:tc>
          <w:tcPr>
            <w:tcW w:w="1996" w:type="dxa"/>
            <w:tcBorders>
              <w:top w:val="single" w:sz="4" w:space="0" w:color="5B9BD5"/>
              <w:left w:val="nil"/>
              <w:bottom w:val="nil"/>
              <w:right w:val="nil"/>
            </w:tcBorders>
            <w:shd w:val="clear" w:color="auto" w:fill="auto"/>
            <w:hideMark/>
          </w:tcPr>
          <w:p w14:paraId="6A935BFC" w14:textId="77777777" w:rsidR="00D166DE" w:rsidRPr="00C5206A" w:rsidRDefault="00D166DE" w:rsidP="00C5206A">
            <w:pPr>
              <w:jc w:val="right"/>
              <w:rPr>
                <w:rFonts w:eastAsia="Times New Roman" w:cs="Calibri"/>
                <w:b/>
                <w:bCs/>
                <w:color w:val="000000"/>
              </w:rPr>
            </w:pPr>
            <w:r w:rsidRPr="00C5206A">
              <w:rPr>
                <w:rFonts w:eastAsia="Times New Roman" w:cs="Calibri"/>
                <w:b/>
                <w:bCs/>
                <w:color w:val="000000"/>
              </w:rPr>
              <w:t>100</w:t>
            </w:r>
          </w:p>
        </w:tc>
      </w:tr>
    </w:tbl>
    <w:p w14:paraId="5F8562EA" w14:textId="77777777" w:rsidR="00695B19" w:rsidRPr="00456F35" w:rsidRDefault="00695B19" w:rsidP="00EB6594">
      <w:pPr>
        <w:pStyle w:val="Heading2"/>
        <w:numPr>
          <w:ilvl w:val="0"/>
          <w:numId w:val="0"/>
        </w:numPr>
        <w:ind w:left="576"/>
        <w:rPr>
          <w:sz w:val="23"/>
          <w:szCs w:val="23"/>
        </w:rPr>
      </w:pPr>
      <w:bookmarkStart w:id="176" w:name="_Toc28246818"/>
      <w:bookmarkStart w:id="177" w:name="_Toc30008378"/>
      <w:bookmarkStart w:id="178" w:name="_Toc30009699"/>
    </w:p>
    <w:p w14:paraId="1B30A3F2" w14:textId="77777777" w:rsidR="00F00B4E" w:rsidRPr="001C4A04" w:rsidRDefault="00611728" w:rsidP="00EB6594">
      <w:pPr>
        <w:pStyle w:val="Heading2"/>
      </w:pPr>
      <w:bookmarkStart w:id="179" w:name="_Toc39854918"/>
      <w:r w:rsidRPr="001C4A04">
        <w:t>Age</w:t>
      </w:r>
      <w:r w:rsidR="003705BD">
        <w:t xml:space="preserve"> </w:t>
      </w:r>
      <w:r w:rsidR="00037975" w:rsidRPr="001C4A04">
        <w:t>Distribution of Affected Population</w:t>
      </w:r>
      <w:bookmarkEnd w:id="176"/>
      <w:bookmarkEnd w:id="177"/>
      <w:bookmarkEnd w:id="178"/>
      <w:bookmarkEnd w:id="179"/>
    </w:p>
    <w:p w14:paraId="497A5FFC" w14:textId="513C0370" w:rsidR="002A0418" w:rsidRPr="00C5206A" w:rsidRDefault="0076166C" w:rsidP="00986B8B">
      <w:pPr>
        <w:spacing w:before="120"/>
        <w:rPr>
          <w:rFonts w:cs="Calibri"/>
          <w:szCs w:val="23"/>
          <w:lang w:bidi="ar-SA"/>
        </w:rPr>
      </w:pPr>
      <w:r w:rsidRPr="00C5206A">
        <w:rPr>
          <w:rFonts w:cs="Calibri"/>
          <w:szCs w:val="23"/>
          <w:lang w:bidi="ar-SA"/>
        </w:rPr>
        <w:t>T</w:t>
      </w:r>
      <w:r w:rsidR="00CE71BC" w:rsidRPr="00C5206A">
        <w:rPr>
          <w:rFonts w:cs="Calibri"/>
          <w:szCs w:val="23"/>
          <w:lang w:bidi="ar-SA"/>
        </w:rPr>
        <w:t xml:space="preserve">able </w:t>
      </w:r>
      <w:r w:rsidRPr="00C5206A">
        <w:rPr>
          <w:rFonts w:cs="Calibri"/>
          <w:szCs w:val="23"/>
          <w:lang w:bidi="ar-SA"/>
        </w:rPr>
        <w:t xml:space="preserve">5 below describes age-sex composition of affected population. Of </w:t>
      </w:r>
      <w:r w:rsidR="00582908" w:rsidRPr="00C5206A">
        <w:rPr>
          <w:rFonts w:cs="Calibri"/>
          <w:szCs w:val="23"/>
          <w:lang w:bidi="ar-SA"/>
        </w:rPr>
        <w:t>t</w:t>
      </w:r>
      <w:r w:rsidRPr="00C5206A">
        <w:rPr>
          <w:rFonts w:cs="Calibri"/>
          <w:szCs w:val="23"/>
          <w:lang w:bidi="ar-SA"/>
        </w:rPr>
        <w:t xml:space="preserve">he 622 PAP HH members, </w:t>
      </w:r>
      <w:r w:rsidR="002E476F" w:rsidRPr="00C5206A">
        <w:rPr>
          <w:rFonts w:cs="Calibri"/>
          <w:szCs w:val="23"/>
          <w:lang w:bidi="ar-SA"/>
        </w:rPr>
        <w:t xml:space="preserve">334 or 54% are female. This contrasts that 27 of the PAP HH members belong to households with female PAP indicating that female tend to own property less often than men.  Highest percentage of PAP HH members are 25 to 54 year old </w:t>
      </w:r>
      <w:r w:rsidR="00700A1B" w:rsidRPr="00C5206A">
        <w:rPr>
          <w:rFonts w:cs="Calibri"/>
          <w:szCs w:val="23"/>
          <w:lang w:bidi="ar-SA"/>
        </w:rPr>
        <w:t>(</w:t>
      </w:r>
      <w:r w:rsidR="00D54C50" w:rsidRPr="00C5206A">
        <w:rPr>
          <w:rFonts w:cs="Calibri"/>
          <w:szCs w:val="23"/>
          <w:lang w:bidi="ar-SA"/>
        </w:rPr>
        <w:t>43.1</w:t>
      </w:r>
      <w:r w:rsidR="00700A1B" w:rsidRPr="00C5206A">
        <w:rPr>
          <w:rFonts w:cs="Calibri"/>
          <w:szCs w:val="23"/>
          <w:lang w:bidi="ar-SA"/>
        </w:rPr>
        <w:t xml:space="preserve">%) </w:t>
      </w:r>
      <w:r w:rsidR="002E476F" w:rsidRPr="00C5206A">
        <w:rPr>
          <w:rFonts w:cs="Calibri"/>
          <w:szCs w:val="23"/>
          <w:lang w:bidi="ar-SA"/>
        </w:rPr>
        <w:t xml:space="preserve">followed by 17% belonging to </w:t>
      </w:r>
      <w:r w:rsidR="004B2E90" w:rsidRPr="00C5206A">
        <w:rPr>
          <w:rFonts w:cs="Calibri"/>
          <w:szCs w:val="23"/>
          <w:lang w:bidi="ar-SA"/>
        </w:rPr>
        <w:t>5 to 14 years age group while ano</w:t>
      </w:r>
      <w:r w:rsidR="00582908" w:rsidRPr="00C5206A">
        <w:rPr>
          <w:rFonts w:cs="Calibri"/>
          <w:szCs w:val="23"/>
          <w:lang w:bidi="ar-SA"/>
        </w:rPr>
        <w:t>t</w:t>
      </w:r>
      <w:r w:rsidR="004B2E90" w:rsidRPr="00C5206A">
        <w:rPr>
          <w:rFonts w:cs="Calibri"/>
          <w:szCs w:val="23"/>
          <w:lang w:bidi="ar-SA"/>
        </w:rPr>
        <w:t xml:space="preserve">her 13 and 12 belong to age groups below 5 and 15 to 24 </w:t>
      </w:r>
      <w:r w:rsidR="00700A1B" w:rsidRPr="00C5206A">
        <w:rPr>
          <w:rFonts w:cs="Calibri"/>
          <w:szCs w:val="23"/>
          <w:lang w:bidi="ar-SA"/>
        </w:rPr>
        <w:t xml:space="preserve">of the affected populations belongs to </w:t>
      </w:r>
      <w:r w:rsidR="005A6D38" w:rsidRPr="00C5206A">
        <w:rPr>
          <w:rFonts w:cs="Calibri"/>
          <w:szCs w:val="23"/>
          <w:lang w:bidi="ar-SA"/>
        </w:rPr>
        <w:t>25-54</w:t>
      </w:r>
      <w:r w:rsidR="00700A1B" w:rsidRPr="00C5206A">
        <w:rPr>
          <w:rFonts w:cs="Calibri"/>
          <w:szCs w:val="23"/>
          <w:lang w:bidi="ar-SA"/>
        </w:rPr>
        <w:t xml:space="preserve"> years age group, which also means that the majority of affected populations are in productive age. </w:t>
      </w:r>
      <w:r w:rsidR="00D54C50" w:rsidRPr="00C5206A">
        <w:rPr>
          <w:rFonts w:cs="Calibri"/>
          <w:szCs w:val="23"/>
          <w:lang w:bidi="ar-SA"/>
        </w:rPr>
        <w:t>A total of 40</w:t>
      </w:r>
      <w:r w:rsidR="00D616BB" w:rsidRPr="00C5206A">
        <w:rPr>
          <w:rFonts w:cs="Calibri"/>
          <w:szCs w:val="23"/>
          <w:lang w:bidi="ar-SA"/>
        </w:rPr>
        <w:t xml:space="preserve"> (6</w:t>
      </w:r>
      <w:r w:rsidR="00D54C50" w:rsidRPr="00C5206A">
        <w:rPr>
          <w:rFonts w:cs="Calibri"/>
          <w:szCs w:val="23"/>
          <w:lang w:bidi="ar-SA"/>
        </w:rPr>
        <w:t>.6</w:t>
      </w:r>
      <w:r w:rsidR="00700A1B" w:rsidRPr="00C5206A">
        <w:rPr>
          <w:rFonts w:cs="Calibri"/>
          <w:szCs w:val="23"/>
          <w:lang w:bidi="ar-SA"/>
        </w:rPr>
        <w:t>%) persons of affected population</w:t>
      </w:r>
      <w:r w:rsidR="00681AEB" w:rsidRPr="00C5206A">
        <w:rPr>
          <w:rFonts w:cs="Calibri"/>
          <w:szCs w:val="23"/>
          <w:lang w:bidi="ar-SA"/>
        </w:rPr>
        <w:t xml:space="preserve"> belong to the retiring and elderly age category</w:t>
      </w:r>
      <w:r w:rsidR="004B2E90" w:rsidRPr="00C5206A">
        <w:rPr>
          <w:rFonts w:cs="Calibri"/>
          <w:szCs w:val="23"/>
          <w:lang w:bidi="ar-SA"/>
        </w:rPr>
        <w:t xml:space="preserve"> (age 65 and above)</w:t>
      </w:r>
      <w:r w:rsidR="00681AEB" w:rsidRPr="00C5206A">
        <w:rPr>
          <w:rFonts w:cs="Calibri"/>
          <w:szCs w:val="23"/>
          <w:lang w:bidi="ar-SA"/>
        </w:rPr>
        <w:t>.</w:t>
      </w:r>
      <w:r w:rsidR="00460294" w:rsidRPr="00C5206A">
        <w:rPr>
          <w:rStyle w:val="FootnoteReference"/>
          <w:rFonts w:cs="Calibri"/>
          <w:szCs w:val="23"/>
          <w:lang w:bidi="ar-SA"/>
        </w:rPr>
        <w:footnoteReference w:id="11"/>
      </w:r>
      <w:bookmarkStart w:id="180" w:name="_Toc28247089"/>
      <w:bookmarkStart w:id="181" w:name="_Toc29650179"/>
      <w:bookmarkStart w:id="182" w:name="_Toc29654114"/>
      <w:bookmarkStart w:id="183" w:name="_Toc30008056"/>
      <w:bookmarkStart w:id="184" w:name="_Toc30008379"/>
    </w:p>
    <w:p w14:paraId="76C134FD" w14:textId="77777777" w:rsidR="0014095B" w:rsidRPr="00054BA2" w:rsidRDefault="0014095B" w:rsidP="00456F35">
      <w:pPr>
        <w:pStyle w:val="Caption"/>
        <w:rPr>
          <w:rStyle w:val="ListLabel1"/>
          <w:b/>
          <w:sz w:val="2"/>
          <w:szCs w:val="2"/>
        </w:rPr>
      </w:pPr>
    </w:p>
    <w:p w14:paraId="6D1AC412" w14:textId="7863B5AB" w:rsidR="00700A1B" w:rsidRPr="00810643" w:rsidRDefault="006A18C5" w:rsidP="00BA3F74">
      <w:pPr>
        <w:pStyle w:val="Caption"/>
        <w:spacing w:before="120"/>
        <w:rPr>
          <w:rStyle w:val="ListLabel1"/>
          <w:b/>
          <w:sz w:val="24"/>
        </w:rPr>
      </w:pPr>
      <w:bookmarkStart w:id="185" w:name="_Toc45014375"/>
      <w:r w:rsidRPr="00810643">
        <w:rPr>
          <w:rStyle w:val="ListLabel1"/>
          <w:b/>
          <w:sz w:val="24"/>
        </w:rPr>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5</w:t>
      </w:r>
      <w:r w:rsidR="00D6373D">
        <w:rPr>
          <w:rStyle w:val="ListLabel1"/>
          <w:b/>
          <w:sz w:val="24"/>
        </w:rPr>
        <w:fldChar w:fldCharType="end"/>
      </w:r>
      <w:r w:rsidR="007C50EA" w:rsidRPr="00810643">
        <w:rPr>
          <w:rStyle w:val="ListLabel1"/>
          <w:b/>
          <w:sz w:val="24"/>
        </w:rPr>
        <w:t>:</w:t>
      </w:r>
      <w:r w:rsidR="003705BD">
        <w:rPr>
          <w:rStyle w:val="ListLabel1"/>
          <w:b/>
          <w:sz w:val="24"/>
        </w:rPr>
        <w:t xml:space="preserve"> </w:t>
      </w:r>
      <w:r w:rsidR="006E5CE5" w:rsidRPr="00810643">
        <w:rPr>
          <w:rStyle w:val="ListLabel1"/>
          <w:b/>
          <w:sz w:val="24"/>
        </w:rPr>
        <w:t>Age</w:t>
      </w:r>
      <w:r w:rsidR="0076166C">
        <w:rPr>
          <w:rStyle w:val="ListLabel1"/>
          <w:b/>
          <w:sz w:val="24"/>
        </w:rPr>
        <w:t xml:space="preserve">-Sex Composition of </w:t>
      </w:r>
      <w:r w:rsidR="007C50EA" w:rsidRPr="00810643">
        <w:rPr>
          <w:rStyle w:val="ListLabel1"/>
          <w:b/>
          <w:sz w:val="24"/>
        </w:rPr>
        <w:t>Affected Population</w:t>
      </w:r>
      <w:bookmarkEnd w:id="180"/>
      <w:bookmarkEnd w:id="181"/>
      <w:bookmarkEnd w:id="182"/>
      <w:bookmarkEnd w:id="183"/>
      <w:bookmarkEnd w:id="184"/>
      <w:bookmarkEnd w:id="185"/>
    </w:p>
    <w:tbl>
      <w:tblPr>
        <w:tblW w:w="663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94"/>
        <w:gridCol w:w="999"/>
        <w:gridCol w:w="780"/>
        <w:gridCol w:w="1003"/>
        <w:gridCol w:w="671"/>
        <w:gridCol w:w="1112"/>
        <w:gridCol w:w="671"/>
      </w:tblGrid>
      <w:tr w:rsidR="00D54C50" w:rsidRPr="00C5206A" w14:paraId="27A633F6" w14:textId="77777777" w:rsidTr="00C5206A">
        <w:trPr>
          <w:trHeight w:val="80"/>
          <w:tblHeader/>
          <w:jc w:val="center"/>
        </w:trPr>
        <w:tc>
          <w:tcPr>
            <w:tcW w:w="1394" w:type="dxa"/>
            <w:vMerge w:val="restart"/>
            <w:tcBorders>
              <w:top w:val="nil"/>
            </w:tcBorders>
            <w:shd w:val="clear" w:color="auto" w:fill="5B9BD5"/>
            <w:hideMark/>
          </w:tcPr>
          <w:p w14:paraId="36E0D19D" w14:textId="77777777" w:rsidR="00D54C50" w:rsidRPr="00C5206A" w:rsidRDefault="00D54C50" w:rsidP="00460294">
            <w:pPr>
              <w:rPr>
                <w:rFonts w:eastAsia="Times New Roman" w:cs="Calibri"/>
                <w:b/>
                <w:szCs w:val="23"/>
              </w:rPr>
            </w:pPr>
            <w:r w:rsidRPr="00C5206A">
              <w:rPr>
                <w:rFonts w:eastAsia="Times New Roman" w:cs="Calibri"/>
                <w:b/>
                <w:szCs w:val="23"/>
              </w:rPr>
              <w:t xml:space="preserve">Age in Years </w:t>
            </w:r>
          </w:p>
        </w:tc>
        <w:tc>
          <w:tcPr>
            <w:tcW w:w="1779" w:type="dxa"/>
            <w:gridSpan w:val="2"/>
            <w:tcBorders>
              <w:top w:val="nil"/>
            </w:tcBorders>
            <w:shd w:val="clear" w:color="auto" w:fill="5B9BD5"/>
            <w:hideMark/>
          </w:tcPr>
          <w:p w14:paraId="69D63D3D" w14:textId="77777777" w:rsidR="00D54C50" w:rsidRPr="00C5206A" w:rsidRDefault="00D54C50" w:rsidP="00C5206A">
            <w:pPr>
              <w:jc w:val="center"/>
              <w:rPr>
                <w:rFonts w:eastAsia="Times New Roman" w:cs="Calibri"/>
                <w:b/>
                <w:szCs w:val="23"/>
              </w:rPr>
            </w:pPr>
            <w:r w:rsidRPr="00C5206A">
              <w:rPr>
                <w:rFonts w:eastAsia="Times New Roman" w:cs="Calibri"/>
                <w:b/>
                <w:szCs w:val="23"/>
              </w:rPr>
              <w:t>Male</w:t>
            </w:r>
          </w:p>
        </w:tc>
        <w:tc>
          <w:tcPr>
            <w:tcW w:w="1674" w:type="dxa"/>
            <w:gridSpan w:val="2"/>
            <w:tcBorders>
              <w:top w:val="nil"/>
            </w:tcBorders>
            <w:shd w:val="clear" w:color="auto" w:fill="5B9BD5"/>
            <w:hideMark/>
          </w:tcPr>
          <w:p w14:paraId="5AF838C2" w14:textId="77777777" w:rsidR="00D54C50" w:rsidRPr="00C5206A" w:rsidRDefault="00D54C50" w:rsidP="00C5206A">
            <w:pPr>
              <w:jc w:val="center"/>
              <w:rPr>
                <w:rFonts w:eastAsia="Times New Roman" w:cs="Calibri"/>
                <w:b/>
                <w:szCs w:val="23"/>
              </w:rPr>
            </w:pPr>
            <w:r w:rsidRPr="00C5206A">
              <w:rPr>
                <w:rFonts w:eastAsia="Times New Roman" w:cs="Calibri"/>
                <w:b/>
                <w:szCs w:val="23"/>
              </w:rPr>
              <w:t>Female</w:t>
            </w:r>
          </w:p>
        </w:tc>
        <w:tc>
          <w:tcPr>
            <w:tcW w:w="1783" w:type="dxa"/>
            <w:gridSpan w:val="2"/>
            <w:tcBorders>
              <w:top w:val="nil"/>
            </w:tcBorders>
            <w:shd w:val="clear" w:color="auto" w:fill="5B9BD5"/>
            <w:hideMark/>
          </w:tcPr>
          <w:p w14:paraId="7FA63E05" w14:textId="77777777" w:rsidR="00D54C50" w:rsidRPr="00C5206A" w:rsidRDefault="00D54C50" w:rsidP="00C5206A">
            <w:pPr>
              <w:jc w:val="center"/>
              <w:rPr>
                <w:rFonts w:eastAsia="Times New Roman" w:cs="Calibri"/>
                <w:b/>
                <w:szCs w:val="23"/>
              </w:rPr>
            </w:pPr>
            <w:r w:rsidRPr="00C5206A">
              <w:rPr>
                <w:rFonts w:eastAsia="Times New Roman" w:cs="Calibri"/>
                <w:b/>
                <w:szCs w:val="23"/>
              </w:rPr>
              <w:t>Total</w:t>
            </w:r>
          </w:p>
        </w:tc>
      </w:tr>
      <w:tr w:rsidR="00D54C50" w:rsidRPr="00C5206A" w14:paraId="421EC9E1" w14:textId="77777777" w:rsidTr="00C5206A">
        <w:trPr>
          <w:trHeight w:val="70"/>
          <w:tblHeader/>
          <w:jc w:val="center"/>
        </w:trPr>
        <w:tc>
          <w:tcPr>
            <w:tcW w:w="1394" w:type="dxa"/>
            <w:vMerge/>
            <w:tcBorders>
              <w:top w:val="single" w:sz="4" w:space="0" w:color="808080"/>
              <w:left w:val="single" w:sz="4" w:space="0" w:color="808080"/>
              <w:bottom w:val="single" w:sz="4" w:space="0" w:color="808080"/>
              <w:right w:val="single" w:sz="4" w:space="0" w:color="808080"/>
            </w:tcBorders>
            <w:shd w:val="clear" w:color="auto" w:fill="5B9BD5"/>
          </w:tcPr>
          <w:p w14:paraId="2E243ECF" w14:textId="77777777" w:rsidR="00D54C50" w:rsidRPr="00C5206A" w:rsidRDefault="00D54C50" w:rsidP="00D54C50">
            <w:pPr>
              <w:rPr>
                <w:rFonts w:eastAsia="Times New Roman" w:cs="Calibri"/>
                <w:color w:val="000000"/>
                <w:szCs w:val="23"/>
              </w:rPr>
            </w:pPr>
          </w:p>
        </w:tc>
        <w:tc>
          <w:tcPr>
            <w:tcW w:w="999" w:type="dxa"/>
            <w:tcBorders>
              <w:top w:val="single" w:sz="4" w:space="0" w:color="808080"/>
              <w:left w:val="single" w:sz="4" w:space="0" w:color="808080"/>
              <w:bottom w:val="single" w:sz="4" w:space="0" w:color="808080"/>
              <w:right w:val="single" w:sz="4" w:space="0" w:color="808080"/>
            </w:tcBorders>
            <w:shd w:val="clear" w:color="auto" w:fill="5B9BD5"/>
          </w:tcPr>
          <w:p w14:paraId="3F8A47E4" w14:textId="77777777" w:rsidR="00D54C50" w:rsidRPr="00C5206A" w:rsidRDefault="00D54C50" w:rsidP="00C5206A">
            <w:pPr>
              <w:jc w:val="center"/>
              <w:rPr>
                <w:rFonts w:eastAsia="Times New Roman" w:cs="Calibri"/>
                <w:b/>
                <w:szCs w:val="23"/>
              </w:rPr>
            </w:pPr>
            <w:r w:rsidRPr="00C5206A">
              <w:rPr>
                <w:rFonts w:eastAsia="Times New Roman" w:cs="Calibri"/>
                <w:b/>
                <w:szCs w:val="23"/>
              </w:rPr>
              <w:t xml:space="preserve">Number </w:t>
            </w:r>
          </w:p>
        </w:tc>
        <w:tc>
          <w:tcPr>
            <w:tcW w:w="780" w:type="dxa"/>
            <w:tcBorders>
              <w:top w:val="single" w:sz="4" w:space="0" w:color="808080"/>
              <w:left w:val="single" w:sz="4" w:space="0" w:color="808080"/>
              <w:bottom w:val="single" w:sz="4" w:space="0" w:color="808080"/>
              <w:right w:val="single" w:sz="4" w:space="0" w:color="808080"/>
            </w:tcBorders>
            <w:shd w:val="clear" w:color="auto" w:fill="5B9BD5"/>
          </w:tcPr>
          <w:p w14:paraId="36F4D49D" w14:textId="77777777" w:rsidR="00D54C50" w:rsidRPr="00C5206A" w:rsidRDefault="00D54C50" w:rsidP="00C5206A">
            <w:pPr>
              <w:jc w:val="center"/>
              <w:rPr>
                <w:rFonts w:eastAsia="Times New Roman" w:cs="Calibri"/>
                <w:b/>
                <w:szCs w:val="23"/>
              </w:rPr>
            </w:pPr>
            <w:r w:rsidRPr="00C5206A">
              <w:rPr>
                <w:rFonts w:eastAsia="Times New Roman" w:cs="Calibri"/>
                <w:b/>
                <w:szCs w:val="23"/>
              </w:rPr>
              <w:t>%</w:t>
            </w:r>
          </w:p>
        </w:tc>
        <w:tc>
          <w:tcPr>
            <w:tcW w:w="1003" w:type="dxa"/>
            <w:tcBorders>
              <w:top w:val="single" w:sz="4" w:space="0" w:color="808080"/>
              <w:left w:val="single" w:sz="4" w:space="0" w:color="808080"/>
              <w:bottom w:val="single" w:sz="4" w:space="0" w:color="808080"/>
              <w:right w:val="single" w:sz="4" w:space="0" w:color="808080"/>
            </w:tcBorders>
            <w:shd w:val="clear" w:color="auto" w:fill="5B9BD5"/>
          </w:tcPr>
          <w:p w14:paraId="698D5C41" w14:textId="77777777" w:rsidR="00D54C50" w:rsidRPr="00C5206A" w:rsidRDefault="00D54C50" w:rsidP="00C5206A">
            <w:pPr>
              <w:jc w:val="center"/>
              <w:rPr>
                <w:rFonts w:eastAsia="Times New Roman" w:cs="Calibri"/>
                <w:b/>
                <w:szCs w:val="23"/>
              </w:rPr>
            </w:pPr>
            <w:r w:rsidRPr="00C5206A">
              <w:rPr>
                <w:rFonts w:eastAsia="Times New Roman" w:cs="Calibri"/>
                <w:b/>
                <w:szCs w:val="23"/>
              </w:rPr>
              <w:t xml:space="preserve">Number </w:t>
            </w:r>
          </w:p>
        </w:tc>
        <w:tc>
          <w:tcPr>
            <w:tcW w:w="671" w:type="dxa"/>
            <w:tcBorders>
              <w:top w:val="single" w:sz="4" w:space="0" w:color="808080"/>
              <w:left w:val="single" w:sz="4" w:space="0" w:color="808080"/>
              <w:bottom w:val="single" w:sz="4" w:space="0" w:color="808080"/>
              <w:right w:val="single" w:sz="4" w:space="0" w:color="808080"/>
            </w:tcBorders>
            <w:shd w:val="clear" w:color="auto" w:fill="5B9BD5"/>
          </w:tcPr>
          <w:p w14:paraId="6F1925EB" w14:textId="77777777" w:rsidR="00D54C50" w:rsidRPr="00C5206A" w:rsidRDefault="00D54C50" w:rsidP="00C5206A">
            <w:pPr>
              <w:jc w:val="center"/>
              <w:rPr>
                <w:rFonts w:eastAsia="Times New Roman" w:cs="Calibri"/>
                <w:b/>
                <w:szCs w:val="23"/>
              </w:rPr>
            </w:pPr>
            <w:r w:rsidRPr="00C5206A">
              <w:rPr>
                <w:rFonts w:eastAsia="Times New Roman" w:cs="Calibri"/>
                <w:b/>
                <w:szCs w:val="23"/>
              </w:rPr>
              <w:t>%</w:t>
            </w:r>
          </w:p>
        </w:tc>
        <w:tc>
          <w:tcPr>
            <w:tcW w:w="1112" w:type="dxa"/>
            <w:tcBorders>
              <w:top w:val="single" w:sz="4" w:space="0" w:color="808080"/>
              <w:left w:val="single" w:sz="4" w:space="0" w:color="808080"/>
              <w:bottom w:val="single" w:sz="4" w:space="0" w:color="808080"/>
              <w:right w:val="single" w:sz="4" w:space="0" w:color="808080"/>
            </w:tcBorders>
            <w:shd w:val="clear" w:color="auto" w:fill="5B9BD5"/>
          </w:tcPr>
          <w:p w14:paraId="32D08F53" w14:textId="77777777" w:rsidR="00D54C50" w:rsidRPr="00C5206A" w:rsidRDefault="00D54C50" w:rsidP="00C5206A">
            <w:pPr>
              <w:jc w:val="center"/>
              <w:rPr>
                <w:rFonts w:eastAsia="Times New Roman" w:cs="Calibri"/>
                <w:b/>
                <w:szCs w:val="23"/>
              </w:rPr>
            </w:pPr>
            <w:r w:rsidRPr="00C5206A">
              <w:rPr>
                <w:rFonts w:eastAsia="Times New Roman" w:cs="Calibri"/>
                <w:b/>
                <w:szCs w:val="23"/>
              </w:rPr>
              <w:t xml:space="preserve">Number </w:t>
            </w:r>
          </w:p>
        </w:tc>
        <w:tc>
          <w:tcPr>
            <w:tcW w:w="671" w:type="dxa"/>
            <w:tcBorders>
              <w:top w:val="single" w:sz="4" w:space="0" w:color="808080"/>
              <w:left w:val="single" w:sz="4" w:space="0" w:color="808080"/>
              <w:bottom w:val="single" w:sz="4" w:space="0" w:color="808080"/>
              <w:right w:val="single" w:sz="4" w:space="0" w:color="808080"/>
            </w:tcBorders>
            <w:shd w:val="clear" w:color="auto" w:fill="5B9BD5"/>
          </w:tcPr>
          <w:p w14:paraId="06172CD0" w14:textId="77777777" w:rsidR="00D54C50" w:rsidRPr="00C5206A" w:rsidRDefault="00D54C50" w:rsidP="00C5206A">
            <w:pPr>
              <w:jc w:val="center"/>
              <w:rPr>
                <w:rFonts w:eastAsia="Times New Roman" w:cs="Calibri"/>
                <w:b/>
                <w:szCs w:val="23"/>
              </w:rPr>
            </w:pPr>
            <w:r w:rsidRPr="00C5206A">
              <w:rPr>
                <w:rFonts w:eastAsia="Times New Roman" w:cs="Calibri"/>
                <w:b/>
                <w:szCs w:val="23"/>
              </w:rPr>
              <w:t>%</w:t>
            </w:r>
          </w:p>
        </w:tc>
      </w:tr>
      <w:tr w:rsidR="00D54C50" w:rsidRPr="00C5206A" w14:paraId="72CC28D0" w14:textId="77777777" w:rsidTr="00C5206A">
        <w:trPr>
          <w:trHeight w:val="64"/>
          <w:jc w:val="center"/>
        </w:trPr>
        <w:tc>
          <w:tcPr>
            <w:tcW w:w="1394" w:type="dxa"/>
            <w:tcBorders>
              <w:top w:val="single" w:sz="4" w:space="0" w:color="808080"/>
            </w:tcBorders>
            <w:shd w:val="clear" w:color="auto" w:fill="DEEAF6"/>
            <w:hideMark/>
          </w:tcPr>
          <w:p w14:paraId="32339DEC" w14:textId="77777777" w:rsidR="00D54C50" w:rsidRPr="00C5206A" w:rsidRDefault="00D54C50" w:rsidP="00D54C50">
            <w:pPr>
              <w:rPr>
                <w:rFonts w:eastAsia="Times New Roman" w:cs="Calibri"/>
                <w:b/>
                <w:bCs/>
                <w:color w:val="000000"/>
                <w:szCs w:val="23"/>
              </w:rPr>
            </w:pPr>
            <w:r w:rsidRPr="00C5206A">
              <w:rPr>
                <w:rFonts w:eastAsia="Times New Roman" w:cs="Calibri"/>
                <w:b/>
                <w:bCs/>
                <w:color w:val="000000"/>
                <w:szCs w:val="23"/>
              </w:rPr>
              <w:t>&lt; 5</w:t>
            </w:r>
          </w:p>
        </w:tc>
        <w:tc>
          <w:tcPr>
            <w:tcW w:w="999" w:type="dxa"/>
            <w:tcBorders>
              <w:top w:val="single" w:sz="4" w:space="0" w:color="808080"/>
            </w:tcBorders>
            <w:shd w:val="clear" w:color="auto" w:fill="DEEAF6"/>
            <w:hideMark/>
          </w:tcPr>
          <w:p w14:paraId="013E30C5"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45</w:t>
            </w:r>
          </w:p>
        </w:tc>
        <w:tc>
          <w:tcPr>
            <w:tcW w:w="780" w:type="dxa"/>
            <w:tcBorders>
              <w:top w:val="single" w:sz="4" w:space="0" w:color="808080"/>
            </w:tcBorders>
            <w:shd w:val="clear" w:color="auto" w:fill="DEEAF6"/>
            <w:hideMark/>
          </w:tcPr>
          <w:p w14:paraId="49E1945D"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15.7</w:t>
            </w:r>
          </w:p>
        </w:tc>
        <w:tc>
          <w:tcPr>
            <w:tcW w:w="1003" w:type="dxa"/>
            <w:tcBorders>
              <w:top w:val="single" w:sz="4" w:space="0" w:color="808080"/>
            </w:tcBorders>
            <w:shd w:val="clear" w:color="auto" w:fill="DEEAF6"/>
            <w:hideMark/>
          </w:tcPr>
          <w:p w14:paraId="6E05805C"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37</w:t>
            </w:r>
          </w:p>
        </w:tc>
        <w:tc>
          <w:tcPr>
            <w:tcW w:w="671" w:type="dxa"/>
            <w:tcBorders>
              <w:top w:val="single" w:sz="4" w:space="0" w:color="808080"/>
            </w:tcBorders>
            <w:shd w:val="clear" w:color="auto" w:fill="DEEAF6"/>
            <w:hideMark/>
          </w:tcPr>
          <w:p w14:paraId="641A4726"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11</w:t>
            </w:r>
          </w:p>
        </w:tc>
        <w:tc>
          <w:tcPr>
            <w:tcW w:w="1112" w:type="dxa"/>
            <w:tcBorders>
              <w:top w:val="single" w:sz="4" w:space="0" w:color="808080"/>
            </w:tcBorders>
            <w:shd w:val="clear" w:color="auto" w:fill="DEEAF6"/>
            <w:hideMark/>
          </w:tcPr>
          <w:p w14:paraId="5F287536"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82</w:t>
            </w:r>
          </w:p>
        </w:tc>
        <w:tc>
          <w:tcPr>
            <w:tcW w:w="671" w:type="dxa"/>
            <w:tcBorders>
              <w:top w:val="single" w:sz="4" w:space="0" w:color="808080"/>
            </w:tcBorders>
            <w:shd w:val="clear" w:color="auto" w:fill="DEEAF6"/>
            <w:hideMark/>
          </w:tcPr>
          <w:p w14:paraId="2E2594DA"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13.3</w:t>
            </w:r>
          </w:p>
        </w:tc>
      </w:tr>
      <w:tr w:rsidR="00D54C50" w:rsidRPr="00C5206A" w14:paraId="0D3E2DE4" w14:textId="77777777" w:rsidTr="00C5206A">
        <w:trPr>
          <w:trHeight w:val="70"/>
          <w:jc w:val="center"/>
        </w:trPr>
        <w:tc>
          <w:tcPr>
            <w:tcW w:w="1394" w:type="dxa"/>
            <w:shd w:val="clear" w:color="auto" w:fill="auto"/>
            <w:hideMark/>
          </w:tcPr>
          <w:p w14:paraId="1D46A78E" w14:textId="77777777" w:rsidR="00D54C50" w:rsidRPr="00C5206A" w:rsidRDefault="00223F11" w:rsidP="00D54C50">
            <w:pPr>
              <w:rPr>
                <w:rFonts w:eastAsia="Times New Roman" w:cs="Calibri"/>
                <w:bCs/>
                <w:color w:val="000000"/>
                <w:szCs w:val="23"/>
              </w:rPr>
            </w:pPr>
            <w:r w:rsidRPr="00C5206A">
              <w:rPr>
                <w:rFonts w:eastAsia="Times New Roman" w:cs="Calibri"/>
                <w:bCs/>
                <w:color w:val="000000"/>
                <w:szCs w:val="23"/>
              </w:rPr>
              <w:t xml:space="preserve">5 </w:t>
            </w:r>
            <w:r w:rsidR="009A2CA1" w:rsidRPr="00C5206A">
              <w:rPr>
                <w:rFonts w:eastAsia="Times New Roman" w:cs="Calibri"/>
                <w:bCs/>
                <w:color w:val="000000"/>
                <w:szCs w:val="23"/>
              </w:rPr>
              <w:t>–</w:t>
            </w:r>
            <w:r w:rsidR="00D54C50" w:rsidRPr="00C5206A">
              <w:rPr>
                <w:rFonts w:eastAsia="Times New Roman" w:cs="Calibri"/>
                <w:bCs/>
                <w:color w:val="000000"/>
                <w:szCs w:val="23"/>
              </w:rPr>
              <w:t xml:space="preserve"> 14</w:t>
            </w:r>
          </w:p>
        </w:tc>
        <w:tc>
          <w:tcPr>
            <w:tcW w:w="999" w:type="dxa"/>
            <w:shd w:val="clear" w:color="auto" w:fill="auto"/>
            <w:hideMark/>
          </w:tcPr>
          <w:p w14:paraId="3A96ACF5"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42</w:t>
            </w:r>
          </w:p>
        </w:tc>
        <w:tc>
          <w:tcPr>
            <w:tcW w:w="780" w:type="dxa"/>
            <w:shd w:val="clear" w:color="auto" w:fill="auto"/>
            <w:hideMark/>
          </w:tcPr>
          <w:p w14:paraId="4175F996"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14.7</w:t>
            </w:r>
          </w:p>
        </w:tc>
        <w:tc>
          <w:tcPr>
            <w:tcW w:w="1003" w:type="dxa"/>
            <w:shd w:val="clear" w:color="auto" w:fill="auto"/>
            <w:hideMark/>
          </w:tcPr>
          <w:p w14:paraId="65F4CD60"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61</w:t>
            </w:r>
          </w:p>
        </w:tc>
        <w:tc>
          <w:tcPr>
            <w:tcW w:w="671" w:type="dxa"/>
            <w:shd w:val="clear" w:color="auto" w:fill="auto"/>
            <w:hideMark/>
          </w:tcPr>
          <w:p w14:paraId="7B77CC90"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18.3</w:t>
            </w:r>
          </w:p>
        </w:tc>
        <w:tc>
          <w:tcPr>
            <w:tcW w:w="1112" w:type="dxa"/>
            <w:shd w:val="clear" w:color="auto" w:fill="auto"/>
            <w:hideMark/>
          </w:tcPr>
          <w:p w14:paraId="3DEFB7B5"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103</w:t>
            </w:r>
          </w:p>
        </w:tc>
        <w:tc>
          <w:tcPr>
            <w:tcW w:w="671" w:type="dxa"/>
            <w:shd w:val="clear" w:color="auto" w:fill="auto"/>
            <w:hideMark/>
          </w:tcPr>
          <w:p w14:paraId="30677D49"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16.6</w:t>
            </w:r>
          </w:p>
        </w:tc>
      </w:tr>
      <w:tr w:rsidR="00D54C50" w:rsidRPr="00C5206A" w14:paraId="49FD2A0B" w14:textId="77777777" w:rsidTr="00C5206A">
        <w:trPr>
          <w:trHeight w:val="70"/>
          <w:jc w:val="center"/>
        </w:trPr>
        <w:tc>
          <w:tcPr>
            <w:tcW w:w="1394" w:type="dxa"/>
            <w:shd w:val="clear" w:color="auto" w:fill="DEEAF6"/>
            <w:hideMark/>
          </w:tcPr>
          <w:p w14:paraId="25734B89" w14:textId="77777777" w:rsidR="00D54C50" w:rsidRPr="00C5206A" w:rsidRDefault="00223F11" w:rsidP="00D54C50">
            <w:pPr>
              <w:rPr>
                <w:rFonts w:eastAsia="Times New Roman" w:cs="Calibri"/>
                <w:bCs/>
                <w:color w:val="000000"/>
                <w:szCs w:val="23"/>
              </w:rPr>
            </w:pPr>
            <w:r w:rsidRPr="00C5206A">
              <w:rPr>
                <w:rFonts w:eastAsia="Times New Roman" w:cs="Calibri"/>
                <w:bCs/>
                <w:color w:val="000000"/>
                <w:szCs w:val="23"/>
              </w:rPr>
              <w:lastRenderedPageBreak/>
              <w:t xml:space="preserve">15 </w:t>
            </w:r>
            <w:r w:rsidR="009A2CA1" w:rsidRPr="00C5206A">
              <w:rPr>
                <w:rFonts w:eastAsia="Times New Roman" w:cs="Calibri"/>
                <w:bCs/>
                <w:color w:val="000000"/>
                <w:szCs w:val="23"/>
              </w:rPr>
              <w:t>–</w:t>
            </w:r>
            <w:r w:rsidR="00D54C50" w:rsidRPr="00C5206A">
              <w:rPr>
                <w:rFonts w:eastAsia="Times New Roman" w:cs="Calibri"/>
                <w:bCs/>
                <w:color w:val="000000"/>
                <w:szCs w:val="23"/>
              </w:rPr>
              <w:t xml:space="preserve"> 24</w:t>
            </w:r>
          </w:p>
        </w:tc>
        <w:tc>
          <w:tcPr>
            <w:tcW w:w="999" w:type="dxa"/>
            <w:shd w:val="clear" w:color="auto" w:fill="DEEAF6"/>
            <w:hideMark/>
          </w:tcPr>
          <w:p w14:paraId="53259A17"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22</w:t>
            </w:r>
          </w:p>
        </w:tc>
        <w:tc>
          <w:tcPr>
            <w:tcW w:w="780" w:type="dxa"/>
            <w:shd w:val="clear" w:color="auto" w:fill="DEEAF6"/>
            <w:hideMark/>
          </w:tcPr>
          <w:p w14:paraId="64953D98"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7.8</w:t>
            </w:r>
          </w:p>
        </w:tc>
        <w:tc>
          <w:tcPr>
            <w:tcW w:w="1003" w:type="dxa"/>
            <w:shd w:val="clear" w:color="auto" w:fill="DEEAF6"/>
            <w:hideMark/>
          </w:tcPr>
          <w:p w14:paraId="4C68D6DF"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52</w:t>
            </w:r>
          </w:p>
        </w:tc>
        <w:tc>
          <w:tcPr>
            <w:tcW w:w="671" w:type="dxa"/>
            <w:shd w:val="clear" w:color="auto" w:fill="DEEAF6"/>
            <w:hideMark/>
          </w:tcPr>
          <w:p w14:paraId="6D07FD01"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15.6</w:t>
            </w:r>
          </w:p>
        </w:tc>
        <w:tc>
          <w:tcPr>
            <w:tcW w:w="1112" w:type="dxa"/>
            <w:shd w:val="clear" w:color="auto" w:fill="DEEAF6"/>
            <w:hideMark/>
          </w:tcPr>
          <w:p w14:paraId="668200F4"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74</w:t>
            </w:r>
          </w:p>
        </w:tc>
        <w:tc>
          <w:tcPr>
            <w:tcW w:w="671" w:type="dxa"/>
            <w:shd w:val="clear" w:color="auto" w:fill="DEEAF6"/>
            <w:hideMark/>
          </w:tcPr>
          <w:p w14:paraId="246B7891"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11.8</w:t>
            </w:r>
          </w:p>
        </w:tc>
      </w:tr>
      <w:tr w:rsidR="00D54C50" w:rsidRPr="00C5206A" w14:paraId="6C5E5B7A" w14:textId="77777777" w:rsidTr="00C5206A">
        <w:trPr>
          <w:trHeight w:val="152"/>
          <w:jc w:val="center"/>
        </w:trPr>
        <w:tc>
          <w:tcPr>
            <w:tcW w:w="1394" w:type="dxa"/>
            <w:shd w:val="clear" w:color="auto" w:fill="auto"/>
            <w:hideMark/>
          </w:tcPr>
          <w:p w14:paraId="1042B9E5" w14:textId="77777777" w:rsidR="00D54C50" w:rsidRPr="00C5206A" w:rsidRDefault="00223F11" w:rsidP="00D54C50">
            <w:pPr>
              <w:rPr>
                <w:rFonts w:eastAsia="Times New Roman" w:cs="Calibri"/>
                <w:bCs/>
                <w:color w:val="000000"/>
                <w:szCs w:val="23"/>
              </w:rPr>
            </w:pPr>
            <w:r w:rsidRPr="00C5206A">
              <w:rPr>
                <w:rFonts w:eastAsia="Times New Roman" w:cs="Calibri"/>
                <w:bCs/>
                <w:color w:val="000000"/>
                <w:szCs w:val="23"/>
              </w:rPr>
              <w:t xml:space="preserve">25 </w:t>
            </w:r>
            <w:r w:rsidR="009A2CA1" w:rsidRPr="00C5206A">
              <w:rPr>
                <w:rFonts w:eastAsia="Times New Roman" w:cs="Calibri"/>
                <w:bCs/>
                <w:color w:val="000000"/>
                <w:szCs w:val="23"/>
              </w:rPr>
              <w:t>–</w:t>
            </w:r>
            <w:r w:rsidR="00D54C50" w:rsidRPr="00C5206A">
              <w:rPr>
                <w:rFonts w:eastAsia="Times New Roman" w:cs="Calibri"/>
                <w:bCs/>
                <w:color w:val="000000"/>
                <w:szCs w:val="23"/>
              </w:rPr>
              <w:t xml:space="preserve"> 54</w:t>
            </w:r>
          </w:p>
        </w:tc>
        <w:tc>
          <w:tcPr>
            <w:tcW w:w="999" w:type="dxa"/>
            <w:shd w:val="clear" w:color="auto" w:fill="auto"/>
            <w:hideMark/>
          </w:tcPr>
          <w:p w14:paraId="6AE24E1F"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137</w:t>
            </w:r>
          </w:p>
        </w:tc>
        <w:tc>
          <w:tcPr>
            <w:tcW w:w="780" w:type="dxa"/>
            <w:shd w:val="clear" w:color="auto" w:fill="auto"/>
            <w:hideMark/>
          </w:tcPr>
          <w:p w14:paraId="06DBE37E"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47.1</w:t>
            </w:r>
          </w:p>
        </w:tc>
        <w:tc>
          <w:tcPr>
            <w:tcW w:w="1003" w:type="dxa"/>
            <w:shd w:val="clear" w:color="auto" w:fill="auto"/>
            <w:hideMark/>
          </w:tcPr>
          <w:p w14:paraId="3CB2FF5D"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132</w:t>
            </w:r>
          </w:p>
        </w:tc>
        <w:tc>
          <w:tcPr>
            <w:tcW w:w="671" w:type="dxa"/>
            <w:shd w:val="clear" w:color="auto" w:fill="auto"/>
            <w:hideMark/>
          </w:tcPr>
          <w:p w14:paraId="39FB5B2B"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39.4</w:t>
            </w:r>
          </w:p>
        </w:tc>
        <w:tc>
          <w:tcPr>
            <w:tcW w:w="1112" w:type="dxa"/>
            <w:shd w:val="clear" w:color="auto" w:fill="auto"/>
            <w:hideMark/>
          </w:tcPr>
          <w:p w14:paraId="7AE545ED"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269</w:t>
            </w:r>
          </w:p>
        </w:tc>
        <w:tc>
          <w:tcPr>
            <w:tcW w:w="671" w:type="dxa"/>
            <w:shd w:val="clear" w:color="auto" w:fill="auto"/>
            <w:hideMark/>
          </w:tcPr>
          <w:p w14:paraId="48B895F9"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43.1</w:t>
            </w:r>
          </w:p>
        </w:tc>
      </w:tr>
      <w:tr w:rsidR="00D54C50" w:rsidRPr="00C5206A" w14:paraId="533DE6D7" w14:textId="77777777" w:rsidTr="00C5206A">
        <w:trPr>
          <w:trHeight w:val="70"/>
          <w:jc w:val="center"/>
        </w:trPr>
        <w:tc>
          <w:tcPr>
            <w:tcW w:w="1394" w:type="dxa"/>
            <w:shd w:val="clear" w:color="auto" w:fill="DEEAF6"/>
            <w:hideMark/>
          </w:tcPr>
          <w:p w14:paraId="7AE85858" w14:textId="77777777" w:rsidR="00D54C50" w:rsidRPr="00C5206A" w:rsidRDefault="00223F11" w:rsidP="00D54C50">
            <w:pPr>
              <w:rPr>
                <w:rFonts w:eastAsia="Times New Roman" w:cs="Calibri"/>
                <w:bCs/>
                <w:color w:val="000000"/>
                <w:szCs w:val="23"/>
              </w:rPr>
            </w:pPr>
            <w:r w:rsidRPr="00C5206A">
              <w:rPr>
                <w:rFonts w:eastAsia="Times New Roman" w:cs="Calibri"/>
                <w:bCs/>
                <w:color w:val="000000"/>
                <w:szCs w:val="23"/>
              </w:rPr>
              <w:t xml:space="preserve">55 </w:t>
            </w:r>
            <w:r w:rsidR="009A2CA1" w:rsidRPr="00C5206A">
              <w:rPr>
                <w:rFonts w:eastAsia="Times New Roman" w:cs="Calibri"/>
                <w:bCs/>
                <w:color w:val="000000"/>
                <w:szCs w:val="23"/>
              </w:rPr>
              <w:t>–</w:t>
            </w:r>
            <w:r w:rsidR="00D54C50" w:rsidRPr="00C5206A">
              <w:rPr>
                <w:rFonts w:eastAsia="Times New Roman" w:cs="Calibri"/>
                <w:bCs/>
                <w:color w:val="000000"/>
                <w:szCs w:val="23"/>
              </w:rPr>
              <w:t xml:space="preserve"> 64</w:t>
            </w:r>
          </w:p>
        </w:tc>
        <w:tc>
          <w:tcPr>
            <w:tcW w:w="999" w:type="dxa"/>
            <w:shd w:val="clear" w:color="auto" w:fill="DEEAF6"/>
            <w:hideMark/>
          </w:tcPr>
          <w:p w14:paraId="3E922014"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20</w:t>
            </w:r>
          </w:p>
        </w:tc>
        <w:tc>
          <w:tcPr>
            <w:tcW w:w="780" w:type="dxa"/>
            <w:shd w:val="clear" w:color="auto" w:fill="DEEAF6"/>
            <w:hideMark/>
          </w:tcPr>
          <w:p w14:paraId="06E57FB4"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6.9</w:t>
            </w:r>
          </w:p>
        </w:tc>
        <w:tc>
          <w:tcPr>
            <w:tcW w:w="1003" w:type="dxa"/>
            <w:shd w:val="clear" w:color="auto" w:fill="DEEAF6"/>
            <w:hideMark/>
          </w:tcPr>
          <w:p w14:paraId="2D60C71A"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34</w:t>
            </w:r>
          </w:p>
        </w:tc>
        <w:tc>
          <w:tcPr>
            <w:tcW w:w="671" w:type="dxa"/>
            <w:shd w:val="clear" w:color="auto" w:fill="DEEAF6"/>
            <w:hideMark/>
          </w:tcPr>
          <w:p w14:paraId="74C2F873"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10.1</w:t>
            </w:r>
          </w:p>
        </w:tc>
        <w:tc>
          <w:tcPr>
            <w:tcW w:w="1112" w:type="dxa"/>
            <w:shd w:val="clear" w:color="auto" w:fill="DEEAF6"/>
            <w:hideMark/>
          </w:tcPr>
          <w:p w14:paraId="76C242F8"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54</w:t>
            </w:r>
          </w:p>
        </w:tc>
        <w:tc>
          <w:tcPr>
            <w:tcW w:w="671" w:type="dxa"/>
            <w:shd w:val="clear" w:color="auto" w:fill="DEEAF6"/>
            <w:hideMark/>
          </w:tcPr>
          <w:p w14:paraId="15901337"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8.5</w:t>
            </w:r>
          </w:p>
        </w:tc>
      </w:tr>
      <w:tr w:rsidR="00D54C50" w:rsidRPr="00C5206A" w14:paraId="27EED710" w14:textId="77777777" w:rsidTr="00C5206A">
        <w:trPr>
          <w:trHeight w:val="80"/>
          <w:jc w:val="center"/>
        </w:trPr>
        <w:tc>
          <w:tcPr>
            <w:tcW w:w="1394" w:type="dxa"/>
            <w:tcBorders>
              <w:bottom w:val="single" w:sz="4" w:space="0" w:color="808080"/>
            </w:tcBorders>
            <w:shd w:val="clear" w:color="auto" w:fill="auto"/>
            <w:hideMark/>
          </w:tcPr>
          <w:p w14:paraId="08CDB959" w14:textId="77777777" w:rsidR="00D54C50" w:rsidRPr="00C5206A" w:rsidRDefault="00D54C50" w:rsidP="00D54C50">
            <w:pPr>
              <w:rPr>
                <w:rFonts w:eastAsia="Times New Roman" w:cs="Calibri"/>
                <w:bCs/>
                <w:color w:val="000000"/>
                <w:szCs w:val="23"/>
              </w:rPr>
            </w:pPr>
            <w:r w:rsidRPr="00C5206A">
              <w:rPr>
                <w:rFonts w:eastAsia="Times New Roman" w:cs="Calibri"/>
                <w:bCs/>
                <w:color w:val="000000"/>
                <w:szCs w:val="23"/>
              </w:rPr>
              <w:t xml:space="preserve">65 and Over </w:t>
            </w:r>
          </w:p>
        </w:tc>
        <w:tc>
          <w:tcPr>
            <w:tcW w:w="999" w:type="dxa"/>
            <w:tcBorders>
              <w:bottom w:val="single" w:sz="4" w:space="0" w:color="808080"/>
            </w:tcBorders>
            <w:shd w:val="clear" w:color="auto" w:fill="auto"/>
            <w:hideMark/>
          </w:tcPr>
          <w:p w14:paraId="574C4CBE"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22</w:t>
            </w:r>
          </w:p>
        </w:tc>
        <w:tc>
          <w:tcPr>
            <w:tcW w:w="780" w:type="dxa"/>
            <w:tcBorders>
              <w:bottom w:val="single" w:sz="4" w:space="0" w:color="808080"/>
            </w:tcBorders>
            <w:shd w:val="clear" w:color="auto" w:fill="auto"/>
            <w:hideMark/>
          </w:tcPr>
          <w:p w14:paraId="252904D2"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7.8</w:t>
            </w:r>
          </w:p>
        </w:tc>
        <w:tc>
          <w:tcPr>
            <w:tcW w:w="1003" w:type="dxa"/>
            <w:tcBorders>
              <w:bottom w:val="single" w:sz="4" w:space="0" w:color="808080"/>
            </w:tcBorders>
            <w:shd w:val="clear" w:color="auto" w:fill="auto"/>
            <w:hideMark/>
          </w:tcPr>
          <w:p w14:paraId="31AAA011"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18</w:t>
            </w:r>
          </w:p>
        </w:tc>
        <w:tc>
          <w:tcPr>
            <w:tcW w:w="671" w:type="dxa"/>
            <w:tcBorders>
              <w:bottom w:val="single" w:sz="4" w:space="0" w:color="808080"/>
            </w:tcBorders>
            <w:shd w:val="clear" w:color="auto" w:fill="auto"/>
            <w:hideMark/>
          </w:tcPr>
          <w:p w14:paraId="79CB735B"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5.5</w:t>
            </w:r>
          </w:p>
        </w:tc>
        <w:tc>
          <w:tcPr>
            <w:tcW w:w="1112" w:type="dxa"/>
            <w:tcBorders>
              <w:bottom w:val="single" w:sz="4" w:space="0" w:color="808080"/>
            </w:tcBorders>
            <w:shd w:val="clear" w:color="auto" w:fill="auto"/>
            <w:hideMark/>
          </w:tcPr>
          <w:p w14:paraId="0D155955"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40</w:t>
            </w:r>
          </w:p>
        </w:tc>
        <w:tc>
          <w:tcPr>
            <w:tcW w:w="671" w:type="dxa"/>
            <w:tcBorders>
              <w:bottom w:val="single" w:sz="4" w:space="0" w:color="808080"/>
            </w:tcBorders>
            <w:shd w:val="clear" w:color="auto" w:fill="auto"/>
            <w:hideMark/>
          </w:tcPr>
          <w:p w14:paraId="0710BB51" w14:textId="77777777" w:rsidR="00D54C50" w:rsidRPr="00C5206A" w:rsidRDefault="00D54C50" w:rsidP="00C5206A">
            <w:pPr>
              <w:jc w:val="right"/>
              <w:rPr>
                <w:rFonts w:eastAsia="Times New Roman" w:cs="Calibri"/>
                <w:color w:val="010205"/>
                <w:szCs w:val="23"/>
              </w:rPr>
            </w:pPr>
            <w:r w:rsidRPr="00C5206A">
              <w:rPr>
                <w:rFonts w:eastAsia="Times New Roman" w:cs="Calibri"/>
                <w:color w:val="010205"/>
                <w:szCs w:val="23"/>
              </w:rPr>
              <w:t>6.6</w:t>
            </w:r>
          </w:p>
        </w:tc>
      </w:tr>
      <w:tr w:rsidR="00D54C50" w:rsidRPr="00C5206A" w14:paraId="1398B268" w14:textId="77777777" w:rsidTr="00C5206A">
        <w:trPr>
          <w:trHeight w:val="70"/>
          <w:jc w:val="center"/>
        </w:trPr>
        <w:tc>
          <w:tcPr>
            <w:tcW w:w="1394" w:type="dxa"/>
            <w:tcBorders>
              <w:left w:val="nil"/>
              <w:bottom w:val="nil"/>
              <w:right w:val="nil"/>
            </w:tcBorders>
            <w:shd w:val="clear" w:color="auto" w:fill="auto"/>
            <w:hideMark/>
          </w:tcPr>
          <w:p w14:paraId="10BD42FA" w14:textId="77777777" w:rsidR="00D54C50" w:rsidRPr="00C5206A" w:rsidRDefault="00D54C50" w:rsidP="00D54C50">
            <w:pPr>
              <w:rPr>
                <w:rFonts w:eastAsia="Times New Roman" w:cs="Calibri"/>
                <w:b/>
                <w:color w:val="000000"/>
                <w:szCs w:val="23"/>
              </w:rPr>
            </w:pPr>
            <w:r w:rsidRPr="00C5206A">
              <w:rPr>
                <w:rFonts w:eastAsia="Times New Roman" w:cs="Calibri"/>
                <w:b/>
                <w:color w:val="000000"/>
                <w:szCs w:val="23"/>
              </w:rPr>
              <w:t xml:space="preserve">Total </w:t>
            </w:r>
          </w:p>
        </w:tc>
        <w:tc>
          <w:tcPr>
            <w:tcW w:w="999" w:type="dxa"/>
            <w:tcBorders>
              <w:left w:val="nil"/>
              <w:bottom w:val="nil"/>
              <w:right w:val="nil"/>
            </w:tcBorders>
            <w:shd w:val="clear" w:color="auto" w:fill="auto"/>
            <w:hideMark/>
          </w:tcPr>
          <w:p w14:paraId="47BF3335" w14:textId="77777777" w:rsidR="00D54C50" w:rsidRPr="00C5206A" w:rsidRDefault="00D54C50" w:rsidP="00C5206A">
            <w:pPr>
              <w:jc w:val="right"/>
              <w:rPr>
                <w:rFonts w:eastAsia="Times New Roman" w:cs="Calibri"/>
                <w:b/>
                <w:bCs/>
                <w:color w:val="010205"/>
                <w:szCs w:val="23"/>
              </w:rPr>
            </w:pPr>
            <w:r w:rsidRPr="00C5206A">
              <w:rPr>
                <w:rFonts w:eastAsia="Times New Roman" w:cs="Calibri"/>
                <w:b/>
                <w:bCs/>
                <w:color w:val="010205"/>
                <w:szCs w:val="23"/>
              </w:rPr>
              <w:t>288</w:t>
            </w:r>
          </w:p>
        </w:tc>
        <w:tc>
          <w:tcPr>
            <w:tcW w:w="780" w:type="dxa"/>
            <w:tcBorders>
              <w:left w:val="nil"/>
              <w:bottom w:val="nil"/>
              <w:right w:val="nil"/>
            </w:tcBorders>
            <w:shd w:val="clear" w:color="auto" w:fill="auto"/>
            <w:hideMark/>
          </w:tcPr>
          <w:p w14:paraId="0D1C4F8C" w14:textId="77777777" w:rsidR="00D54C50" w:rsidRPr="00C5206A" w:rsidRDefault="00D54C50" w:rsidP="00C5206A">
            <w:pPr>
              <w:jc w:val="right"/>
              <w:rPr>
                <w:rFonts w:eastAsia="Times New Roman" w:cs="Calibri"/>
                <w:b/>
                <w:bCs/>
                <w:color w:val="010205"/>
                <w:szCs w:val="23"/>
              </w:rPr>
            </w:pPr>
            <w:r w:rsidRPr="00C5206A">
              <w:rPr>
                <w:rFonts w:eastAsia="Times New Roman" w:cs="Calibri"/>
                <w:b/>
                <w:bCs/>
                <w:color w:val="010205"/>
                <w:szCs w:val="23"/>
              </w:rPr>
              <w:t>100</w:t>
            </w:r>
          </w:p>
        </w:tc>
        <w:tc>
          <w:tcPr>
            <w:tcW w:w="1003" w:type="dxa"/>
            <w:tcBorders>
              <w:left w:val="nil"/>
              <w:bottom w:val="nil"/>
              <w:right w:val="nil"/>
            </w:tcBorders>
            <w:shd w:val="clear" w:color="auto" w:fill="auto"/>
            <w:hideMark/>
          </w:tcPr>
          <w:p w14:paraId="122478CA" w14:textId="77777777" w:rsidR="00D54C50" w:rsidRPr="00C5206A" w:rsidRDefault="00D54C50" w:rsidP="00C5206A">
            <w:pPr>
              <w:jc w:val="right"/>
              <w:rPr>
                <w:rFonts w:eastAsia="Times New Roman" w:cs="Calibri"/>
                <w:b/>
                <w:bCs/>
                <w:color w:val="010205"/>
                <w:szCs w:val="23"/>
              </w:rPr>
            </w:pPr>
            <w:r w:rsidRPr="00C5206A">
              <w:rPr>
                <w:rFonts w:eastAsia="Times New Roman" w:cs="Calibri"/>
                <w:b/>
                <w:bCs/>
                <w:color w:val="010205"/>
                <w:szCs w:val="23"/>
              </w:rPr>
              <w:t>334</w:t>
            </w:r>
          </w:p>
        </w:tc>
        <w:tc>
          <w:tcPr>
            <w:tcW w:w="671" w:type="dxa"/>
            <w:tcBorders>
              <w:left w:val="nil"/>
              <w:bottom w:val="nil"/>
              <w:right w:val="nil"/>
            </w:tcBorders>
            <w:shd w:val="clear" w:color="auto" w:fill="auto"/>
            <w:hideMark/>
          </w:tcPr>
          <w:p w14:paraId="1C3AA970" w14:textId="77777777" w:rsidR="00D54C50" w:rsidRPr="00C5206A" w:rsidRDefault="00D54C50" w:rsidP="00C5206A">
            <w:pPr>
              <w:jc w:val="right"/>
              <w:rPr>
                <w:rFonts w:eastAsia="Times New Roman" w:cs="Calibri"/>
                <w:b/>
                <w:bCs/>
                <w:color w:val="010205"/>
                <w:szCs w:val="23"/>
              </w:rPr>
            </w:pPr>
            <w:r w:rsidRPr="00C5206A">
              <w:rPr>
                <w:rFonts w:eastAsia="Times New Roman" w:cs="Calibri"/>
                <w:b/>
                <w:bCs/>
                <w:color w:val="010205"/>
                <w:szCs w:val="23"/>
              </w:rPr>
              <w:t>100</w:t>
            </w:r>
          </w:p>
        </w:tc>
        <w:tc>
          <w:tcPr>
            <w:tcW w:w="1112" w:type="dxa"/>
            <w:tcBorders>
              <w:left w:val="nil"/>
              <w:bottom w:val="nil"/>
              <w:right w:val="nil"/>
            </w:tcBorders>
            <w:shd w:val="clear" w:color="auto" w:fill="auto"/>
            <w:hideMark/>
          </w:tcPr>
          <w:p w14:paraId="1182EF2E" w14:textId="77777777" w:rsidR="00D54C50" w:rsidRPr="00C5206A" w:rsidRDefault="00D54C50" w:rsidP="00C5206A">
            <w:pPr>
              <w:jc w:val="right"/>
              <w:rPr>
                <w:rFonts w:eastAsia="Times New Roman" w:cs="Calibri"/>
                <w:b/>
                <w:bCs/>
                <w:color w:val="010205"/>
                <w:szCs w:val="23"/>
              </w:rPr>
            </w:pPr>
            <w:r w:rsidRPr="00C5206A">
              <w:rPr>
                <w:rFonts w:eastAsia="Times New Roman" w:cs="Calibri"/>
                <w:b/>
                <w:bCs/>
                <w:color w:val="010205"/>
                <w:szCs w:val="23"/>
              </w:rPr>
              <w:t>622</w:t>
            </w:r>
          </w:p>
        </w:tc>
        <w:tc>
          <w:tcPr>
            <w:tcW w:w="671" w:type="dxa"/>
            <w:tcBorders>
              <w:left w:val="nil"/>
              <w:bottom w:val="nil"/>
              <w:right w:val="nil"/>
            </w:tcBorders>
            <w:shd w:val="clear" w:color="auto" w:fill="auto"/>
            <w:hideMark/>
          </w:tcPr>
          <w:p w14:paraId="671E61BE" w14:textId="77777777" w:rsidR="00D54C50" w:rsidRPr="00C5206A" w:rsidRDefault="00D54C50" w:rsidP="00C5206A">
            <w:pPr>
              <w:jc w:val="right"/>
              <w:rPr>
                <w:rFonts w:eastAsia="Times New Roman" w:cs="Calibri"/>
                <w:b/>
                <w:bCs/>
                <w:color w:val="010205"/>
                <w:szCs w:val="23"/>
              </w:rPr>
            </w:pPr>
            <w:r w:rsidRPr="00C5206A">
              <w:rPr>
                <w:rFonts w:eastAsia="Times New Roman" w:cs="Calibri"/>
                <w:b/>
                <w:bCs/>
                <w:color w:val="010205"/>
                <w:szCs w:val="23"/>
              </w:rPr>
              <w:t>100</w:t>
            </w:r>
          </w:p>
        </w:tc>
      </w:tr>
    </w:tbl>
    <w:p w14:paraId="64010756" w14:textId="77777777" w:rsidR="0014095B" w:rsidRPr="00C5206A" w:rsidRDefault="0014095B" w:rsidP="00DE3124">
      <w:pPr>
        <w:rPr>
          <w:rFonts w:cs="Calibri"/>
          <w:sz w:val="16"/>
          <w:szCs w:val="16"/>
          <w:lang w:bidi="ar-SA"/>
        </w:rPr>
      </w:pPr>
      <w:bookmarkStart w:id="186" w:name="_Toc28246819"/>
    </w:p>
    <w:p w14:paraId="168359FE" w14:textId="77777777" w:rsidR="00F56CC9" w:rsidRDefault="004B2E90" w:rsidP="00DE3124">
      <w:pPr>
        <w:rPr>
          <w:rFonts w:cs="Calibri"/>
          <w:szCs w:val="23"/>
          <w:lang w:bidi="ar-SA"/>
        </w:rPr>
      </w:pPr>
      <w:r w:rsidRPr="00C5206A">
        <w:rPr>
          <w:rFonts w:cs="Calibri"/>
          <w:szCs w:val="23"/>
          <w:lang w:bidi="ar-SA"/>
        </w:rPr>
        <w:t>Age structure of populat</w:t>
      </w:r>
      <w:r w:rsidR="00DE3124" w:rsidRPr="00C5206A">
        <w:rPr>
          <w:rFonts w:cs="Calibri"/>
          <w:szCs w:val="23"/>
          <w:lang w:bidi="ar-SA"/>
        </w:rPr>
        <w:t>ion</w:t>
      </w:r>
      <w:r w:rsidRPr="00C5206A">
        <w:rPr>
          <w:rFonts w:cs="Calibri"/>
          <w:szCs w:val="23"/>
          <w:lang w:bidi="ar-SA"/>
        </w:rPr>
        <w:t xml:space="preserve"> of </w:t>
      </w:r>
      <w:r w:rsidR="00111BF5" w:rsidRPr="00C5206A">
        <w:rPr>
          <w:rFonts w:cs="Calibri"/>
          <w:szCs w:val="23"/>
          <w:lang w:bidi="ar-SA"/>
        </w:rPr>
        <w:t xml:space="preserve">Bhomra union </w:t>
      </w:r>
      <w:r w:rsidRPr="00C5206A">
        <w:rPr>
          <w:rFonts w:cs="Calibri"/>
          <w:szCs w:val="23"/>
          <w:lang w:bidi="ar-SA"/>
        </w:rPr>
        <w:t xml:space="preserve">of 2011 shows a bit different picture (9.2% under 5 and 21.4% in 5-14 age group compared to 13% and 17% in the previous Table) indicating that the PAP households have higher </w:t>
      </w:r>
      <w:r w:rsidR="00C34B86" w:rsidRPr="00C5206A">
        <w:rPr>
          <w:rFonts w:cs="Calibri"/>
          <w:szCs w:val="23"/>
          <w:lang w:bidi="ar-SA"/>
        </w:rPr>
        <w:t>proportion of children than UP population as a whole</w:t>
      </w:r>
      <w:r w:rsidRPr="00C5206A">
        <w:rPr>
          <w:rFonts w:cs="Calibri"/>
          <w:szCs w:val="23"/>
          <w:lang w:bidi="ar-SA"/>
        </w:rPr>
        <w:t xml:space="preserve">, </w:t>
      </w:r>
      <w:r w:rsidR="00C34B86" w:rsidRPr="00C5206A">
        <w:rPr>
          <w:rFonts w:cs="Calibri"/>
          <w:szCs w:val="23"/>
          <w:lang w:bidi="ar-SA"/>
        </w:rPr>
        <w:t xml:space="preserve">presumably because the PAPs are usually younger than </w:t>
      </w:r>
      <w:r w:rsidR="00DA1BF2" w:rsidRPr="00C5206A">
        <w:rPr>
          <w:rFonts w:cs="Calibri"/>
          <w:szCs w:val="23"/>
          <w:lang w:bidi="ar-SA"/>
        </w:rPr>
        <w:t>the UP’s average and</w:t>
      </w:r>
      <w:r w:rsidR="00C34B86" w:rsidRPr="00C5206A">
        <w:rPr>
          <w:rFonts w:cs="Calibri"/>
          <w:szCs w:val="23"/>
          <w:lang w:bidi="ar-SA"/>
        </w:rPr>
        <w:t xml:space="preserve"> have younger children.</w:t>
      </w:r>
      <w:bookmarkStart w:id="187" w:name="_Toc29650180"/>
      <w:bookmarkStart w:id="188" w:name="_Toc29654115"/>
      <w:bookmarkStart w:id="189" w:name="_Toc30008057"/>
      <w:bookmarkStart w:id="190" w:name="_Toc30008380"/>
    </w:p>
    <w:p w14:paraId="076C1282" w14:textId="77777777" w:rsidR="00456F35" w:rsidRPr="00456F35" w:rsidRDefault="00456F35" w:rsidP="00DE3124">
      <w:pPr>
        <w:rPr>
          <w:rStyle w:val="ListLabel1"/>
          <w:rFonts w:cs="Calibri"/>
          <w:b w:val="0"/>
          <w:color w:val="auto"/>
          <w:kern w:val="0"/>
          <w:sz w:val="8"/>
          <w:szCs w:val="8"/>
          <w:lang w:bidi="ar-SA"/>
        </w:rPr>
      </w:pPr>
    </w:p>
    <w:p w14:paraId="48202064" w14:textId="77777777" w:rsidR="00111BF5" w:rsidRPr="00810643" w:rsidRDefault="00460294" w:rsidP="00456F35">
      <w:pPr>
        <w:pStyle w:val="Caption"/>
        <w:rPr>
          <w:rStyle w:val="ListLabel1"/>
          <w:b/>
          <w:sz w:val="24"/>
        </w:rPr>
      </w:pPr>
      <w:bookmarkStart w:id="191" w:name="_Toc45014376"/>
      <w:r w:rsidRPr="00810643">
        <w:rPr>
          <w:rStyle w:val="ListLabel1"/>
          <w:b/>
          <w:sz w:val="24"/>
        </w:rPr>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6</w:t>
      </w:r>
      <w:r w:rsidR="00D6373D">
        <w:rPr>
          <w:rStyle w:val="ListLabel1"/>
          <w:b/>
          <w:sz w:val="24"/>
        </w:rPr>
        <w:fldChar w:fldCharType="end"/>
      </w:r>
      <w:r w:rsidRPr="00810643">
        <w:rPr>
          <w:rStyle w:val="ListLabel1"/>
          <w:b/>
          <w:sz w:val="24"/>
        </w:rPr>
        <w:t xml:space="preserve">: </w:t>
      </w:r>
      <w:r w:rsidRPr="00C5206A">
        <w:rPr>
          <w:rStyle w:val="ListLabel1"/>
          <w:rFonts w:cs="Vrinda"/>
          <w:b/>
          <w:sz w:val="24"/>
          <w:lang w:bidi="bn-BD"/>
        </w:rPr>
        <w:t xml:space="preserve">General Age Distribution of </w:t>
      </w:r>
      <w:r w:rsidRPr="00810643">
        <w:rPr>
          <w:rStyle w:val="ListLabel1"/>
          <w:b/>
          <w:sz w:val="24"/>
        </w:rPr>
        <w:t>Bhomra Union</w:t>
      </w:r>
      <w:bookmarkEnd w:id="187"/>
      <w:bookmarkEnd w:id="188"/>
      <w:bookmarkEnd w:id="189"/>
      <w:bookmarkEnd w:id="190"/>
      <w:bookmarkEnd w:id="191"/>
    </w:p>
    <w:tbl>
      <w:tblPr>
        <w:tblpPr w:leftFromText="180" w:rightFromText="180" w:vertAnchor="text" w:horzAnchor="margin" w:tblpXSpec="center" w:tblpY="65"/>
        <w:tblW w:w="622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149"/>
        <w:gridCol w:w="2174"/>
        <w:gridCol w:w="1905"/>
      </w:tblGrid>
      <w:tr w:rsidR="007758AE" w:rsidRPr="00C5206A" w14:paraId="08939317" w14:textId="77777777" w:rsidTr="00C5206A">
        <w:trPr>
          <w:trHeight w:val="70"/>
        </w:trPr>
        <w:tc>
          <w:tcPr>
            <w:tcW w:w="2149" w:type="dxa"/>
            <w:tcBorders>
              <w:top w:val="single" w:sz="4" w:space="0" w:color="5B9BD5"/>
              <w:left w:val="single" w:sz="4" w:space="0" w:color="5B9BD5"/>
              <w:bottom w:val="single" w:sz="4" w:space="0" w:color="5B9BD5"/>
              <w:right w:val="nil"/>
            </w:tcBorders>
            <w:shd w:val="clear" w:color="auto" w:fill="5B9BD5"/>
          </w:tcPr>
          <w:p w14:paraId="1387823C" w14:textId="77777777" w:rsidR="007758AE" w:rsidRPr="00C5206A" w:rsidRDefault="007758AE" w:rsidP="00C5206A">
            <w:pPr>
              <w:rPr>
                <w:rFonts w:eastAsia="Times New Roman" w:cs="Calibri"/>
                <w:color w:val="000000"/>
                <w:szCs w:val="23"/>
                <w:lang w:bidi="ar-SA"/>
              </w:rPr>
            </w:pPr>
            <w:r w:rsidRPr="00C5206A">
              <w:rPr>
                <w:rFonts w:eastAsia="Times New Roman" w:cs="Calibri"/>
                <w:b/>
                <w:bCs/>
                <w:color w:val="000000"/>
                <w:szCs w:val="23"/>
                <w:lang w:bidi="ar-SA"/>
              </w:rPr>
              <w:t>Age in Years</w:t>
            </w:r>
          </w:p>
        </w:tc>
        <w:tc>
          <w:tcPr>
            <w:tcW w:w="2174" w:type="dxa"/>
            <w:tcBorders>
              <w:top w:val="single" w:sz="4" w:space="0" w:color="5B9BD5"/>
              <w:left w:val="nil"/>
              <w:bottom w:val="single" w:sz="4" w:space="0" w:color="5B9BD5"/>
              <w:right w:val="nil"/>
            </w:tcBorders>
            <w:shd w:val="clear" w:color="auto" w:fill="5B9BD5"/>
          </w:tcPr>
          <w:p w14:paraId="509BEC79" w14:textId="77777777" w:rsidR="007758AE" w:rsidRPr="00C5206A" w:rsidRDefault="007758AE" w:rsidP="00C5206A">
            <w:pPr>
              <w:jc w:val="center"/>
              <w:rPr>
                <w:rFonts w:eastAsia="Times New Roman" w:cs="Calibri"/>
                <w:b/>
                <w:bCs/>
                <w:color w:val="000000"/>
                <w:szCs w:val="23"/>
                <w:lang w:bidi="ar-SA"/>
              </w:rPr>
            </w:pPr>
            <w:r w:rsidRPr="00C5206A">
              <w:rPr>
                <w:rFonts w:eastAsia="Times New Roman" w:cs="Calibri"/>
                <w:b/>
                <w:bCs/>
                <w:color w:val="000000"/>
                <w:szCs w:val="23"/>
                <w:lang w:bidi="ar-SA"/>
              </w:rPr>
              <w:t>Number</w:t>
            </w:r>
          </w:p>
        </w:tc>
        <w:tc>
          <w:tcPr>
            <w:tcW w:w="1905" w:type="dxa"/>
            <w:tcBorders>
              <w:top w:val="single" w:sz="4" w:space="0" w:color="5B9BD5"/>
              <w:left w:val="nil"/>
              <w:bottom w:val="single" w:sz="4" w:space="0" w:color="5B9BD5"/>
              <w:right w:val="single" w:sz="4" w:space="0" w:color="5B9BD5"/>
            </w:tcBorders>
            <w:shd w:val="clear" w:color="auto" w:fill="5B9BD5"/>
          </w:tcPr>
          <w:p w14:paraId="08CBAC09" w14:textId="77777777" w:rsidR="007758AE" w:rsidRPr="00C5206A" w:rsidRDefault="007758AE" w:rsidP="00C5206A">
            <w:pPr>
              <w:jc w:val="center"/>
              <w:rPr>
                <w:rFonts w:eastAsia="Times New Roman" w:cs="Calibri"/>
                <w:b/>
                <w:bCs/>
                <w:color w:val="000000"/>
                <w:szCs w:val="23"/>
                <w:lang w:bidi="ar-SA"/>
              </w:rPr>
            </w:pPr>
            <w:r w:rsidRPr="00C5206A">
              <w:rPr>
                <w:rFonts w:eastAsia="Times New Roman" w:cs="Calibri"/>
                <w:b/>
                <w:bCs/>
                <w:color w:val="000000"/>
                <w:szCs w:val="23"/>
                <w:lang w:bidi="ar-SA"/>
              </w:rPr>
              <w:t>%</w:t>
            </w:r>
          </w:p>
        </w:tc>
      </w:tr>
      <w:tr w:rsidR="004338D4" w:rsidRPr="00C5206A" w14:paraId="6EDFE48D" w14:textId="77777777" w:rsidTr="00C5206A">
        <w:trPr>
          <w:trHeight w:val="64"/>
        </w:trPr>
        <w:tc>
          <w:tcPr>
            <w:tcW w:w="2149" w:type="dxa"/>
            <w:shd w:val="clear" w:color="auto" w:fill="DEEAF6"/>
            <w:hideMark/>
          </w:tcPr>
          <w:p w14:paraId="207E8737" w14:textId="77777777" w:rsidR="004338D4" w:rsidRPr="00C5206A" w:rsidRDefault="004338D4" w:rsidP="00C5206A">
            <w:pPr>
              <w:rPr>
                <w:rFonts w:eastAsia="Times New Roman" w:cs="Calibri"/>
                <w:bCs/>
                <w:color w:val="000000"/>
                <w:szCs w:val="23"/>
                <w:lang w:bidi="ar-SA"/>
              </w:rPr>
            </w:pPr>
            <w:r w:rsidRPr="00C5206A">
              <w:rPr>
                <w:rFonts w:eastAsia="Times New Roman" w:cs="Calibri"/>
                <w:bCs/>
                <w:color w:val="000000"/>
                <w:szCs w:val="23"/>
                <w:lang w:bidi="ar-SA"/>
              </w:rPr>
              <w:t>&lt; 5</w:t>
            </w:r>
          </w:p>
        </w:tc>
        <w:tc>
          <w:tcPr>
            <w:tcW w:w="2174" w:type="dxa"/>
            <w:shd w:val="clear" w:color="auto" w:fill="DEEAF6"/>
            <w:hideMark/>
          </w:tcPr>
          <w:p w14:paraId="311602C0" w14:textId="77777777" w:rsidR="004338D4" w:rsidRPr="00C5206A" w:rsidRDefault="004338D4" w:rsidP="00C5206A">
            <w:pPr>
              <w:jc w:val="right"/>
              <w:rPr>
                <w:rFonts w:eastAsia="Times New Roman" w:cs="Calibri"/>
                <w:color w:val="010205"/>
                <w:szCs w:val="23"/>
                <w:lang w:bidi="ar-SA"/>
              </w:rPr>
            </w:pPr>
            <w:r w:rsidRPr="00C5206A">
              <w:rPr>
                <w:rFonts w:eastAsia="Times New Roman" w:cs="Calibri"/>
                <w:color w:val="010205"/>
                <w:szCs w:val="23"/>
                <w:lang w:bidi="ar-SA"/>
              </w:rPr>
              <w:t>2</w:t>
            </w:r>
            <w:r w:rsidR="0076166C" w:rsidRPr="00C5206A">
              <w:rPr>
                <w:rFonts w:eastAsia="Times New Roman" w:cs="Calibri"/>
                <w:color w:val="010205"/>
                <w:szCs w:val="23"/>
                <w:lang w:bidi="ar-SA"/>
              </w:rPr>
              <w:t>,</w:t>
            </w:r>
            <w:r w:rsidRPr="00C5206A">
              <w:rPr>
                <w:rFonts w:eastAsia="Times New Roman" w:cs="Calibri"/>
                <w:color w:val="010205"/>
                <w:szCs w:val="23"/>
                <w:lang w:bidi="ar-SA"/>
              </w:rPr>
              <w:t>394</w:t>
            </w:r>
          </w:p>
        </w:tc>
        <w:tc>
          <w:tcPr>
            <w:tcW w:w="1905" w:type="dxa"/>
            <w:shd w:val="clear" w:color="auto" w:fill="DEEAF6"/>
            <w:hideMark/>
          </w:tcPr>
          <w:p w14:paraId="34745B50" w14:textId="77777777" w:rsidR="004338D4" w:rsidRPr="00C5206A" w:rsidRDefault="004338D4" w:rsidP="00C5206A">
            <w:pPr>
              <w:jc w:val="right"/>
              <w:rPr>
                <w:rFonts w:eastAsia="Times New Roman" w:cs="Calibri"/>
                <w:color w:val="010205"/>
                <w:szCs w:val="23"/>
                <w:lang w:bidi="ar-SA"/>
              </w:rPr>
            </w:pPr>
            <w:r w:rsidRPr="00C5206A">
              <w:rPr>
                <w:rFonts w:eastAsia="Times New Roman" w:cs="Calibri"/>
                <w:color w:val="010205"/>
                <w:szCs w:val="23"/>
                <w:lang w:bidi="ar-SA"/>
              </w:rPr>
              <w:t>9.2</w:t>
            </w:r>
          </w:p>
        </w:tc>
      </w:tr>
      <w:tr w:rsidR="004338D4" w:rsidRPr="00C5206A" w14:paraId="1BAFCCCC" w14:textId="77777777" w:rsidTr="00C5206A">
        <w:trPr>
          <w:trHeight w:val="107"/>
        </w:trPr>
        <w:tc>
          <w:tcPr>
            <w:tcW w:w="2149" w:type="dxa"/>
            <w:shd w:val="clear" w:color="auto" w:fill="auto"/>
            <w:hideMark/>
          </w:tcPr>
          <w:p w14:paraId="1E4FE2EC" w14:textId="77777777" w:rsidR="004338D4" w:rsidRPr="00C5206A" w:rsidRDefault="004338D4" w:rsidP="00C5206A">
            <w:pPr>
              <w:rPr>
                <w:rFonts w:eastAsia="Times New Roman" w:cs="Calibri"/>
                <w:bCs/>
                <w:color w:val="000000"/>
                <w:szCs w:val="23"/>
                <w:lang w:bidi="ar-SA"/>
              </w:rPr>
            </w:pPr>
            <w:r w:rsidRPr="00C5206A">
              <w:rPr>
                <w:rFonts w:eastAsia="Times New Roman" w:cs="Calibri"/>
                <w:bCs/>
                <w:color w:val="000000"/>
                <w:szCs w:val="23"/>
                <w:lang w:bidi="ar-SA"/>
              </w:rPr>
              <w:t>5 – 14</w:t>
            </w:r>
          </w:p>
        </w:tc>
        <w:tc>
          <w:tcPr>
            <w:tcW w:w="2174" w:type="dxa"/>
            <w:shd w:val="clear" w:color="auto" w:fill="auto"/>
            <w:hideMark/>
          </w:tcPr>
          <w:p w14:paraId="79C12836" w14:textId="77777777" w:rsidR="004338D4" w:rsidRPr="00C5206A" w:rsidRDefault="004338D4" w:rsidP="00C5206A">
            <w:pPr>
              <w:jc w:val="right"/>
              <w:rPr>
                <w:rFonts w:eastAsia="Times New Roman" w:cs="Calibri"/>
                <w:color w:val="010205"/>
                <w:szCs w:val="23"/>
                <w:lang w:bidi="ar-SA"/>
              </w:rPr>
            </w:pPr>
            <w:r w:rsidRPr="00C5206A">
              <w:rPr>
                <w:rFonts w:eastAsia="Times New Roman" w:cs="Calibri"/>
                <w:color w:val="010205"/>
                <w:szCs w:val="23"/>
                <w:lang w:bidi="ar-SA"/>
              </w:rPr>
              <w:t>5</w:t>
            </w:r>
            <w:r w:rsidR="0076166C" w:rsidRPr="00C5206A">
              <w:rPr>
                <w:rFonts w:eastAsia="Times New Roman" w:cs="Calibri"/>
                <w:color w:val="010205"/>
                <w:szCs w:val="23"/>
                <w:lang w:bidi="ar-SA"/>
              </w:rPr>
              <w:t>,</w:t>
            </w:r>
            <w:r w:rsidRPr="00C5206A">
              <w:rPr>
                <w:rFonts w:eastAsia="Times New Roman" w:cs="Calibri"/>
                <w:color w:val="010205"/>
                <w:szCs w:val="23"/>
                <w:lang w:bidi="ar-SA"/>
              </w:rPr>
              <w:t>568</w:t>
            </w:r>
          </w:p>
        </w:tc>
        <w:tc>
          <w:tcPr>
            <w:tcW w:w="1905" w:type="dxa"/>
            <w:shd w:val="clear" w:color="auto" w:fill="auto"/>
            <w:hideMark/>
          </w:tcPr>
          <w:p w14:paraId="02308D77" w14:textId="77777777" w:rsidR="004338D4" w:rsidRPr="00C5206A" w:rsidRDefault="004338D4" w:rsidP="00C5206A">
            <w:pPr>
              <w:jc w:val="right"/>
              <w:rPr>
                <w:rFonts w:eastAsia="Times New Roman" w:cs="Calibri"/>
                <w:color w:val="010205"/>
                <w:szCs w:val="23"/>
                <w:lang w:bidi="ar-SA"/>
              </w:rPr>
            </w:pPr>
            <w:r w:rsidRPr="00C5206A">
              <w:rPr>
                <w:rFonts w:eastAsia="Times New Roman" w:cs="Calibri"/>
                <w:color w:val="010205"/>
                <w:szCs w:val="23"/>
                <w:lang w:bidi="ar-SA"/>
              </w:rPr>
              <w:t>21.4</w:t>
            </w:r>
          </w:p>
        </w:tc>
      </w:tr>
      <w:tr w:rsidR="004338D4" w:rsidRPr="00C5206A" w14:paraId="0E4EC584" w14:textId="77777777" w:rsidTr="00C5206A">
        <w:trPr>
          <w:trHeight w:val="70"/>
        </w:trPr>
        <w:tc>
          <w:tcPr>
            <w:tcW w:w="2149" w:type="dxa"/>
            <w:shd w:val="clear" w:color="auto" w:fill="DEEAF6"/>
            <w:hideMark/>
          </w:tcPr>
          <w:p w14:paraId="42507B4A" w14:textId="77777777" w:rsidR="004338D4" w:rsidRPr="00C5206A" w:rsidRDefault="004338D4" w:rsidP="00C5206A">
            <w:pPr>
              <w:rPr>
                <w:rFonts w:eastAsia="Times New Roman" w:cs="Calibri"/>
                <w:bCs/>
                <w:color w:val="000000"/>
                <w:szCs w:val="23"/>
                <w:lang w:bidi="ar-SA"/>
              </w:rPr>
            </w:pPr>
            <w:r w:rsidRPr="00C5206A">
              <w:rPr>
                <w:rFonts w:eastAsia="Times New Roman" w:cs="Calibri"/>
                <w:bCs/>
                <w:color w:val="000000"/>
                <w:szCs w:val="23"/>
                <w:lang w:bidi="ar-SA"/>
              </w:rPr>
              <w:t>15 – 24</w:t>
            </w:r>
          </w:p>
        </w:tc>
        <w:tc>
          <w:tcPr>
            <w:tcW w:w="2174" w:type="dxa"/>
            <w:shd w:val="clear" w:color="auto" w:fill="DEEAF6"/>
            <w:hideMark/>
          </w:tcPr>
          <w:p w14:paraId="249693CF" w14:textId="77777777" w:rsidR="004338D4" w:rsidRPr="00C5206A" w:rsidRDefault="004338D4" w:rsidP="00C5206A">
            <w:pPr>
              <w:jc w:val="right"/>
              <w:rPr>
                <w:rFonts w:eastAsia="Times New Roman" w:cs="Calibri"/>
                <w:color w:val="010205"/>
                <w:szCs w:val="23"/>
                <w:lang w:bidi="ar-SA"/>
              </w:rPr>
            </w:pPr>
            <w:r w:rsidRPr="00C5206A">
              <w:rPr>
                <w:rFonts w:eastAsia="Times New Roman" w:cs="Calibri"/>
                <w:color w:val="010205"/>
                <w:szCs w:val="23"/>
                <w:lang w:bidi="ar-SA"/>
              </w:rPr>
              <w:t>5</w:t>
            </w:r>
            <w:r w:rsidR="0076166C" w:rsidRPr="00C5206A">
              <w:rPr>
                <w:rFonts w:eastAsia="Times New Roman" w:cs="Calibri"/>
                <w:color w:val="010205"/>
                <w:szCs w:val="23"/>
                <w:lang w:bidi="ar-SA"/>
              </w:rPr>
              <w:t>,</w:t>
            </w:r>
            <w:r w:rsidRPr="00C5206A">
              <w:rPr>
                <w:rFonts w:eastAsia="Times New Roman" w:cs="Calibri"/>
                <w:color w:val="010205"/>
                <w:szCs w:val="23"/>
                <w:lang w:bidi="ar-SA"/>
              </w:rPr>
              <w:t>360</w:t>
            </w:r>
          </w:p>
        </w:tc>
        <w:tc>
          <w:tcPr>
            <w:tcW w:w="1905" w:type="dxa"/>
            <w:shd w:val="clear" w:color="auto" w:fill="DEEAF6"/>
            <w:hideMark/>
          </w:tcPr>
          <w:p w14:paraId="3FB14271" w14:textId="77777777" w:rsidR="004338D4" w:rsidRPr="00C5206A" w:rsidRDefault="004338D4" w:rsidP="00C5206A">
            <w:pPr>
              <w:jc w:val="right"/>
              <w:rPr>
                <w:rFonts w:eastAsia="Times New Roman" w:cs="Calibri"/>
                <w:color w:val="010205"/>
                <w:szCs w:val="23"/>
                <w:lang w:bidi="ar-SA"/>
              </w:rPr>
            </w:pPr>
            <w:r w:rsidRPr="00C5206A">
              <w:rPr>
                <w:rFonts w:eastAsia="Times New Roman" w:cs="Calibri"/>
                <w:color w:val="010205"/>
                <w:szCs w:val="23"/>
                <w:lang w:bidi="ar-SA"/>
              </w:rPr>
              <w:t>20.6</w:t>
            </w:r>
          </w:p>
        </w:tc>
      </w:tr>
      <w:tr w:rsidR="004338D4" w:rsidRPr="00C5206A" w14:paraId="158898C2" w14:textId="77777777" w:rsidTr="00C5206A">
        <w:trPr>
          <w:trHeight w:val="70"/>
        </w:trPr>
        <w:tc>
          <w:tcPr>
            <w:tcW w:w="2149" w:type="dxa"/>
            <w:shd w:val="clear" w:color="auto" w:fill="auto"/>
            <w:hideMark/>
          </w:tcPr>
          <w:p w14:paraId="7EFC11F8" w14:textId="77777777" w:rsidR="004338D4" w:rsidRPr="00C5206A" w:rsidRDefault="004338D4" w:rsidP="00C5206A">
            <w:pPr>
              <w:rPr>
                <w:rFonts w:eastAsia="Times New Roman" w:cs="Calibri"/>
                <w:bCs/>
                <w:color w:val="000000"/>
                <w:szCs w:val="23"/>
                <w:lang w:bidi="ar-SA"/>
              </w:rPr>
            </w:pPr>
            <w:r w:rsidRPr="00C5206A">
              <w:rPr>
                <w:rFonts w:eastAsia="Times New Roman" w:cs="Calibri"/>
                <w:bCs/>
                <w:color w:val="000000"/>
                <w:szCs w:val="23"/>
                <w:lang w:bidi="ar-SA"/>
              </w:rPr>
              <w:t>25 – 49</w:t>
            </w:r>
          </w:p>
        </w:tc>
        <w:tc>
          <w:tcPr>
            <w:tcW w:w="2174" w:type="dxa"/>
            <w:shd w:val="clear" w:color="auto" w:fill="auto"/>
            <w:hideMark/>
          </w:tcPr>
          <w:p w14:paraId="274A6011" w14:textId="77777777" w:rsidR="004338D4" w:rsidRPr="00C5206A" w:rsidRDefault="004338D4" w:rsidP="00C5206A">
            <w:pPr>
              <w:jc w:val="right"/>
              <w:rPr>
                <w:rFonts w:eastAsia="Times New Roman" w:cs="Calibri"/>
                <w:color w:val="010205"/>
                <w:szCs w:val="23"/>
                <w:lang w:bidi="ar-SA"/>
              </w:rPr>
            </w:pPr>
            <w:r w:rsidRPr="00C5206A">
              <w:rPr>
                <w:rFonts w:eastAsia="Times New Roman" w:cs="Calibri"/>
                <w:color w:val="010205"/>
                <w:szCs w:val="23"/>
                <w:lang w:bidi="ar-SA"/>
              </w:rPr>
              <w:t>9</w:t>
            </w:r>
            <w:r w:rsidR="0076166C" w:rsidRPr="00C5206A">
              <w:rPr>
                <w:rFonts w:eastAsia="Times New Roman" w:cs="Calibri"/>
                <w:color w:val="010205"/>
                <w:szCs w:val="23"/>
                <w:lang w:bidi="ar-SA"/>
              </w:rPr>
              <w:t>,</w:t>
            </w:r>
            <w:r w:rsidRPr="00C5206A">
              <w:rPr>
                <w:rFonts w:eastAsia="Times New Roman" w:cs="Calibri"/>
                <w:color w:val="010205"/>
                <w:szCs w:val="23"/>
                <w:lang w:bidi="ar-SA"/>
              </w:rPr>
              <w:t>003</w:t>
            </w:r>
          </w:p>
        </w:tc>
        <w:tc>
          <w:tcPr>
            <w:tcW w:w="1905" w:type="dxa"/>
            <w:shd w:val="clear" w:color="auto" w:fill="auto"/>
            <w:hideMark/>
          </w:tcPr>
          <w:p w14:paraId="6B542126" w14:textId="77777777" w:rsidR="004338D4" w:rsidRPr="00C5206A" w:rsidRDefault="007758AE" w:rsidP="00C5206A">
            <w:pPr>
              <w:tabs>
                <w:tab w:val="center" w:pos="844"/>
                <w:tab w:val="right" w:pos="1689"/>
              </w:tabs>
              <w:jc w:val="left"/>
              <w:rPr>
                <w:rFonts w:eastAsia="Times New Roman" w:cs="Calibri"/>
                <w:color w:val="010205"/>
                <w:szCs w:val="23"/>
                <w:lang w:bidi="ar-SA"/>
              </w:rPr>
            </w:pPr>
            <w:r w:rsidRPr="00C5206A">
              <w:rPr>
                <w:rFonts w:eastAsia="Times New Roman" w:cs="Calibri"/>
                <w:color w:val="010205"/>
                <w:szCs w:val="23"/>
                <w:lang w:bidi="ar-SA"/>
              </w:rPr>
              <w:tab/>
            </w:r>
            <w:r w:rsidRPr="00C5206A">
              <w:rPr>
                <w:rFonts w:eastAsia="Times New Roman" w:cs="Calibri"/>
                <w:color w:val="010205"/>
                <w:szCs w:val="23"/>
                <w:lang w:bidi="ar-SA"/>
              </w:rPr>
              <w:tab/>
            </w:r>
            <w:r w:rsidR="004338D4" w:rsidRPr="00C5206A">
              <w:rPr>
                <w:rFonts w:eastAsia="Times New Roman" w:cs="Calibri"/>
                <w:color w:val="010205"/>
                <w:szCs w:val="23"/>
                <w:lang w:bidi="ar-SA"/>
              </w:rPr>
              <w:t>34.6</w:t>
            </w:r>
          </w:p>
        </w:tc>
      </w:tr>
      <w:tr w:rsidR="004338D4" w:rsidRPr="00C5206A" w14:paraId="1A93C126" w14:textId="77777777" w:rsidTr="00C5206A">
        <w:trPr>
          <w:trHeight w:val="70"/>
        </w:trPr>
        <w:tc>
          <w:tcPr>
            <w:tcW w:w="2149" w:type="dxa"/>
            <w:shd w:val="clear" w:color="auto" w:fill="DEEAF6"/>
            <w:hideMark/>
          </w:tcPr>
          <w:p w14:paraId="3458F7F6" w14:textId="77777777" w:rsidR="004338D4" w:rsidRPr="00C5206A" w:rsidRDefault="004338D4" w:rsidP="00C5206A">
            <w:pPr>
              <w:rPr>
                <w:rFonts w:eastAsia="Times New Roman" w:cs="Calibri"/>
                <w:bCs/>
                <w:color w:val="000000"/>
                <w:szCs w:val="23"/>
                <w:lang w:bidi="ar-SA"/>
              </w:rPr>
            </w:pPr>
            <w:r w:rsidRPr="00C5206A">
              <w:rPr>
                <w:rFonts w:eastAsia="Times New Roman" w:cs="Calibri"/>
                <w:bCs/>
                <w:color w:val="000000"/>
                <w:szCs w:val="23"/>
                <w:lang w:bidi="ar-SA"/>
              </w:rPr>
              <w:t>50 – 64</w:t>
            </w:r>
          </w:p>
        </w:tc>
        <w:tc>
          <w:tcPr>
            <w:tcW w:w="2174" w:type="dxa"/>
            <w:shd w:val="clear" w:color="auto" w:fill="DEEAF6"/>
            <w:hideMark/>
          </w:tcPr>
          <w:p w14:paraId="542D55A8" w14:textId="77777777" w:rsidR="004338D4" w:rsidRPr="00C5206A" w:rsidRDefault="004338D4" w:rsidP="00C5206A">
            <w:pPr>
              <w:jc w:val="right"/>
              <w:rPr>
                <w:rFonts w:eastAsia="Times New Roman" w:cs="Calibri"/>
                <w:color w:val="010205"/>
                <w:szCs w:val="23"/>
                <w:lang w:bidi="ar-SA"/>
              </w:rPr>
            </w:pPr>
            <w:r w:rsidRPr="00C5206A">
              <w:rPr>
                <w:rFonts w:eastAsia="Times New Roman" w:cs="Calibri"/>
                <w:color w:val="010205"/>
                <w:szCs w:val="23"/>
                <w:lang w:bidi="ar-SA"/>
              </w:rPr>
              <w:t>2</w:t>
            </w:r>
            <w:r w:rsidR="0076166C" w:rsidRPr="00C5206A">
              <w:rPr>
                <w:rFonts w:eastAsia="Times New Roman" w:cs="Calibri"/>
                <w:color w:val="010205"/>
                <w:szCs w:val="23"/>
                <w:lang w:bidi="ar-SA"/>
              </w:rPr>
              <w:t>,</w:t>
            </w:r>
            <w:r w:rsidRPr="00C5206A">
              <w:rPr>
                <w:rFonts w:eastAsia="Times New Roman" w:cs="Calibri"/>
                <w:color w:val="010205"/>
                <w:szCs w:val="23"/>
                <w:lang w:bidi="ar-SA"/>
              </w:rPr>
              <w:t>420</w:t>
            </w:r>
          </w:p>
        </w:tc>
        <w:tc>
          <w:tcPr>
            <w:tcW w:w="1905" w:type="dxa"/>
            <w:shd w:val="clear" w:color="auto" w:fill="DEEAF6"/>
            <w:hideMark/>
          </w:tcPr>
          <w:p w14:paraId="6A3BFE32" w14:textId="77777777" w:rsidR="004338D4" w:rsidRPr="00C5206A" w:rsidRDefault="004338D4" w:rsidP="00C5206A">
            <w:pPr>
              <w:jc w:val="right"/>
              <w:rPr>
                <w:rFonts w:eastAsia="Times New Roman" w:cs="Calibri"/>
                <w:color w:val="010205"/>
                <w:szCs w:val="23"/>
                <w:lang w:bidi="ar-SA"/>
              </w:rPr>
            </w:pPr>
            <w:r w:rsidRPr="00C5206A">
              <w:rPr>
                <w:rFonts w:eastAsia="Times New Roman" w:cs="Calibri"/>
                <w:color w:val="010205"/>
                <w:szCs w:val="23"/>
                <w:lang w:bidi="ar-SA"/>
              </w:rPr>
              <w:t>9.3</w:t>
            </w:r>
          </w:p>
        </w:tc>
      </w:tr>
      <w:tr w:rsidR="004338D4" w:rsidRPr="00C5206A" w14:paraId="34B54493" w14:textId="77777777" w:rsidTr="00C5206A">
        <w:trPr>
          <w:trHeight w:val="60"/>
        </w:trPr>
        <w:tc>
          <w:tcPr>
            <w:tcW w:w="2149" w:type="dxa"/>
            <w:tcBorders>
              <w:bottom w:val="single" w:sz="4" w:space="0" w:color="5B9BD5"/>
            </w:tcBorders>
            <w:shd w:val="clear" w:color="auto" w:fill="auto"/>
            <w:hideMark/>
          </w:tcPr>
          <w:p w14:paraId="31658162" w14:textId="77777777" w:rsidR="004338D4" w:rsidRPr="00C5206A" w:rsidRDefault="004338D4" w:rsidP="00C5206A">
            <w:pPr>
              <w:rPr>
                <w:rFonts w:eastAsia="Times New Roman" w:cs="Calibri"/>
                <w:bCs/>
                <w:color w:val="000000"/>
                <w:szCs w:val="23"/>
                <w:lang w:bidi="ar-SA"/>
              </w:rPr>
            </w:pPr>
            <w:r w:rsidRPr="00C5206A">
              <w:rPr>
                <w:rFonts w:eastAsia="Times New Roman" w:cs="Calibri"/>
                <w:bCs/>
                <w:color w:val="000000"/>
                <w:szCs w:val="23"/>
                <w:lang w:bidi="ar-SA"/>
              </w:rPr>
              <w:t xml:space="preserve">65 and Over </w:t>
            </w:r>
          </w:p>
        </w:tc>
        <w:tc>
          <w:tcPr>
            <w:tcW w:w="2174" w:type="dxa"/>
            <w:tcBorders>
              <w:bottom w:val="single" w:sz="4" w:space="0" w:color="5B9BD5"/>
            </w:tcBorders>
            <w:shd w:val="clear" w:color="auto" w:fill="auto"/>
            <w:hideMark/>
          </w:tcPr>
          <w:p w14:paraId="1E215762" w14:textId="77777777" w:rsidR="004338D4" w:rsidRPr="00C5206A" w:rsidRDefault="004338D4" w:rsidP="00C5206A">
            <w:pPr>
              <w:jc w:val="right"/>
              <w:rPr>
                <w:rFonts w:eastAsia="Times New Roman" w:cs="Calibri"/>
                <w:color w:val="010205"/>
                <w:szCs w:val="23"/>
                <w:lang w:bidi="ar-SA"/>
              </w:rPr>
            </w:pPr>
            <w:r w:rsidRPr="00C5206A">
              <w:rPr>
                <w:rFonts w:eastAsia="Times New Roman" w:cs="Calibri"/>
                <w:color w:val="010205"/>
                <w:szCs w:val="23"/>
                <w:lang w:bidi="ar-SA"/>
              </w:rPr>
              <w:t>1</w:t>
            </w:r>
            <w:r w:rsidR="0076166C" w:rsidRPr="00C5206A">
              <w:rPr>
                <w:rFonts w:eastAsia="Times New Roman" w:cs="Calibri"/>
                <w:color w:val="010205"/>
                <w:szCs w:val="23"/>
                <w:lang w:bidi="ar-SA"/>
              </w:rPr>
              <w:t>,</w:t>
            </w:r>
            <w:r w:rsidRPr="00C5206A">
              <w:rPr>
                <w:rFonts w:eastAsia="Times New Roman" w:cs="Calibri"/>
                <w:color w:val="010205"/>
                <w:szCs w:val="23"/>
                <w:lang w:bidi="ar-SA"/>
              </w:rPr>
              <w:t>275</w:t>
            </w:r>
          </w:p>
        </w:tc>
        <w:tc>
          <w:tcPr>
            <w:tcW w:w="1905" w:type="dxa"/>
            <w:tcBorders>
              <w:bottom w:val="single" w:sz="4" w:space="0" w:color="5B9BD5"/>
            </w:tcBorders>
            <w:shd w:val="clear" w:color="auto" w:fill="auto"/>
            <w:hideMark/>
          </w:tcPr>
          <w:p w14:paraId="002208B9" w14:textId="77777777" w:rsidR="004338D4" w:rsidRPr="00C5206A" w:rsidRDefault="004338D4" w:rsidP="00C5206A">
            <w:pPr>
              <w:jc w:val="right"/>
              <w:rPr>
                <w:rFonts w:eastAsia="Times New Roman" w:cs="Calibri"/>
                <w:color w:val="010205"/>
                <w:szCs w:val="23"/>
                <w:lang w:bidi="ar-SA"/>
              </w:rPr>
            </w:pPr>
            <w:r w:rsidRPr="00C5206A">
              <w:rPr>
                <w:rFonts w:eastAsia="Times New Roman" w:cs="Calibri"/>
                <w:color w:val="010205"/>
                <w:szCs w:val="23"/>
                <w:lang w:bidi="ar-SA"/>
              </w:rPr>
              <w:t>4.9</w:t>
            </w:r>
          </w:p>
        </w:tc>
      </w:tr>
      <w:tr w:rsidR="004338D4" w:rsidRPr="00C5206A" w14:paraId="168B653F" w14:textId="77777777" w:rsidTr="00C5206A">
        <w:trPr>
          <w:trHeight w:val="60"/>
        </w:trPr>
        <w:tc>
          <w:tcPr>
            <w:tcW w:w="2149" w:type="dxa"/>
            <w:tcBorders>
              <w:top w:val="single" w:sz="4" w:space="0" w:color="5B9BD5"/>
              <w:left w:val="nil"/>
              <w:bottom w:val="nil"/>
              <w:right w:val="nil"/>
            </w:tcBorders>
            <w:shd w:val="clear" w:color="auto" w:fill="auto"/>
            <w:hideMark/>
          </w:tcPr>
          <w:p w14:paraId="29148B0E" w14:textId="77777777" w:rsidR="004338D4" w:rsidRPr="00C5206A" w:rsidRDefault="004338D4" w:rsidP="00C5206A">
            <w:pPr>
              <w:rPr>
                <w:rFonts w:eastAsia="Times New Roman" w:cs="Calibri"/>
                <w:color w:val="000000"/>
                <w:szCs w:val="23"/>
                <w:lang w:bidi="ar-SA"/>
              </w:rPr>
            </w:pPr>
            <w:r w:rsidRPr="00C5206A">
              <w:rPr>
                <w:rFonts w:eastAsia="Times New Roman" w:cs="Calibri"/>
                <w:b/>
                <w:bCs/>
                <w:color w:val="000000"/>
                <w:szCs w:val="23"/>
                <w:lang w:bidi="ar-SA"/>
              </w:rPr>
              <w:t xml:space="preserve">Total </w:t>
            </w:r>
          </w:p>
        </w:tc>
        <w:tc>
          <w:tcPr>
            <w:tcW w:w="2174" w:type="dxa"/>
            <w:tcBorders>
              <w:top w:val="single" w:sz="4" w:space="0" w:color="5B9BD5"/>
              <w:left w:val="nil"/>
              <w:bottom w:val="nil"/>
              <w:right w:val="nil"/>
            </w:tcBorders>
            <w:shd w:val="clear" w:color="auto" w:fill="auto"/>
            <w:hideMark/>
          </w:tcPr>
          <w:p w14:paraId="14275D2C" w14:textId="77777777" w:rsidR="004338D4" w:rsidRPr="00C5206A" w:rsidRDefault="004338D4" w:rsidP="00C5206A">
            <w:pPr>
              <w:jc w:val="right"/>
              <w:rPr>
                <w:rFonts w:eastAsia="Times New Roman" w:cs="Calibri"/>
                <w:b/>
                <w:bCs/>
                <w:color w:val="010205"/>
                <w:szCs w:val="23"/>
                <w:lang w:bidi="ar-SA"/>
              </w:rPr>
            </w:pPr>
            <w:r w:rsidRPr="00C5206A">
              <w:rPr>
                <w:rFonts w:eastAsia="Times New Roman" w:cs="Calibri"/>
                <w:b/>
                <w:bCs/>
                <w:color w:val="010205"/>
                <w:szCs w:val="23"/>
                <w:lang w:bidi="ar-SA"/>
              </w:rPr>
              <w:t>26</w:t>
            </w:r>
            <w:r w:rsidR="0076166C" w:rsidRPr="00C5206A">
              <w:rPr>
                <w:rFonts w:eastAsia="Times New Roman" w:cs="Calibri"/>
                <w:b/>
                <w:bCs/>
                <w:color w:val="010205"/>
                <w:szCs w:val="23"/>
                <w:lang w:bidi="ar-SA"/>
              </w:rPr>
              <w:t>,</w:t>
            </w:r>
            <w:r w:rsidRPr="00C5206A">
              <w:rPr>
                <w:rFonts w:eastAsia="Times New Roman" w:cs="Calibri"/>
                <w:b/>
                <w:bCs/>
                <w:color w:val="010205"/>
                <w:szCs w:val="23"/>
                <w:lang w:bidi="ar-SA"/>
              </w:rPr>
              <w:t>020</w:t>
            </w:r>
          </w:p>
        </w:tc>
        <w:tc>
          <w:tcPr>
            <w:tcW w:w="1905" w:type="dxa"/>
            <w:tcBorders>
              <w:top w:val="single" w:sz="4" w:space="0" w:color="5B9BD5"/>
              <w:left w:val="nil"/>
              <w:bottom w:val="nil"/>
              <w:right w:val="nil"/>
            </w:tcBorders>
            <w:shd w:val="clear" w:color="auto" w:fill="auto"/>
            <w:hideMark/>
          </w:tcPr>
          <w:p w14:paraId="452E2698" w14:textId="77777777" w:rsidR="004338D4" w:rsidRPr="00C5206A" w:rsidRDefault="004338D4" w:rsidP="00C5206A">
            <w:pPr>
              <w:jc w:val="right"/>
              <w:rPr>
                <w:rFonts w:eastAsia="Times New Roman" w:cs="Calibri"/>
                <w:b/>
                <w:bCs/>
                <w:color w:val="010205"/>
                <w:szCs w:val="23"/>
                <w:lang w:bidi="ar-SA"/>
              </w:rPr>
            </w:pPr>
            <w:r w:rsidRPr="00C5206A">
              <w:rPr>
                <w:rFonts w:eastAsia="Times New Roman" w:cs="Calibri"/>
                <w:b/>
                <w:bCs/>
                <w:color w:val="010205"/>
                <w:szCs w:val="23"/>
                <w:lang w:bidi="ar-SA"/>
              </w:rPr>
              <w:t>100</w:t>
            </w:r>
          </w:p>
        </w:tc>
      </w:tr>
    </w:tbl>
    <w:p w14:paraId="7CB7D50F" w14:textId="77777777" w:rsidR="004338D4" w:rsidRDefault="004338D4" w:rsidP="004338D4"/>
    <w:p w14:paraId="3375A2FA" w14:textId="77777777" w:rsidR="004338D4" w:rsidRDefault="004338D4" w:rsidP="004338D4"/>
    <w:p w14:paraId="42FA147B" w14:textId="77777777" w:rsidR="004338D4" w:rsidRDefault="004338D4" w:rsidP="004338D4"/>
    <w:p w14:paraId="0EF08D5A" w14:textId="77777777" w:rsidR="004338D4" w:rsidRDefault="004338D4" w:rsidP="004338D4"/>
    <w:p w14:paraId="3D6B60EE" w14:textId="77777777" w:rsidR="004338D4" w:rsidRDefault="004338D4" w:rsidP="004338D4"/>
    <w:p w14:paraId="5B725CE1" w14:textId="77777777" w:rsidR="004338D4" w:rsidRDefault="004338D4" w:rsidP="004338D4"/>
    <w:p w14:paraId="4D621C72" w14:textId="77777777" w:rsidR="004338D4" w:rsidRDefault="004338D4" w:rsidP="004338D4"/>
    <w:p w14:paraId="47EA3328" w14:textId="77777777" w:rsidR="007758AE" w:rsidRPr="007758AE" w:rsidRDefault="007758AE" w:rsidP="007758AE">
      <w:pPr>
        <w:rPr>
          <w:sz w:val="6"/>
          <w:szCs w:val="6"/>
        </w:rPr>
      </w:pPr>
      <w:bookmarkStart w:id="192" w:name="_Toc30008381"/>
      <w:bookmarkStart w:id="193" w:name="_Toc30009700"/>
    </w:p>
    <w:p w14:paraId="7EB95507" w14:textId="77777777" w:rsidR="002A0418" w:rsidRDefault="002A0418" w:rsidP="00EB6594">
      <w:pPr>
        <w:pStyle w:val="Heading2"/>
        <w:numPr>
          <w:ilvl w:val="0"/>
          <w:numId w:val="0"/>
        </w:numPr>
        <w:ind w:left="576"/>
      </w:pPr>
      <w:bookmarkStart w:id="194" w:name="_Toc39854919"/>
    </w:p>
    <w:p w14:paraId="26FFE308" w14:textId="77777777" w:rsidR="002A0418" w:rsidRPr="002A0418" w:rsidRDefault="002A0418" w:rsidP="002A0418">
      <w:pPr>
        <w:rPr>
          <w:sz w:val="12"/>
          <w:szCs w:val="12"/>
          <w:lang w:bidi="ar-SA"/>
        </w:rPr>
      </w:pPr>
    </w:p>
    <w:p w14:paraId="41B57C8D" w14:textId="77777777" w:rsidR="004338D4" w:rsidRPr="004338D4" w:rsidRDefault="004338D4" w:rsidP="00EB6594">
      <w:pPr>
        <w:pStyle w:val="Heading2"/>
      </w:pPr>
      <w:r w:rsidRPr="00FA1857">
        <w:t>Marital Status of Affected Population</w:t>
      </w:r>
      <w:bookmarkEnd w:id="192"/>
      <w:bookmarkEnd w:id="193"/>
      <w:bookmarkEnd w:id="194"/>
    </w:p>
    <w:bookmarkEnd w:id="186"/>
    <w:p w14:paraId="6A781479" w14:textId="77777777" w:rsidR="00DE3124" w:rsidRDefault="007C71DD" w:rsidP="00986B8B">
      <w:pPr>
        <w:spacing w:before="120"/>
        <w:rPr>
          <w:rFonts w:cs="Calibri"/>
          <w:szCs w:val="23"/>
          <w:lang w:bidi="ar-SA"/>
        </w:rPr>
      </w:pPr>
      <w:r w:rsidRPr="00C5206A">
        <w:rPr>
          <w:rFonts w:cs="Calibri"/>
          <w:szCs w:val="23"/>
          <w:lang w:bidi="ar-SA"/>
        </w:rPr>
        <w:t xml:space="preserve">Figure 3 below shows that </w:t>
      </w:r>
      <w:r w:rsidR="00BB0D2A" w:rsidRPr="00C5206A">
        <w:rPr>
          <w:rFonts w:cs="Calibri"/>
          <w:szCs w:val="23"/>
          <w:lang w:bidi="ar-SA"/>
        </w:rPr>
        <w:t>Maximum</w:t>
      </w:r>
      <w:r w:rsidR="00A80C8A" w:rsidRPr="00C5206A">
        <w:rPr>
          <w:rFonts w:cs="Calibri"/>
          <w:szCs w:val="23"/>
          <w:lang w:bidi="ar-SA"/>
        </w:rPr>
        <w:t>53.1</w:t>
      </w:r>
      <w:r w:rsidR="00BB0D2A" w:rsidRPr="00C5206A">
        <w:rPr>
          <w:rFonts w:cs="Calibri"/>
          <w:szCs w:val="23"/>
          <w:lang w:bidi="ar-SA"/>
        </w:rPr>
        <w:t>%</w:t>
      </w:r>
      <w:r w:rsidR="00F123F4" w:rsidRPr="00C5206A">
        <w:rPr>
          <w:rFonts w:cs="Calibri"/>
          <w:szCs w:val="23"/>
          <w:lang w:bidi="ar-SA"/>
        </w:rPr>
        <w:t xml:space="preserve"> of</w:t>
      </w:r>
      <w:r w:rsidR="00CE5D46" w:rsidRPr="00C5206A">
        <w:rPr>
          <w:rFonts w:cs="Calibri"/>
          <w:szCs w:val="23"/>
          <w:lang w:bidi="ar-SA"/>
        </w:rPr>
        <w:t xml:space="preserve"> affected population </w:t>
      </w:r>
      <w:r w:rsidR="00F123F4" w:rsidRPr="00C5206A">
        <w:rPr>
          <w:rFonts w:cs="Calibri"/>
          <w:szCs w:val="23"/>
          <w:lang w:bidi="ar-SA"/>
        </w:rPr>
        <w:t xml:space="preserve">was </w:t>
      </w:r>
      <w:r w:rsidR="00E656EC" w:rsidRPr="00C5206A">
        <w:rPr>
          <w:rFonts w:cs="Calibri"/>
          <w:szCs w:val="23"/>
          <w:lang w:bidi="ar-SA"/>
        </w:rPr>
        <w:t xml:space="preserve">married </w:t>
      </w:r>
      <w:r w:rsidR="00F123F4" w:rsidRPr="00C5206A">
        <w:rPr>
          <w:rFonts w:cs="Calibri"/>
          <w:szCs w:val="23"/>
          <w:lang w:bidi="ar-SA"/>
        </w:rPr>
        <w:t>which was 67% for total population of Bhomra UP. The same figure shows that w</w:t>
      </w:r>
      <w:r w:rsidR="00E656EC" w:rsidRPr="00C5206A">
        <w:rPr>
          <w:rFonts w:cs="Calibri"/>
          <w:szCs w:val="23"/>
          <w:lang w:bidi="ar-SA"/>
        </w:rPr>
        <w:t xml:space="preserve">hile </w:t>
      </w:r>
      <w:r w:rsidR="00A80C8A" w:rsidRPr="00C5206A">
        <w:rPr>
          <w:rFonts w:cs="Calibri"/>
          <w:szCs w:val="23"/>
          <w:lang w:bidi="ar-SA"/>
        </w:rPr>
        <w:t>40.8</w:t>
      </w:r>
      <w:r w:rsidR="00E656EC" w:rsidRPr="00C5206A">
        <w:rPr>
          <w:rFonts w:cs="Calibri"/>
          <w:szCs w:val="23"/>
          <w:lang w:bidi="ar-SA"/>
        </w:rPr>
        <w:t>%</w:t>
      </w:r>
      <w:r w:rsidR="00A80C8A" w:rsidRPr="00C5206A">
        <w:rPr>
          <w:rFonts w:cs="Calibri"/>
          <w:szCs w:val="23"/>
          <w:lang w:bidi="ar-SA"/>
        </w:rPr>
        <w:t xml:space="preserve"> of the</w:t>
      </w:r>
      <w:r w:rsidR="00F123F4" w:rsidRPr="00C5206A">
        <w:rPr>
          <w:rFonts w:cs="Calibri"/>
          <w:szCs w:val="23"/>
          <w:lang w:bidi="ar-SA"/>
        </w:rPr>
        <w:t xml:space="preserve"> PAP population was unmarried, this was 28% for all people of Bhomra UP. Percentage of widows was higher among the PAPs compared to that of all peoples of Bhomra UP.</w:t>
      </w:r>
      <w:r w:rsidR="00DE6BA4" w:rsidRPr="00C5206A">
        <w:rPr>
          <w:rStyle w:val="FootnoteReference"/>
          <w:rFonts w:cs="Calibri"/>
          <w:szCs w:val="23"/>
          <w:lang w:bidi="ar-SA"/>
        </w:rPr>
        <w:footnoteReference w:id="12"/>
      </w:r>
      <w:bookmarkStart w:id="195" w:name="_Toc28247009"/>
    </w:p>
    <w:p w14:paraId="1C011E83" w14:textId="77777777" w:rsidR="00456F35" w:rsidRPr="00456F35" w:rsidRDefault="00456F35" w:rsidP="00986B8B">
      <w:pPr>
        <w:spacing w:before="120"/>
        <w:rPr>
          <w:rFonts w:cs="Calibri"/>
          <w:sz w:val="8"/>
          <w:szCs w:val="8"/>
          <w:lang w:bidi="ar-SA"/>
        </w:rPr>
      </w:pPr>
    </w:p>
    <w:p w14:paraId="1BB64B56" w14:textId="77777777" w:rsidR="007758AE" w:rsidRPr="007758AE" w:rsidRDefault="007758AE" w:rsidP="00456F35">
      <w:pPr>
        <w:pStyle w:val="Caption"/>
        <w:rPr>
          <w:rStyle w:val="ListLabel1"/>
          <w:b/>
          <w:bCs/>
          <w:sz w:val="24"/>
        </w:rPr>
      </w:pPr>
      <w:bookmarkStart w:id="196" w:name="_Toc45014399"/>
      <w:r w:rsidRPr="007758AE">
        <w:rPr>
          <w:rStyle w:val="ListLabel1"/>
          <w:b/>
          <w:bCs/>
          <w:sz w:val="24"/>
        </w:rPr>
        <w:t xml:space="preserve">Figure </w:t>
      </w:r>
      <w:r w:rsidR="00D6373D" w:rsidRPr="007758AE">
        <w:rPr>
          <w:rStyle w:val="ListLabel1"/>
          <w:b/>
          <w:bCs/>
          <w:sz w:val="24"/>
        </w:rPr>
        <w:fldChar w:fldCharType="begin"/>
      </w:r>
      <w:r w:rsidRPr="007758AE">
        <w:rPr>
          <w:rStyle w:val="ListLabel1"/>
          <w:b/>
          <w:bCs/>
          <w:sz w:val="24"/>
        </w:rPr>
        <w:instrText xml:space="preserve"> SEQ Figure \* ARABIC </w:instrText>
      </w:r>
      <w:r w:rsidR="00D6373D" w:rsidRPr="007758AE">
        <w:rPr>
          <w:rStyle w:val="ListLabel1"/>
          <w:b/>
          <w:bCs/>
          <w:sz w:val="24"/>
        </w:rPr>
        <w:fldChar w:fldCharType="separate"/>
      </w:r>
      <w:r w:rsidR="006669A3">
        <w:rPr>
          <w:rStyle w:val="ListLabel1"/>
          <w:b/>
          <w:bCs/>
          <w:noProof/>
          <w:sz w:val="24"/>
        </w:rPr>
        <w:t>3</w:t>
      </w:r>
      <w:r w:rsidR="00D6373D" w:rsidRPr="007758AE">
        <w:rPr>
          <w:rStyle w:val="ListLabel1"/>
          <w:b/>
          <w:bCs/>
          <w:sz w:val="24"/>
        </w:rPr>
        <w:fldChar w:fldCharType="end"/>
      </w:r>
      <w:r w:rsidRPr="007758AE">
        <w:rPr>
          <w:rStyle w:val="ListLabel1"/>
          <w:b/>
          <w:bCs/>
          <w:sz w:val="24"/>
        </w:rPr>
        <w:t>: Marital Status of PAPS and of Bhomra Union Population</w:t>
      </w:r>
      <w:bookmarkEnd w:id="196"/>
    </w:p>
    <w:p w14:paraId="3B74F2DE" w14:textId="77777777" w:rsidR="007758AE" w:rsidRDefault="002A0418" w:rsidP="00456F35">
      <w:pPr>
        <w:pStyle w:val="Caption"/>
        <w:rPr>
          <w:rStyle w:val="ListLabel1"/>
          <w:b/>
          <w:bCs/>
          <w:sz w:val="24"/>
        </w:rPr>
      </w:pPr>
      <w:r>
        <w:rPr>
          <w:noProof/>
        </w:rPr>
        <w:drawing>
          <wp:anchor distT="0" distB="0" distL="114300" distR="114300" simplePos="0" relativeHeight="251649536" behindDoc="0" locked="0" layoutInCell="1" allowOverlap="1" wp14:anchorId="4F5F6B6D" wp14:editId="1AA90479">
            <wp:simplePos x="0" y="0"/>
            <wp:positionH relativeFrom="margin">
              <wp:align>center</wp:align>
            </wp:positionH>
            <wp:positionV relativeFrom="paragraph">
              <wp:posOffset>52705</wp:posOffset>
            </wp:positionV>
            <wp:extent cx="3945890" cy="2105025"/>
            <wp:effectExtent l="19050" t="19050" r="16510" b="28575"/>
            <wp:wrapSquare wrapText="bothSides"/>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038" t="15635" r="5948" b="2689"/>
                    <a:stretch/>
                  </pic:blipFill>
                  <pic:spPr bwMode="auto">
                    <a:xfrm>
                      <a:off x="0" y="0"/>
                      <a:ext cx="3945890" cy="2105025"/>
                    </a:xfrm>
                    <a:prstGeom prst="rect">
                      <a:avLst/>
                    </a:prstGeom>
                    <a:noFill/>
                    <a:ln w="9525" cap="flat" cmpd="sng" algn="ctr">
                      <a:solidFill>
                        <a:srgbClr val="E7E6E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95F336" w14:textId="77777777" w:rsidR="00E62448" w:rsidRPr="00DE6BA4" w:rsidRDefault="00E62448" w:rsidP="00456F35">
      <w:pPr>
        <w:pStyle w:val="Caption"/>
      </w:pPr>
      <w:bookmarkStart w:id="197" w:name="_Toc29650182"/>
      <w:bookmarkStart w:id="198" w:name="_Toc29654117"/>
      <w:bookmarkStart w:id="199" w:name="_Toc30008059"/>
      <w:bookmarkStart w:id="200" w:name="_Toc30008382"/>
      <w:bookmarkStart w:id="201" w:name="_Toc30009947"/>
      <w:bookmarkEnd w:id="195"/>
      <w:bookmarkEnd w:id="197"/>
      <w:bookmarkEnd w:id="198"/>
      <w:bookmarkEnd w:id="199"/>
      <w:bookmarkEnd w:id="200"/>
      <w:bookmarkEnd w:id="201"/>
    </w:p>
    <w:p w14:paraId="63A019CF" w14:textId="77777777" w:rsidR="009452F8" w:rsidRDefault="009452F8" w:rsidP="00BA285A">
      <w:pPr>
        <w:rPr>
          <w:noProof/>
          <w:lang w:bidi="ar-SA"/>
        </w:rPr>
      </w:pPr>
    </w:p>
    <w:p w14:paraId="100B0713" w14:textId="77777777" w:rsidR="00EC62F2" w:rsidRDefault="00EC62F2" w:rsidP="00EB6594">
      <w:pPr>
        <w:pStyle w:val="Heading2"/>
        <w:numPr>
          <w:ilvl w:val="0"/>
          <w:numId w:val="0"/>
        </w:numPr>
        <w:ind w:left="576"/>
      </w:pPr>
    </w:p>
    <w:p w14:paraId="121B1476" w14:textId="77777777" w:rsidR="00054BA2" w:rsidRDefault="00054BA2" w:rsidP="00EB6594">
      <w:pPr>
        <w:pStyle w:val="Heading2"/>
        <w:numPr>
          <w:ilvl w:val="0"/>
          <w:numId w:val="0"/>
        </w:numPr>
        <w:ind w:left="576"/>
      </w:pPr>
    </w:p>
    <w:p w14:paraId="33EC9AF4" w14:textId="77777777" w:rsidR="002A2785" w:rsidRDefault="002A2785" w:rsidP="002A2785">
      <w:pPr>
        <w:rPr>
          <w:lang w:bidi="ar-SA"/>
        </w:rPr>
      </w:pPr>
    </w:p>
    <w:p w14:paraId="1701634D" w14:textId="77777777" w:rsidR="002A2785" w:rsidRDefault="002A2785" w:rsidP="002A2785">
      <w:pPr>
        <w:rPr>
          <w:lang w:bidi="ar-SA"/>
        </w:rPr>
      </w:pPr>
    </w:p>
    <w:p w14:paraId="2B4B4097" w14:textId="77777777" w:rsidR="002A2785" w:rsidRDefault="002A2785" w:rsidP="002A2785">
      <w:pPr>
        <w:rPr>
          <w:lang w:bidi="ar-SA"/>
        </w:rPr>
      </w:pPr>
    </w:p>
    <w:p w14:paraId="00F99C81" w14:textId="77777777" w:rsidR="0022518F" w:rsidRPr="002A2785" w:rsidRDefault="0022518F" w:rsidP="002A2785">
      <w:pPr>
        <w:rPr>
          <w:lang w:bidi="ar-SA"/>
        </w:rPr>
      </w:pPr>
    </w:p>
    <w:p w14:paraId="02F5A475" w14:textId="77777777" w:rsidR="002A2785" w:rsidRPr="002A2785" w:rsidRDefault="002A2785" w:rsidP="00EB6594">
      <w:pPr>
        <w:pStyle w:val="Heading2"/>
      </w:pPr>
      <w:bookmarkStart w:id="202" w:name="_Toc39854920"/>
      <w:r w:rsidRPr="002A2785">
        <w:lastRenderedPageBreak/>
        <w:t>Education</w:t>
      </w:r>
      <w:bookmarkEnd w:id="202"/>
    </w:p>
    <w:p w14:paraId="24B2DAB3" w14:textId="77777777" w:rsidR="00DD104F" w:rsidRPr="00C5206A" w:rsidRDefault="00054BA2" w:rsidP="002A2785">
      <w:pPr>
        <w:keepNext/>
        <w:widowControl w:val="0"/>
        <w:autoSpaceDE w:val="0"/>
        <w:autoSpaceDN w:val="0"/>
        <w:adjustRightInd w:val="0"/>
        <w:spacing w:before="120"/>
        <w:rPr>
          <w:rFonts w:cs="Calibri"/>
          <w:szCs w:val="23"/>
          <w:lang w:bidi="ar-SA"/>
        </w:rPr>
      </w:pPr>
      <w:r w:rsidRPr="00C5206A">
        <w:rPr>
          <w:rFonts w:cs="Calibri"/>
          <w:szCs w:val="23"/>
          <w:lang w:bidi="ar-SA"/>
        </w:rPr>
        <w:t xml:space="preserve">Based </w:t>
      </w:r>
      <w:r w:rsidR="00814141" w:rsidRPr="00C5206A">
        <w:rPr>
          <w:rFonts w:cs="Calibri"/>
          <w:szCs w:val="23"/>
          <w:lang w:bidi="ar-SA"/>
        </w:rPr>
        <w:t>on census and socio-economic data, it w</w:t>
      </w:r>
      <w:r w:rsidR="00002E6D" w:rsidRPr="00C5206A">
        <w:rPr>
          <w:rFonts w:cs="Calibri"/>
          <w:szCs w:val="23"/>
          <w:lang w:bidi="ar-SA"/>
        </w:rPr>
        <w:t>as revealed that highe</w:t>
      </w:r>
      <w:r w:rsidR="0006722B" w:rsidRPr="00C5206A">
        <w:rPr>
          <w:rFonts w:cs="Calibri"/>
          <w:szCs w:val="23"/>
          <w:lang w:bidi="ar-SA"/>
        </w:rPr>
        <w:t>s</w:t>
      </w:r>
      <w:r w:rsidR="00002E6D" w:rsidRPr="00C5206A">
        <w:rPr>
          <w:rFonts w:cs="Calibri"/>
          <w:szCs w:val="23"/>
          <w:lang w:bidi="ar-SA"/>
        </w:rPr>
        <w:t>t proportion</w:t>
      </w:r>
      <w:r w:rsidR="00DC068A" w:rsidRPr="00C5206A">
        <w:rPr>
          <w:rFonts w:cs="Calibri"/>
          <w:szCs w:val="23"/>
          <w:lang w:bidi="ar-SA"/>
        </w:rPr>
        <w:t xml:space="preserve"> (30.34%) of the affected hous</w:t>
      </w:r>
      <w:r w:rsidR="00002E6D" w:rsidRPr="00C5206A">
        <w:rPr>
          <w:rFonts w:cs="Calibri"/>
          <w:szCs w:val="23"/>
          <w:lang w:bidi="ar-SA"/>
        </w:rPr>
        <w:t>ehold members can only sign own name</w:t>
      </w:r>
      <w:r w:rsidR="00DC068A" w:rsidRPr="00C5206A">
        <w:rPr>
          <w:rFonts w:cs="Calibri"/>
          <w:szCs w:val="23"/>
          <w:lang w:bidi="ar-SA"/>
        </w:rPr>
        <w:t xml:space="preserve"> followed by </w:t>
      </w:r>
      <w:r w:rsidR="00966BBB" w:rsidRPr="00C5206A">
        <w:rPr>
          <w:rFonts w:cs="Calibri"/>
          <w:szCs w:val="23"/>
          <w:lang w:bidi="ar-SA"/>
        </w:rPr>
        <w:t>less than junior school</w:t>
      </w:r>
      <w:r w:rsidR="003705BD" w:rsidRPr="00C5206A">
        <w:rPr>
          <w:rFonts w:cs="Calibri"/>
          <w:szCs w:val="23"/>
          <w:lang w:bidi="ar-SA"/>
        </w:rPr>
        <w:t xml:space="preserve"> </w:t>
      </w:r>
      <w:r w:rsidR="00966BBB" w:rsidRPr="00C5206A">
        <w:rPr>
          <w:rFonts w:cs="Calibri"/>
          <w:szCs w:val="23"/>
          <w:lang w:bidi="ar-SA"/>
        </w:rPr>
        <w:t xml:space="preserve">passed (17.24%), primary school passed (9.66%), HSC passed (8.97%), SSC passed (8.97%), less </w:t>
      </w:r>
      <w:r w:rsidR="00002E6D" w:rsidRPr="00C5206A">
        <w:rPr>
          <w:rFonts w:cs="Calibri"/>
          <w:szCs w:val="23"/>
          <w:lang w:bidi="ar-SA"/>
        </w:rPr>
        <w:t>than SSC (7.59%), masters</w:t>
      </w:r>
      <w:r w:rsidR="00966BBB" w:rsidRPr="00C5206A">
        <w:rPr>
          <w:rFonts w:cs="Calibri"/>
          <w:szCs w:val="23"/>
          <w:lang w:bidi="ar-SA"/>
        </w:rPr>
        <w:t xml:space="preserve"> (4.83%) and</w:t>
      </w:r>
      <w:r w:rsidR="00002E6D" w:rsidRPr="00C5206A">
        <w:rPr>
          <w:rFonts w:cs="Calibri"/>
          <w:szCs w:val="23"/>
          <w:lang w:bidi="ar-SA"/>
        </w:rPr>
        <w:t xml:space="preserve"> 2.07% college graduates</w:t>
      </w:r>
      <w:r w:rsidR="00966BBB" w:rsidRPr="00C5206A">
        <w:rPr>
          <w:rFonts w:cs="Calibri"/>
          <w:szCs w:val="23"/>
          <w:lang w:bidi="ar-SA"/>
        </w:rPr>
        <w:t xml:space="preserve">. </w:t>
      </w:r>
      <w:r w:rsidR="00814141" w:rsidRPr="00C5206A">
        <w:rPr>
          <w:rFonts w:cs="Calibri"/>
          <w:szCs w:val="23"/>
          <w:lang w:bidi="ar-SA"/>
        </w:rPr>
        <w:t>Survey result also revealed that il</w:t>
      </w:r>
      <w:r w:rsidR="00AB2880" w:rsidRPr="00C5206A">
        <w:rPr>
          <w:rFonts w:cs="Calibri"/>
          <w:szCs w:val="23"/>
          <w:lang w:bidi="ar-SA"/>
        </w:rPr>
        <w:t>li</w:t>
      </w:r>
      <w:r w:rsidR="00966BBB" w:rsidRPr="00C5206A">
        <w:rPr>
          <w:rFonts w:cs="Calibri"/>
          <w:szCs w:val="23"/>
          <w:lang w:bidi="ar-SA"/>
        </w:rPr>
        <w:t>teracy rate is high among male</w:t>
      </w:r>
      <w:r w:rsidR="003705BD" w:rsidRPr="00C5206A">
        <w:rPr>
          <w:rFonts w:cs="Calibri"/>
          <w:szCs w:val="23"/>
          <w:lang w:bidi="ar-SA"/>
        </w:rPr>
        <w:t xml:space="preserve"> </w:t>
      </w:r>
      <w:r w:rsidR="00AB2880" w:rsidRPr="00C5206A">
        <w:rPr>
          <w:rFonts w:cs="Calibri"/>
          <w:szCs w:val="23"/>
          <w:lang w:bidi="ar-SA"/>
        </w:rPr>
        <w:t xml:space="preserve">than </w:t>
      </w:r>
      <w:r w:rsidR="006D02DF" w:rsidRPr="00C5206A">
        <w:rPr>
          <w:rFonts w:cs="Calibri"/>
          <w:szCs w:val="23"/>
          <w:lang w:bidi="ar-SA"/>
        </w:rPr>
        <w:t>fe</w:t>
      </w:r>
      <w:r w:rsidR="00AB2880" w:rsidRPr="00C5206A">
        <w:rPr>
          <w:rFonts w:cs="Calibri"/>
          <w:szCs w:val="23"/>
          <w:lang w:bidi="ar-SA"/>
        </w:rPr>
        <w:t xml:space="preserve">male household </w:t>
      </w:r>
      <w:r w:rsidR="00DE6BA4" w:rsidRPr="00C5206A">
        <w:rPr>
          <w:rFonts w:cs="Calibri"/>
          <w:szCs w:val="23"/>
          <w:lang w:bidi="ar-SA"/>
        </w:rPr>
        <w:t>members</w:t>
      </w:r>
      <w:r w:rsidR="005015D4" w:rsidRPr="00C5206A">
        <w:rPr>
          <w:rFonts w:cs="Calibri"/>
          <w:szCs w:val="23"/>
          <w:lang w:bidi="ar-SA"/>
        </w:rPr>
        <w:t>.</w:t>
      </w:r>
      <w:r w:rsidR="00DE6BA4" w:rsidRPr="00C5206A">
        <w:rPr>
          <w:rStyle w:val="FootnoteReference"/>
          <w:rFonts w:cs="Calibri"/>
          <w:szCs w:val="23"/>
          <w:lang w:bidi="ar-SA"/>
        </w:rPr>
        <w:footnoteReference w:id="13"/>
      </w:r>
    </w:p>
    <w:p w14:paraId="7C7CBADC" w14:textId="77777777" w:rsidR="002A2785" w:rsidRPr="00C5206A" w:rsidRDefault="002A2785" w:rsidP="002A2785">
      <w:pPr>
        <w:keepNext/>
        <w:widowControl w:val="0"/>
        <w:autoSpaceDE w:val="0"/>
        <w:autoSpaceDN w:val="0"/>
        <w:adjustRightInd w:val="0"/>
        <w:rPr>
          <w:rFonts w:cs="Calibri"/>
          <w:szCs w:val="23"/>
          <w:lang w:bidi="ar-SA"/>
        </w:rPr>
      </w:pPr>
    </w:p>
    <w:p w14:paraId="58197375" w14:textId="77777777" w:rsidR="00DD104F" w:rsidRPr="00C5206A" w:rsidRDefault="00DD104F" w:rsidP="002A2785">
      <w:pPr>
        <w:keepNext/>
        <w:widowControl w:val="0"/>
        <w:autoSpaceDE w:val="0"/>
        <w:autoSpaceDN w:val="0"/>
        <w:adjustRightInd w:val="0"/>
        <w:rPr>
          <w:rFonts w:cs="Calibri"/>
          <w:szCs w:val="23"/>
          <w:lang w:bidi="ar-SA"/>
        </w:rPr>
      </w:pPr>
      <w:r w:rsidRPr="00C5206A">
        <w:rPr>
          <w:rFonts w:cs="Calibri"/>
          <w:szCs w:val="23"/>
          <w:lang w:bidi="ar-SA"/>
        </w:rPr>
        <w:t xml:space="preserve">While PAPs have higher number of SSC passed, they are far behind among HSC and above education indicating that women tend to discontinue education after SSC. </w:t>
      </w:r>
    </w:p>
    <w:p w14:paraId="636F3687" w14:textId="77777777" w:rsidR="002A2785" w:rsidRPr="00C5206A" w:rsidRDefault="002A2785" w:rsidP="002A2785">
      <w:pPr>
        <w:keepNext/>
        <w:widowControl w:val="0"/>
        <w:autoSpaceDE w:val="0"/>
        <w:autoSpaceDN w:val="0"/>
        <w:adjustRightInd w:val="0"/>
        <w:rPr>
          <w:rFonts w:cs="Calibri"/>
          <w:szCs w:val="23"/>
          <w:lang w:bidi="ar-SA"/>
        </w:rPr>
      </w:pPr>
    </w:p>
    <w:p w14:paraId="3C8BCFE1" w14:textId="77777777" w:rsidR="0020209D" w:rsidRPr="00C5206A" w:rsidRDefault="009D2E02" w:rsidP="0020209D">
      <w:pPr>
        <w:keepNext/>
        <w:widowControl w:val="0"/>
        <w:autoSpaceDE w:val="0"/>
        <w:autoSpaceDN w:val="0"/>
        <w:adjustRightInd w:val="0"/>
        <w:rPr>
          <w:rStyle w:val="ListLabel1"/>
          <w:rFonts w:cs="Calibri"/>
          <w:b w:val="0"/>
          <w:color w:val="auto"/>
          <w:kern w:val="0"/>
          <w:sz w:val="23"/>
          <w:szCs w:val="23"/>
          <w:lang w:bidi="ar-SA"/>
        </w:rPr>
      </w:pPr>
      <w:r w:rsidRPr="00C5206A">
        <w:rPr>
          <w:rFonts w:cs="Calibri"/>
          <w:szCs w:val="23"/>
          <w:lang w:bidi="ar-SA"/>
        </w:rPr>
        <w:t xml:space="preserve">In </w:t>
      </w:r>
      <w:r w:rsidR="002A2785" w:rsidRPr="00C5206A">
        <w:rPr>
          <w:rFonts w:cs="Calibri"/>
          <w:szCs w:val="23"/>
          <w:lang w:bidi="ar-SA"/>
        </w:rPr>
        <w:t>t</w:t>
      </w:r>
      <w:r w:rsidR="00002E6D" w:rsidRPr="00C5206A">
        <w:rPr>
          <w:rFonts w:cs="Calibri"/>
          <w:szCs w:val="23"/>
          <w:lang w:bidi="ar-SA"/>
        </w:rPr>
        <w:t xml:space="preserve">he </w:t>
      </w:r>
      <w:r w:rsidRPr="00C5206A">
        <w:rPr>
          <w:rFonts w:cs="Calibri"/>
          <w:szCs w:val="23"/>
          <w:lang w:bidi="ar-SA"/>
        </w:rPr>
        <w:t>HIES 2016, literacy rate stands at 6</w:t>
      </w:r>
      <w:r w:rsidR="00002E6D" w:rsidRPr="00C5206A">
        <w:rPr>
          <w:rFonts w:cs="Calibri"/>
          <w:szCs w:val="23"/>
          <w:lang w:bidi="ar-SA"/>
        </w:rPr>
        <w:t>5.6% at the national level,</w:t>
      </w:r>
      <w:r w:rsidRPr="00C5206A">
        <w:rPr>
          <w:rFonts w:cs="Calibri"/>
          <w:szCs w:val="23"/>
          <w:lang w:bidi="ar-SA"/>
        </w:rPr>
        <w:t xml:space="preserve"> 67.8% for the male and 63.4% for the female population. </w:t>
      </w:r>
      <w:r w:rsidR="005C419B" w:rsidRPr="00C5206A">
        <w:rPr>
          <w:rFonts w:cs="Calibri"/>
          <w:szCs w:val="23"/>
          <w:lang w:bidi="ar-SA"/>
        </w:rPr>
        <w:t>In rural areas, literacy rates of population of both sexes, male and female are 63.3%, 65.5% and 61.2% respectively. In urban areas, literacy rates of population of both sexes, male and female are 71.6%, 74.0% and</w:t>
      </w:r>
      <w:r w:rsidR="00DE6BA4" w:rsidRPr="00C5206A">
        <w:rPr>
          <w:rFonts w:cs="Calibri"/>
          <w:szCs w:val="23"/>
          <w:lang w:bidi="ar-SA"/>
        </w:rPr>
        <w:t xml:space="preserve"> 69.3% respectively</w:t>
      </w:r>
      <w:r w:rsidR="005C419B" w:rsidRPr="00C5206A">
        <w:rPr>
          <w:rFonts w:cs="Calibri"/>
          <w:szCs w:val="23"/>
          <w:lang w:bidi="ar-SA"/>
        </w:rPr>
        <w:t xml:space="preserve">. </w:t>
      </w:r>
      <w:r w:rsidR="00DE6BA4" w:rsidRPr="00C5206A">
        <w:rPr>
          <w:rStyle w:val="FootnoteReference"/>
          <w:rFonts w:cs="Calibri"/>
          <w:szCs w:val="23"/>
          <w:lang w:bidi="ar-SA"/>
        </w:rPr>
        <w:footnoteReference w:id="14"/>
      </w:r>
      <w:bookmarkStart w:id="203" w:name="_Toc28247090"/>
      <w:bookmarkStart w:id="204" w:name="_Toc29650186"/>
      <w:bookmarkStart w:id="205" w:name="_Toc29654121"/>
      <w:bookmarkStart w:id="206" w:name="_Toc30008062"/>
      <w:bookmarkStart w:id="207" w:name="_Toc30008385"/>
    </w:p>
    <w:p w14:paraId="5AB2C7B9" w14:textId="77777777" w:rsidR="00383C57" w:rsidRPr="00810643" w:rsidRDefault="006A18C5" w:rsidP="00456F35">
      <w:pPr>
        <w:pStyle w:val="Caption"/>
        <w:rPr>
          <w:rStyle w:val="ListLabel1"/>
          <w:b/>
          <w:sz w:val="24"/>
        </w:rPr>
      </w:pPr>
      <w:bookmarkStart w:id="208" w:name="_Toc45014377"/>
      <w:r w:rsidRPr="00810643">
        <w:rPr>
          <w:rStyle w:val="ListLabel1"/>
          <w:b/>
          <w:sz w:val="24"/>
        </w:rPr>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7</w:t>
      </w:r>
      <w:r w:rsidR="00D6373D">
        <w:rPr>
          <w:rStyle w:val="ListLabel1"/>
          <w:b/>
          <w:sz w:val="24"/>
        </w:rPr>
        <w:fldChar w:fldCharType="end"/>
      </w:r>
      <w:r w:rsidR="00814141" w:rsidRPr="00810643">
        <w:rPr>
          <w:rStyle w:val="ListLabel1"/>
          <w:b/>
          <w:sz w:val="24"/>
        </w:rPr>
        <w:t xml:space="preserve">: </w:t>
      </w:r>
      <w:r w:rsidR="003705BD">
        <w:rPr>
          <w:rStyle w:val="ListLabel1"/>
          <w:b/>
          <w:sz w:val="24"/>
        </w:rPr>
        <w:t xml:space="preserve"> </w:t>
      </w:r>
      <w:r w:rsidR="00383C57" w:rsidRPr="00810643">
        <w:rPr>
          <w:rStyle w:val="ListLabel1"/>
          <w:b/>
          <w:sz w:val="24"/>
        </w:rPr>
        <w:t>Educational</w:t>
      </w:r>
      <w:r w:rsidR="003705BD">
        <w:rPr>
          <w:rStyle w:val="ListLabel1"/>
          <w:b/>
          <w:sz w:val="24"/>
        </w:rPr>
        <w:t xml:space="preserve"> </w:t>
      </w:r>
      <w:r w:rsidR="00383C57" w:rsidRPr="00810643">
        <w:rPr>
          <w:rStyle w:val="ListLabel1"/>
          <w:b/>
          <w:sz w:val="24"/>
        </w:rPr>
        <w:t>Qualification of</w:t>
      </w:r>
      <w:r w:rsidR="003705BD">
        <w:rPr>
          <w:rStyle w:val="ListLabel1"/>
          <w:b/>
          <w:sz w:val="24"/>
        </w:rPr>
        <w:t xml:space="preserve"> </w:t>
      </w:r>
      <w:r w:rsidR="00383C57" w:rsidRPr="00810643">
        <w:rPr>
          <w:rStyle w:val="ListLabel1"/>
          <w:b/>
          <w:sz w:val="24"/>
        </w:rPr>
        <w:t>Household Member</w:t>
      </w:r>
      <w:bookmarkEnd w:id="203"/>
      <w:bookmarkEnd w:id="204"/>
      <w:bookmarkEnd w:id="205"/>
      <w:bookmarkEnd w:id="206"/>
      <w:bookmarkEnd w:id="207"/>
      <w:bookmarkEnd w:id="208"/>
    </w:p>
    <w:tbl>
      <w:tblPr>
        <w:tblW w:w="5000" w:type="pct"/>
        <w:tblBorders>
          <w:top w:val="single" w:sz="4" w:space="0" w:color="808080"/>
          <w:left w:val="single" w:sz="4" w:space="0" w:color="808080"/>
          <w:bottom w:val="single" w:sz="4" w:space="0" w:color="808080"/>
          <w:right w:val="single" w:sz="4" w:space="0" w:color="808080"/>
          <w:insideV w:val="single" w:sz="4" w:space="0" w:color="808080"/>
        </w:tblBorders>
        <w:tblLook w:val="04A0" w:firstRow="1" w:lastRow="0" w:firstColumn="1" w:lastColumn="0" w:noHBand="0" w:noVBand="1"/>
      </w:tblPr>
      <w:tblGrid>
        <w:gridCol w:w="2846"/>
        <w:gridCol w:w="1088"/>
        <w:gridCol w:w="815"/>
        <w:gridCol w:w="1082"/>
        <w:gridCol w:w="810"/>
        <w:gridCol w:w="1079"/>
        <w:gridCol w:w="803"/>
      </w:tblGrid>
      <w:tr w:rsidR="007759EE" w:rsidRPr="00C5206A" w14:paraId="094C0131" w14:textId="77777777" w:rsidTr="00F56CC9">
        <w:trPr>
          <w:trHeight w:val="70"/>
          <w:tblHeader/>
        </w:trPr>
        <w:tc>
          <w:tcPr>
            <w:tcW w:w="1670" w:type="pct"/>
            <w:vMerge w:val="restart"/>
            <w:tcBorders>
              <w:top w:val="single" w:sz="4" w:space="0" w:color="808080"/>
              <w:left w:val="single" w:sz="4" w:space="0" w:color="5B9BD5"/>
              <w:bottom w:val="single" w:sz="4" w:space="0" w:color="808080"/>
              <w:right w:val="nil"/>
            </w:tcBorders>
            <w:shd w:val="clear" w:color="auto" w:fill="5B9BD5"/>
            <w:hideMark/>
          </w:tcPr>
          <w:p w14:paraId="17A4EE02" w14:textId="77777777" w:rsidR="002408B3" w:rsidRPr="00C5206A" w:rsidRDefault="002408B3" w:rsidP="001B03E8">
            <w:pPr>
              <w:rPr>
                <w:rFonts w:eastAsia="Times New Roman" w:cs="Calibri"/>
                <w:b/>
                <w:szCs w:val="23"/>
              </w:rPr>
            </w:pPr>
            <w:r w:rsidRPr="00C5206A">
              <w:rPr>
                <w:rFonts w:eastAsia="Times New Roman" w:cs="Calibri"/>
                <w:b/>
                <w:szCs w:val="23"/>
              </w:rPr>
              <w:t>Educational Qualification</w:t>
            </w:r>
          </w:p>
        </w:tc>
        <w:tc>
          <w:tcPr>
            <w:tcW w:w="1116" w:type="pct"/>
            <w:gridSpan w:val="2"/>
            <w:tcBorders>
              <w:top w:val="single" w:sz="4" w:space="0" w:color="808080"/>
              <w:left w:val="nil"/>
              <w:bottom w:val="single" w:sz="4" w:space="0" w:color="808080"/>
              <w:right w:val="nil"/>
            </w:tcBorders>
            <w:shd w:val="clear" w:color="auto" w:fill="5B9BD5"/>
            <w:hideMark/>
          </w:tcPr>
          <w:p w14:paraId="2D4B887C" w14:textId="77777777" w:rsidR="002408B3" w:rsidRPr="00C5206A" w:rsidRDefault="002408B3" w:rsidP="001B03E8">
            <w:pPr>
              <w:rPr>
                <w:rFonts w:eastAsia="Times New Roman" w:cs="Calibri"/>
                <w:b/>
                <w:szCs w:val="23"/>
              </w:rPr>
            </w:pPr>
            <w:r w:rsidRPr="00C5206A">
              <w:rPr>
                <w:rFonts w:eastAsia="Times New Roman" w:cs="Calibri"/>
                <w:b/>
                <w:szCs w:val="23"/>
              </w:rPr>
              <w:t xml:space="preserve">Male  </w:t>
            </w:r>
          </w:p>
        </w:tc>
        <w:tc>
          <w:tcPr>
            <w:tcW w:w="635" w:type="pct"/>
            <w:tcBorders>
              <w:top w:val="single" w:sz="4" w:space="0" w:color="808080"/>
              <w:left w:val="nil"/>
              <w:bottom w:val="single" w:sz="4" w:space="0" w:color="808080"/>
              <w:right w:val="nil"/>
            </w:tcBorders>
            <w:shd w:val="clear" w:color="auto" w:fill="5B9BD5"/>
            <w:hideMark/>
          </w:tcPr>
          <w:p w14:paraId="45BFDB02" w14:textId="77777777" w:rsidR="002408B3" w:rsidRPr="00C5206A" w:rsidRDefault="002408B3" w:rsidP="001B03E8">
            <w:pPr>
              <w:rPr>
                <w:rFonts w:eastAsia="Times New Roman" w:cs="Calibri"/>
                <w:b/>
                <w:szCs w:val="23"/>
              </w:rPr>
            </w:pPr>
            <w:r w:rsidRPr="00C5206A">
              <w:rPr>
                <w:rFonts w:eastAsia="Times New Roman" w:cs="Calibri"/>
                <w:b/>
                <w:szCs w:val="23"/>
              </w:rPr>
              <w:t xml:space="preserve">Female </w:t>
            </w:r>
          </w:p>
        </w:tc>
        <w:tc>
          <w:tcPr>
            <w:tcW w:w="475" w:type="pct"/>
            <w:tcBorders>
              <w:top w:val="single" w:sz="4" w:space="0" w:color="808080"/>
              <w:left w:val="nil"/>
              <w:bottom w:val="single" w:sz="4" w:space="0" w:color="808080"/>
              <w:right w:val="nil"/>
            </w:tcBorders>
            <w:shd w:val="clear" w:color="auto" w:fill="5B9BD5"/>
            <w:hideMark/>
          </w:tcPr>
          <w:p w14:paraId="6C41AD05" w14:textId="77777777" w:rsidR="002408B3" w:rsidRPr="00C5206A" w:rsidRDefault="002408B3" w:rsidP="001B03E8">
            <w:pPr>
              <w:rPr>
                <w:rFonts w:eastAsia="Times New Roman" w:cs="Calibri"/>
                <w:b/>
                <w:szCs w:val="23"/>
              </w:rPr>
            </w:pPr>
          </w:p>
        </w:tc>
        <w:tc>
          <w:tcPr>
            <w:tcW w:w="1104" w:type="pct"/>
            <w:gridSpan w:val="2"/>
            <w:tcBorders>
              <w:top w:val="single" w:sz="4" w:space="0" w:color="808080"/>
              <w:left w:val="nil"/>
              <w:bottom w:val="single" w:sz="4" w:space="0" w:color="808080"/>
              <w:right w:val="single" w:sz="4" w:space="0" w:color="5B9BD5"/>
            </w:tcBorders>
            <w:shd w:val="clear" w:color="auto" w:fill="5B9BD5"/>
            <w:hideMark/>
          </w:tcPr>
          <w:p w14:paraId="2E979C18" w14:textId="77777777" w:rsidR="002408B3" w:rsidRPr="00C5206A" w:rsidRDefault="002408B3" w:rsidP="001B03E8">
            <w:pPr>
              <w:rPr>
                <w:rFonts w:eastAsia="Times New Roman" w:cs="Calibri"/>
                <w:b/>
                <w:szCs w:val="23"/>
              </w:rPr>
            </w:pPr>
            <w:r w:rsidRPr="00C5206A">
              <w:rPr>
                <w:rFonts w:eastAsia="Times New Roman" w:cs="Calibri"/>
                <w:b/>
                <w:szCs w:val="23"/>
              </w:rPr>
              <w:t>Total</w:t>
            </w:r>
          </w:p>
        </w:tc>
      </w:tr>
      <w:tr w:rsidR="007759EE" w:rsidRPr="00C5206A" w14:paraId="2329C39C" w14:textId="77777777" w:rsidTr="00F56CC9">
        <w:trPr>
          <w:trHeight w:val="98"/>
        </w:trPr>
        <w:tc>
          <w:tcPr>
            <w:tcW w:w="1670" w:type="pct"/>
            <w:vMerge/>
            <w:tcBorders>
              <w:top w:val="single" w:sz="4" w:space="0" w:color="808080"/>
              <w:bottom w:val="single" w:sz="4" w:space="0" w:color="808080"/>
            </w:tcBorders>
            <w:shd w:val="clear" w:color="auto" w:fill="DEEAF6"/>
          </w:tcPr>
          <w:p w14:paraId="43D65851" w14:textId="77777777" w:rsidR="002408B3" w:rsidRPr="00C5206A" w:rsidRDefault="002408B3" w:rsidP="00DB61AC">
            <w:pPr>
              <w:rPr>
                <w:rFonts w:eastAsia="Times New Roman" w:cs="Calibri"/>
                <w:szCs w:val="23"/>
              </w:rPr>
            </w:pPr>
          </w:p>
        </w:tc>
        <w:tc>
          <w:tcPr>
            <w:tcW w:w="638" w:type="pct"/>
            <w:tcBorders>
              <w:top w:val="single" w:sz="4" w:space="0" w:color="808080"/>
              <w:bottom w:val="single" w:sz="4" w:space="0" w:color="808080"/>
            </w:tcBorders>
            <w:shd w:val="clear" w:color="auto" w:fill="DEEAF6"/>
          </w:tcPr>
          <w:p w14:paraId="1106F904" w14:textId="77777777" w:rsidR="002408B3" w:rsidRPr="00C5206A" w:rsidRDefault="002408B3" w:rsidP="00DB61AC">
            <w:pPr>
              <w:rPr>
                <w:rFonts w:eastAsia="Times New Roman" w:cs="Calibri"/>
                <w:b/>
                <w:bCs/>
                <w:szCs w:val="23"/>
              </w:rPr>
            </w:pPr>
            <w:r w:rsidRPr="00C5206A">
              <w:rPr>
                <w:rFonts w:eastAsia="Times New Roman" w:cs="Calibri"/>
                <w:b/>
                <w:bCs/>
                <w:szCs w:val="23"/>
              </w:rPr>
              <w:t xml:space="preserve">Number </w:t>
            </w:r>
          </w:p>
        </w:tc>
        <w:tc>
          <w:tcPr>
            <w:tcW w:w="478" w:type="pct"/>
            <w:tcBorders>
              <w:top w:val="single" w:sz="4" w:space="0" w:color="808080"/>
              <w:bottom w:val="single" w:sz="4" w:space="0" w:color="808080"/>
            </w:tcBorders>
            <w:shd w:val="clear" w:color="auto" w:fill="DEEAF6"/>
          </w:tcPr>
          <w:p w14:paraId="538BBCE8" w14:textId="77777777" w:rsidR="002408B3" w:rsidRPr="00C5206A" w:rsidRDefault="002408B3" w:rsidP="00DB61AC">
            <w:pPr>
              <w:rPr>
                <w:rFonts w:eastAsia="Times New Roman" w:cs="Calibri"/>
                <w:b/>
                <w:bCs/>
                <w:szCs w:val="23"/>
              </w:rPr>
            </w:pPr>
            <w:r w:rsidRPr="00C5206A">
              <w:rPr>
                <w:rFonts w:eastAsia="Times New Roman" w:cs="Calibri"/>
                <w:b/>
                <w:bCs/>
                <w:szCs w:val="23"/>
              </w:rPr>
              <w:t>%</w:t>
            </w:r>
          </w:p>
        </w:tc>
        <w:tc>
          <w:tcPr>
            <w:tcW w:w="635" w:type="pct"/>
            <w:tcBorders>
              <w:top w:val="single" w:sz="4" w:space="0" w:color="808080"/>
              <w:bottom w:val="single" w:sz="4" w:space="0" w:color="808080"/>
            </w:tcBorders>
            <w:shd w:val="clear" w:color="auto" w:fill="DEEAF6"/>
          </w:tcPr>
          <w:p w14:paraId="32DB01CC" w14:textId="77777777" w:rsidR="002408B3" w:rsidRPr="00C5206A" w:rsidRDefault="002408B3" w:rsidP="00DB61AC">
            <w:pPr>
              <w:rPr>
                <w:rFonts w:eastAsia="Times New Roman" w:cs="Calibri"/>
                <w:b/>
                <w:bCs/>
                <w:szCs w:val="23"/>
              </w:rPr>
            </w:pPr>
            <w:r w:rsidRPr="00C5206A">
              <w:rPr>
                <w:rFonts w:eastAsia="Times New Roman" w:cs="Calibri"/>
                <w:b/>
                <w:bCs/>
                <w:szCs w:val="23"/>
              </w:rPr>
              <w:t xml:space="preserve">Number </w:t>
            </w:r>
          </w:p>
        </w:tc>
        <w:tc>
          <w:tcPr>
            <w:tcW w:w="475" w:type="pct"/>
            <w:tcBorders>
              <w:top w:val="single" w:sz="4" w:space="0" w:color="808080"/>
              <w:bottom w:val="single" w:sz="4" w:space="0" w:color="808080"/>
            </w:tcBorders>
            <w:shd w:val="clear" w:color="auto" w:fill="DEEAF6"/>
          </w:tcPr>
          <w:p w14:paraId="16E0D012" w14:textId="77777777" w:rsidR="002408B3" w:rsidRPr="00C5206A" w:rsidRDefault="002408B3" w:rsidP="00DB61AC">
            <w:pPr>
              <w:rPr>
                <w:rFonts w:eastAsia="Times New Roman" w:cs="Calibri"/>
                <w:b/>
                <w:bCs/>
                <w:szCs w:val="23"/>
              </w:rPr>
            </w:pPr>
            <w:r w:rsidRPr="00C5206A">
              <w:rPr>
                <w:rFonts w:eastAsia="Times New Roman" w:cs="Calibri"/>
                <w:b/>
                <w:bCs/>
                <w:szCs w:val="23"/>
              </w:rPr>
              <w:t>%</w:t>
            </w:r>
          </w:p>
        </w:tc>
        <w:tc>
          <w:tcPr>
            <w:tcW w:w="633" w:type="pct"/>
            <w:tcBorders>
              <w:top w:val="single" w:sz="4" w:space="0" w:color="808080"/>
              <w:bottom w:val="single" w:sz="4" w:space="0" w:color="808080"/>
            </w:tcBorders>
            <w:shd w:val="clear" w:color="auto" w:fill="DEEAF6"/>
          </w:tcPr>
          <w:p w14:paraId="499AF7AA" w14:textId="77777777" w:rsidR="002408B3" w:rsidRPr="00C5206A" w:rsidRDefault="002408B3" w:rsidP="00DB61AC">
            <w:pPr>
              <w:rPr>
                <w:rFonts w:eastAsia="Times New Roman" w:cs="Calibri"/>
                <w:b/>
                <w:bCs/>
                <w:szCs w:val="23"/>
              </w:rPr>
            </w:pPr>
            <w:r w:rsidRPr="00C5206A">
              <w:rPr>
                <w:rFonts w:eastAsia="Times New Roman" w:cs="Calibri"/>
                <w:b/>
                <w:bCs/>
                <w:szCs w:val="23"/>
              </w:rPr>
              <w:t xml:space="preserve">Number </w:t>
            </w:r>
          </w:p>
        </w:tc>
        <w:tc>
          <w:tcPr>
            <w:tcW w:w="471" w:type="pct"/>
            <w:tcBorders>
              <w:top w:val="single" w:sz="4" w:space="0" w:color="808080"/>
              <w:bottom w:val="single" w:sz="4" w:space="0" w:color="808080"/>
            </w:tcBorders>
            <w:shd w:val="clear" w:color="auto" w:fill="DEEAF6"/>
          </w:tcPr>
          <w:p w14:paraId="591C0647" w14:textId="77777777" w:rsidR="002408B3" w:rsidRPr="00C5206A" w:rsidRDefault="002408B3" w:rsidP="00DB61AC">
            <w:pPr>
              <w:rPr>
                <w:rFonts w:eastAsia="Times New Roman" w:cs="Calibri"/>
                <w:b/>
                <w:bCs/>
                <w:szCs w:val="23"/>
              </w:rPr>
            </w:pPr>
            <w:r w:rsidRPr="00C5206A">
              <w:rPr>
                <w:rFonts w:eastAsia="Times New Roman" w:cs="Calibri"/>
                <w:b/>
                <w:bCs/>
                <w:szCs w:val="23"/>
              </w:rPr>
              <w:t>%</w:t>
            </w:r>
          </w:p>
        </w:tc>
      </w:tr>
      <w:tr w:rsidR="007759EE" w:rsidRPr="00C5206A" w14:paraId="7181A49C" w14:textId="77777777" w:rsidTr="00F56CC9">
        <w:trPr>
          <w:trHeight w:val="80"/>
        </w:trPr>
        <w:tc>
          <w:tcPr>
            <w:tcW w:w="1670" w:type="pct"/>
            <w:tcBorders>
              <w:top w:val="single" w:sz="4" w:space="0" w:color="808080"/>
              <w:bottom w:val="single" w:sz="4" w:space="0" w:color="808080"/>
            </w:tcBorders>
            <w:shd w:val="clear" w:color="auto" w:fill="auto"/>
            <w:hideMark/>
          </w:tcPr>
          <w:p w14:paraId="14420E24" w14:textId="77777777" w:rsidR="00002E6D" w:rsidRPr="00C5206A" w:rsidRDefault="00002E6D" w:rsidP="00DB61AC">
            <w:pPr>
              <w:rPr>
                <w:rFonts w:eastAsia="Times New Roman" w:cs="Calibri"/>
                <w:bCs/>
                <w:szCs w:val="23"/>
              </w:rPr>
            </w:pPr>
            <w:r w:rsidRPr="00C5206A">
              <w:rPr>
                <w:rFonts w:eastAsia="Times New Roman" w:cs="Calibri"/>
                <w:bCs/>
                <w:szCs w:val="23"/>
              </w:rPr>
              <w:t>Sign own name only</w:t>
            </w:r>
          </w:p>
        </w:tc>
        <w:tc>
          <w:tcPr>
            <w:tcW w:w="638" w:type="pct"/>
            <w:tcBorders>
              <w:top w:val="single" w:sz="4" w:space="0" w:color="808080"/>
              <w:bottom w:val="single" w:sz="4" w:space="0" w:color="808080"/>
            </w:tcBorders>
            <w:shd w:val="clear" w:color="auto" w:fill="auto"/>
            <w:noWrap/>
            <w:hideMark/>
          </w:tcPr>
          <w:p w14:paraId="45254615" w14:textId="77777777" w:rsidR="00002E6D" w:rsidRPr="00C5206A" w:rsidRDefault="00002E6D" w:rsidP="00C5206A">
            <w:pPr>
              <w:jc w:val="right"/>
              <w:rPr>
                <w:rFonts w:eastAsia="Times New Roman" w:cs="Calibri"/>
                <w:szCs w:val="23"/>
              </w:rPr>
            </w:pPr>
            <w:r w:rsidRPr="00C5206A">
              <w:rPr>
                <w:rFonts w:eastAsia="Times New Roman" w:cs="Calibri"/>
                <w:szCs w:val="23"/>
              </w:rPr>
              <w:t>25</w:t>
            </w:r>
          </w:p>
        </w:tc>
        <w:tc>
          <w:tcPr>
            <w:tcW w:w="478" w:type="pct"/>
            <w:tcBorders>
              <w:top w:val="single" w:sz="4" w:space="0" w:color="808080"/>
              <w:bottom w:val="single" w:sz="4" w:space="0" w:color="808080"/>
            </w:tcBorders>
            <w:shd w:val="clear" w:color="auto" w:fill="auto"/>
            <w:hideMark/>
          </w:tcPr>
          <w:p w14:paraId="41FE66A6" w14:textId="77777777" w:rsidR="00002E6D" w:rsidRPr="00C5206A" w:rsidRDefault="00002E6D" w:rsidP="00C5206A">
            <w:pPr>
              <w:jc w:val="right"/>
              <w:rPr>
                <w:rFonts w:eastAsia="Times New Roman" w:cs="Calibri"/>
                <w:szCs w:val="23"/>
              </w:rPr>
            </w:pPr>
            <w:r w:rsidRPr="00C5206A">
              <w:rPr>
                <w:rFonts w:eastAsia="Times New Roman" w:cs="Calibri"/>
                <w:szCs w:val="23"/>
              </w:rPr>
              <w:t xml:space="preserve">26.04 </w:t>
            </w:r>
          </w:p>
        </w:tc>
        <w:tc>
          <w:tcPr>
            <w:tcW w:w="635" w:type="pct"/>
            <w:tcBorders>
              <w:top w:val="single" w:sz="4" w:space="0" w:color="808080"/>
              <w:bottom w:val="single" w:sz="4" w:space="0" w:color="808080"/>
            </w:tcBorders>
            <w:shd w:val="clear" w:color="auto" w:fill="auto"/>
            <w:noWrap/>
            <w:hideMark/>
          </w:tcPr>
          <w:p w14:paraId="57B4D208" w14:textId="77777777" w:rsidR="00002E6D" w:rsidRPr="00C5206A" w:rsidRDefault="00002E6D" w:rsidP="00C5206A">
            <w:pPr>
              <w:jc w:val="right"/>
              <w:rPr>
                <w:rFonts w:eastAsia="Times New Roman" w:cs="Calibri"/>
                <w:szCs w:val="23"/>
              </w:rPr>
            </w:pPr>
            <w:r w:rsidRPr="00C5206A">
              <w:rPr>
                <w:rFonts w:eastAsia="Times New Roman" w:cs="Calibri"/>
                <w:szCs w:val="23"/>
              </w:rPr>
              <w:t>19</w:t>
            </w:r>
          </w:p>
        </w:tc>
        <w:tc>
          <w:tcPr>
            <w:tcW w:w="475" w:type="pct"/>
            <w:tcBorders>
              <w:top w:val="single" w:sz="4" w:space="0" w:color="808080"/>
              <w:bottom w:val="single" w:sz="4" w:space="0" w:color="808080"/>
            </w:tcBorders>
            <w:shd w:val="clear" w:color="auto" w:fill="auto"/>
            <w:hideMark/>
          </w:tcPr>
          <w:p w14:paraId="4EEA740B" w14:textId="77777777" w:rsidR="00002E6D" w:rsidRPr="00C5206A" w:rsidRDefault="00002E6D" w:rsidP="00C5206A">
            <w:pPr>
              <w:jc w:val="right"/>
              <w:rPr>
                <w:rFonts w:eastAsia="Times New Roman" w:cs="Calibri"/>
                <w:szCs w:val="23"/>
              </w:rPr>
            </w:pPr>
            <w:r w:rsidRPr="00C5206A">
              <w:rPr>
                <w:rFonts w:eastAsia="Times New Roman" w:cs="Calibri"/>
                <w:szCs w:val="23"/>
              </w:rPr>
              <w:t xml:space="preserve">38.78 </w:t>
            </w:r>
          </w:p>
        </w:tc>
        <w:tc>
          <w:tcPr>
            <w:tcW w:w="633" w:type="pct"/>
            <w:tcBorders>
              <w:top w:val="single" w:sz="4" w:space="0" w:color="808080"/>
              <w:bottom w:val="single" w:sz="4" w:space="0" w:color="808080"/>
            </w:tcBorders>
            <w:shd w:val="clear" w:color="auto" w:fill="auto"/>
            <w:noWrap/>
            <w:hideMark/>
          </w:tcPr>
          <w:p w14:paraId="13729C7F" w14:textId="77777777" w:rsidR="00002E6D" w:rsidRPr="00C5206A" w:rsidRDefault="00002E6D" w:rsidP="00C5206A">
            <w:pPr>
              <w:jc w:val="right"/>
              <w:rPr>
                <w:rFonts w:eastAsia="Times New Roman" w:cs="Calibri"/>
                <w:szCs w:val="23"/>
              </w:rPr>
            </w:pPr>
            <w:r w:rsidRPr="00C5206A">
              <w:rPr>
                <w:rFonts w:eastAsia="Times New Roman" w:cs="Calibri"/>
                <w:szCs w:val="23"/>
              </w:rPr>
              <w:t>44</w:t>
            </w:r>
          </w:p>
        </w:tc>
        <w:tc>
          <w:tcPr>
            <w:tcW w:w="471" w:type="pct"/>
            <w:tcBorders>
              <w:top w:val="single" w:sz="4" w:space="0" w:color="808080"/>
              <w:bottom w:val="single" w:sz="4" w:space="0" w:color="808080"/>
            </w:tcBorders>
            <w:shd w:val="clear" w:color="auto" w:fill="auto"/>
            <w:hideMark/>
          </w:tcPr>
          <w:p w14:paraId="2EEA6717" w14:textId="77777777" w:rsidR="00002E6D" w:rsidRPr="00C5206A" w:rsidRDefault="00002E6D" w:rsidP="00C5206A">
            <w:pPr>
              <w:jc w:val="right"/>
              <w:rPr>
                <w:rFonts w:eastAsia="Times New Roman" w:cs="Calibri"/>
                <w:szCs w:val="23"/>
              </w:rPr>
            </w:pPr>
            <w:r w:rsidRPr="00C5206A">
              <w:rPr>
                <w:rFonts w:eastAsia="Times New Roman" w:cs="Calibri"/>
                <w:szCs w:val="23"/>
              </w:rPr>
              <w:t xml:space="preserve">30.34 </w:t>
            </w:r>
          </w:p>
        </w:tc>
      </w:tr>
      <w:tr w:rsidR="007759EE" w:rsidRPr="00C5206A" w14:paraId="5DBE0D77" w14:textId="77777777" w:rsidTr="00F56CC9">
        <w:trPr>
          <w:trHeight w:val="80"/>
        </w:trPr>
        <w:tc>
          <w:tcPr>
            <w:tcW w:w="1670" w:type="pct"/>
            <w:tcBorders>
              <w:top w:val="single" w:sz="4" w:space="0" w:color="808080"/>
              <w:bottom w:val="single" w:sz="4" w:space="0" w:color="808080"/>
            </w:tcBorders>
            <w:shd w:val="clear" w:color="auto" w:fill="DEEAF6"/>
            <w:hideMark/>
          </w:tcPr>
          <w:p w14:paraId="1594EAE9" w14:textId="77777777" w:rsidR="003D365A" w:rsidRPr="00C5206A" w:rsidRDefault="003D365A" w:rsidP="003D365A">
            <w:pPr>
              <w:rPr>
                <w:rFonts w:eastAsia="Times New Roman" w:cs="Calibri"/>
                <w:bCs/>
                <w:szCs w:val="23"/>
              </w:rPr>
            </w:pPr>
            <w:r w:rsidRPr="00C5206A">
              <w:rPr>
                <w:rFonts w:eastAsia="Times New Roman" w:cs="Calibri"/>
                <w:bCs/>
                <w:szCs w:val="23"/>
              </w:rPr>
              <w:t>Below Primary School Pass</w:t>
            </w:r>
          </w:p>
        </w:tc>
        <w:tc>
          <w:tcPr>
            <w:tcW w:w="638" w:type="pct"/>
            <w:tcBorders>
              <w:top w:val="single" w:sz="4" w:space="0" w:color="808080"/>
              <w:bottom w:val="single" w:sz="4" w:space="0" w:color="808080"/>
            </w:tcBorders>
            <w:shd w:val="clear" w:color="auto" w:fill="DEEAF6"/>
            <w:noWrap/>
            <w:hideMark/>
          </w:tcPr>
          <w:p w14:paraId="0D04B867" w14:textId="77777777" w:rsidR="003D365A" w:rsidRPr="00C5206A" w:rsidRDefault="003D365A" w:rsidP="00C5206A">
            <w:pPr>
              <w:jc w:val="right"/>
              <w:rPr>
                <w:rFonts w:eastAsia="Times New Roman" w:cs="Calibri"/>
                <w:szCs w:val="23"/>
              </w:rPr>
            </w:pPr>
            <w:r w:rsidRPr="00C5206A">
              <w:rPr>
                <w:rFonts w:eastAsia="Times New Roman" w:cs="Calibri"/>
                <w:szCs w:val="23"/>
              </w:rPr>
              <w:t>7</w:t>
            </w:r>
          </w:p>
        </w:tc>
        <w:tc>
          <w:tcPr>
            <w:tcW w:w="478" w:type="pct"/>
            <w:tcBorders>
              <w:top w:val="single" w:sz="4" w:space="0" w:color="808080"/>
              <w:bottom w:val="single" w:sz="4" w:space="0" w:color="808080"/>
            </w:tcBorders>
            <w:shd w:val="clear" w:color="auto" w:fill="DEEAF6"/>
            <w:hideMark/>
          </w:tcPr>
          <w:p w14:paraId="0922ED09"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7.29 </w:t>
            </w:r>
          </w:p>
        </w:tc>
        <w:tc>
          <w:tcPr>
            <w:tcW w:w="635" w:type="pct"/>
            <w:tcBorders>
              <w:top w:val="single" w:sz="4" w:space="0" w:color="808080"/>
              <w:bottom w:val="single" w:sz="4" w:space="0" w:color="808080"/>
            </w:tcBorders>
            <w:shd w:val="clear" w:color="auto" w:fill="DEEAF6"/>
            <w:noWrap/>
            <w:hideMark/>
          </w:tcPr>
          <w:p w14:paraId="1BEC2CCB" w14:textId="77777777" w:rsidR="003D365A" w:rsidRPr="00C5206A" w:rsidRDefault="003D365A" w:rsidP="00C5206A">
            <w:pPr>
              <w:jc w:val="right"/>
              <w:rPr>
                <w:rFonts w:eastAsia="Times New Roman" w:cs="Calibri"/>
                <w:szCs w:val="23"/>
              </w:rPr>
            </w:pPr>
            <w:r w:rsidRPr="00C5206A">
              <w:rPr>
                <w:rFonts w:eastAsia="Times New Roman" w:cs="Calibri"/>
                <w:szCs w:val="23"/>
              </w:rPr>
              <w:t>3</w:t>
            </w:r>
          </w:p>
        </w:tc>
        <w:tc>
          <w:tcPr>
            <w:tcW w:w="475" w:type="pct"/>
            <w:tcBorders>
              <w:top w:val="single" w:sz="4" w:space="0" w:color="808080"/>
              <w:bottom w:val="single" w:sz="4" w:space="0" w:color="808080"/>
            </w:tcBorders>
            <w:shd w:val="clear" w:color="auto" w:fill="DEEAF6"/>
            <w:hideMark/>
          </w:tcPr>
          <w:p w14:paraId="4E7F15E7"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6.12 </w:t>
            </w:r>
          </w:p>
        </w:tc>
        <w:tc>
          <w:tcPr>
            <w:tcW w:w="633" w:type="pct"/>
            <w:tcBorders>
              <w:top w:val="single" w:sz="4" w:space="0" w:color="808080"/>
              <w:bottom w:val="single" w:sz="4" w:space="0" w:color="808080"/>
            </w:tcBorders>
            <w:shd w:val="clear" w:color="auto" w:fill="DEEAF6"/>
            <w:noWrap/>
            <w:hideMark/>
          </w:tcPr>
          <w:p w14:paraId="7C78148F" w14:textId="77777777" w:rsidR="003D365A" w:rsidRPr="00C5206A" w:rsidRDefault="003D365A" w:rsidP="00C5206A">
            <w:pPr>
              <w:jc w:val="right"/>
              <w:rPr>
                <w:rFonts w:eastAsia="Times New Roman" w:cs="Calibri"/>
                <w:szCs w:val="23"/>
              </w:rPr>
            </w:pPr>
            <w:r w:rsidRPr="00C5206A">
              <w:rPr>
                <w:rFonts w:eastAsia="Times New Roman" w:cs="Calibri"/>
                <w:szCs w:val="23"/>
              </w:rPr>
              <w:t>10</w:t>
            </w:r>
          </w:p>
        </w:tc>
        <w:tc>
          <w:tcPr>
            <w:tcW w:w="471" w:type="pct"/>
            <w:tcBorders>
              <w:top w:val="single" w:sz="4" w:space="0" w:color="808080"/>
              <w:bottom w:val="single" w:sz="4" w:space="0" w:color="808080"/>
            </w:tcBorders>
            <w:shd w:val="clear" w:color="auto" w:fill="DEEAF6"/>
            <w:hideMark/>
          </w:tcPr>
          <w:p w14:paraId="25B9A365"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6.90 </w:t>
            </w:r>
          </w:p>
        </w:tc>
      </w:tr>
      <w:tr w:rsidR="007759EE" w:rsidRPr="00C5206A" w14:paraId="44A0BF71" w14:textId="77777777" w:rsidTr="00F56CC9">
        <w:trPr>
          <w:trHeight w:val="80"/>
        </w:trPr>
        <w:tc>
          <w:tcPr>
            <w:tcW w:w="1670" w:type="pct"/>
            <w:tcBorders>
              <w:top w:val="single" w:sz="4" w:space="0" w:color="808080"/>
              <w:bottom w:val="single" w:sz="4" w:space="0" w:color="808080"/>
            </w:tcBorders>
            <w:shd w:val="clear" w:color="auto" w:fill="auto"/>
            <w:hideMark/>
          </w:tcPr>
          <w:p w14:paraId="5F177BC6" w14:textId="77777777" w:rsidR="003D365A" w:rsidRPr="00C5206A" w:rsidRDefault="003D365A" w:rsidP="003D365A">
            <w:pPr>
              <w:rPr>
                <w:rFonts w:eastAsia="Times New Roman" w:cs="Calibri"/>
                <w:bCs/>
                <w:szCs w:val="23"/>
              </w:rPr>
            </w:pPr>
            <w:r w:rsidRPr="00C5206A">
              <w:rPr>
                <w:rFonts w:eastAsia="Times New Roman" w:cs="Calibri"/>
                <w:bCs/>
                <w:szCs w:val="23"/>
              </w:rPr>
              <w:t>Primary School Pass</w:t>
            </w:r>
          </w:p>
        </w:tc>
        <w:tc>
          <w:tcPr>
            <w:tcW w:w="638" w:type="pct"/>
            <w:tcBorders>
              <w:top w:val="single" w:sz="4" w:space="0" w:color="808080"/>
              <w:bottom w:val="single" w:sz="4" w:space="0" w:color="808080"/>
            </w:tcBorders>
            <w:shd w:val="clear" w:color="auto" w:fill="auto"/>
            <w:noWrap/>
            <w:hideMark/>
          </w:tcPr>
          <w:p w14:paraId="22F44A33" w14:textId="77777777" w:rsidR="003D365A" w:rsidRPr="00C5206A" w:rsidRDefault="003D365A" w:rsidP="00C5206A">
            <w:pPr>
              <w:jc w:val="right"/>
              <w:rPr>
                <w:rFonts w:eastAsia="Times New Roman" w:cs="Calibri"/>
                <w:szCs w:val="23"/>
              </w:rPr>
            </w:pPr>
            <w:r w:rsidRPr="00C5206A">
              <w:rPr>
                <w:rFonts w:eastAsia="Times New Roman" w:cs="Calibri"/>
                <w:szCs w:val="23"/>
              </w:rPr>
              <w:t>10</w:t>
            </w:r>
          </w:p>
        </w:tc>
        <w:tc>
          <w:tcPr>
            <w:tcW w:w="478" w:type="pct"/>
            <w:tcBorders>
              <w:top w:val="single" w:sz="4" w:space="0" w:color="808080"/>
              <w:bottom w:val="single" w:sz="4" w:space="0" w:color="808080"/>
            </w:tcBorders>
            <w:shd w:val="clear" w:color="auto" w:fill="auto"/>
            <w:hideMark/>
          </w:tcPr>
          <w:p w14:paraId="10CF5641"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10.42 </w:t>
            </w:r>
          </w:p>
        </w:tc>
        <w:tc>
          <w:tcPr>
            <w:tcW w:w="635" w:type="pct"/>
            <w:tcBorders>
              <w:top w:val="single" w:sz="4" w:space="0" w:color="808080"/>
              <w:bottom w:val="single" w:sz="4" w:space="0" w:color="808080"/>
            </w:tcBorders>
            <w:shd w:val="clear" w:color="auto" w:fill="auto"/>
            <w:noWrap/>
            <w:hideMark/>
          </w:tcPr>
          <w:p w14:paraId="7D2CB947" w14:textId="77777777" w:rsidR="003D365A" w:rsidRPr="00C5206A" w:rsidRDefault="003D365A" w:rsidP="00C5206A">
            <w:pPr>
              <w:jc w:val="right"/>
              <w:rPr>
                <w:rFonts w:eastAsia="Times New Roman" w:cs="Calibri"/>
                <w:szCs w:val="23"/>
              </w:rPr>
            </w:pPr>
            <w:r w:rsidRPr="00C5206A">
              <w:rPr>
                <w:rFonts w:eastAsia="Times New Roman" w:cs="Calibri"/>
                <w:szCs w:val="23"/>
              </w:rPr>
              <w:t>4</w:t>
            </w:r>
          </w:p>
        </w:tc>
        <w:tc>
          <w:tcPr>
            <w:tcW w:w="475" w:type="pct"/>
            <w:tcBorders>
              <w:top w:val="single" w:sz="4" w:space="0" w:color="808080"/>
              <w:bottom w:val="single" w:sz="4" w:space="0" w:color="808080"/>
            </w:tcBorders>
            <w:shd w:val="clear" w:color="auto" w:fill="auto"/>
            <w:hideMark/>
          </w:tcPr>
          <w:p w14:paraId="37CCC571"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8.16 </w:t>
            </w:r>
          </w:p>
        </w:tc>
        <w:tc>
          <w:tcPr>
            <w:tcW w:w="633" w:type="pct"/>
            <w:tcBorders>
              <w:top w:val="single" w:sz="4" w:space="0" w:color="808080"/>
              <w:bottom w:val="single" w:sz="4" w:space="0" w:color="808080"/>
            </w:tcBorders>
            <w:shd w:val="clear" w:color="auto" w:fill="auto"/>
            <w:noWrap/>
            <w:hideMark/>
          </w:tcPr>
          <w:p w14:paraId="45BF4236" w14:textId="77777777" w:rsidR="003D365A" w:rsidRPr="00C5206A" w:rsidRDefault="003D365A" w:rsidP="00C5206A">
            <w:pPr>
              <w:jc w:val="right"/>
              <w:rPr>
                <w:rFonts w:eastAsia="Times New Roman" w:cs="Calibri"/>
                <w:szCs w:val="23"/>
              </w:rPr>
            </w:pPr>
            <w:r w:rsidRPr="00C5206A">
              <w:rPr>
                <w:rFonts w:eastAsia="Times New Roman" w:cs="Calibri"/>
                <w:szCs w:val="23"/>
              </w:rPr>
              <w:t>14</w:t>
            </w:r>
          </w:p>
        </w:tc>
        <w:tc>
          <w:tcPr>
            <w:tcW w:w="471" w:type="pct"/>
            <w:tcBorders>
              <w:top w:val="single" w:sz="4" w:space="0" w:color="808080"/>
              <w:bottom w:val="single" w:sz="4" w:space="0" w:color="808080"/>
            </w:tcBorders>
            <w:shd w:val="clear" w:color="auto" w:fill="auto"/>
            <w:hideMark/>
          </w:tcPr>
          <w:p w14:paraId="555BFA5E"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9.66 </w:t>
            </w:r>
          </w:p>
        </w:tc>
      </w:tr>
      <w:tr w:rsidR="007759EE" w:rsidRPr="00C5206A" w14:paraId="1FB54606" w14:textId="77777777" w:rsidTr="00F56CC9">
        <w:trPr>
          <w:trHeight w:val="80"/>
        </w:trPr>
        <w:tc>
          <w:tcPr>
            <w:tcW w:w="1670" w:type="pct"/>
            <w:tcBorders>
              <w:top w:val="single" w:sz="4" w:space="0" w:color="808080"/>
              <w:bottom w:val="single" w:sz="4" w:space="0" w:color="808080"/>
            </w:tcBorders>
            <w:shd w:val="clear" w:color="auto" w:fill="DEEAF6"/>
            <w:hideMark/>
          </w:tcPr>
          <w:p w14:paraId="65DD1CFA" w14:textId="77777777" w:rsidR="003D365A" w:rsidRPr="00C5206A" w:rsidRDefault="003D365A" w:rsidP="003D365A">
            <w:pPr>
              <w:rPr>
                <w:rFonts w:eastAsia="Times New Roman" w:cs="Calibri"/>
                <w:bCs/>
                <w:szCs w:val="23"/>
              </w:rPr>
            </w:pPr>
            <w:r w:rsidRPr="00C5206A">
              <w:rPr>
                <w:rFonts w:eastAsia="Times New Roman" w:cs="Calibri"/>
                <w:bCs/>
                <w:szCs w:val="23"/>
              </w:rPr>
              <w:t>Less than Junior School Pass</w:t>
            </w:r>
          </w:p>
        </w:tc>
        <w:tc>
          <w:tcPr>
            <w:tcW w:w="638" w:type="pct"/>
            <w:tcBorders>
              <w:top w:val="single" w:sz="4" w:space="0" w:color="808080"/>
              <w:bottom w:val="single" w:sz="4" w:space="0" w:color="808080"/>
            </w:tcBorders>
            <w:shd w:val="clear" w:color="auto" w:fill="DEEAF6"/>
            <w:noWrap/>
            <w:hideMark/>
          </w:tcPr>
          <w:p w14:paraId="6EAD953C" w14:textId="77777777" w:rsidR="003D365A" w:rsidRPr="00C5206A" w:rsidRDefault="003D365A" w:rsidP="00C5206A">
            <w:pPr>
              <w:jc w:val="right"/>
              <w:rPr>
                <w:rFonts w:eastAsia="Times New Roman" w:cs="Calibri"/>
                <w:szCs w:val="23"/>
              </w:rPr>
            </w:pPr>
            <w:r w:rsidRPr="00C5206A">
              <w:rPr>
                <w:rFonts w:eastAsia="Times New Roman" w:cs="Calibri"/>
                <w:szCs w:val="23"/>
              </w:rPr>
              <w:t>15</w:t>
            </w:r>
          </w:p>
        </w:tc>
        <w:tc>
          <w:tcPr>
            <w:tcW w:w="478" w:type="pct"/>
            <w:tcBorders>
              <w:top w:val="single" w:sz="4" w:space="0" w:color="808080"/>
              <w:bottom w:val="single" w:sz="4" w:space="0" w:color="808080"/>
            </w:tcBorders>
            <w:shd w:val="clear" w:color="auto" w:fill="DEEAF6"/>
            <w:hideMark/>
          </w:tcPr>
          <w:p w14:paraId="144306A7"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15.63 </w:t>
            </w:r>
          </w:p>
        </w:tc>
        <w:tc>
          <w:tcPr>
            <w:tcW w:w="635" w:type="pct"/>
            <w:tcBorders>
              <w:top w:val="single" w:sz="4" w:space="0" w:color="808080"/>
              <w:bottom w:val="single" w:sz="4" w:space="0" w:color="808080"/>
            </w:tcBorders>
            <w:shd w:val="clear" w:color="auto" w:fill="DEEAF6"/>
            <w:noWrap/>
            <w:hideMark/>
          </w:tcPr>
          <w:p w14:paraId="6A62DEDA" w14:textId="77777777" w:rsidR="003D365A" w:rsidRPr="00C5206A" w:rsidRDefault="003D365A" w:rsidP="00C5206A">
            <w:pPr>
              <w:jc w:val="right"/>
              <w:rPr>
                <w:rFonts w:eastAsia="Times New Roman" w:cs="Calibri"/>
                <w:szCs w:val="23"/>
              </w:rPr>
            </w:pPr>
            <w:r w:rsidRPr="00C5206A">
              <w:rPr>
                <w:rFonts w:eastAsia="Times New Roman" w:cs="Calibri"/>
                <w:szCs w:val="23"/>
              </w:rPr>
              <w:t>10</w:t>
            </w:r>
          </w:p>
        </w:tc>
        <w:tc>
          <w:tcPr>
            <w:tcW w:w="475" w:type="pct"/>
            <w:tcBorders>
              <w:top w:val="single" w:sz="4" w:space="0" w:color="808080"/>
              <w:bottom w:val="single" w:sz="4" w:space="0" w:color="808080"/>
            </w:tcBorders>
            <w:shd w:val="clear" w:color="auto" w:fill="DEEAF6"/>
            <w:hideMark/>
          </w:tcPr>
          <w:p w14:paraId="6E0C3526"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20.41 </w:t>
            </w:r>
          </w:p>
        </w:tc>
        <w:tc>
          <w:tcPr>
            <w:tcW w:w="633" w:type="pct"/>
            <w:tcBorders>
              <w:top w:val="single" w:sz="4" w:space="0" w:color="808080"/>
              <w:bottom w:val="single" w:sz="4" w:space="0" w:color="808080"/>
            </w:tcBorders>
            <w:shd w:val="clear" w:color="auto" w:fill="DEEAF6"/>
            <w:noWrap/>
            <w:hideMark/>
          </w:tcPr>
          <w:p w14:paraId="655FD87B" w14:textId="77777777" w:rsidR="003D365A" w:rsidRPr="00C5206A" w:rsidRDefault="003D365A" w:rsidP="00C5206A">
            <w:pPr>
              <w:jc w:val="right"/>
              <w:rPr>
                <w:rFonts w:eastAsia="Times New Roman" w:cs="Calibri"/>
                <w:szCs w:val="23"/>
              </w:rPr>
            </w:pPr>
            <w:r w:rsidRPr="00C5206A">
              <w:rPr>
                <w:rFonts w:eastAsia="Times New Roman" w:cs="Calibri"/>
                <w:szCs w:val="23"/>
              </w:rPr>
              <w:t>25</w:t>
            </w:r>
          </w:p>
        </w:tc>
        <w:tc>
          <w:tcPr>
            <w:tcW w:w="471" w:type="pct"/>
            <w:tcBorders>
              <w:top w:val="single" w:sz="4" w:space="0" w:color="808080"/>
              <w:bottom w:val="single" w:sz="4" w:space="0" w:color="808080"/>
            </w:tcBorders>
            <w:shd w:val="clear" w:color="auto" w:fill="DEEAF6"/>
            <w:hideMark/>
          </w:tcPr>
          <w:p w14:paraId="2900D342"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17.24 </w:t>
            </w:r>
          </w:p>
        </w:tc>
      </w:tr>
      <w:tr w:rsidR="007759EE" w:rsidRPr="00C5206A" w14:paraId="18F9FF00" w14:textId="77777777" w:rsidTr="00F56CC9">
        <w:trPr>
          <w:trHeight w:val="80"/>
        </w:trPr>
        <w:tc>
          <w:tcPr>
            <w:tcW w:w="1670" w:type="pct"/>
            <w:tcBorders>
              <w:top w:val="single" w:sz="4" w:space="0" w:color="808080"/>
              <w:bottom w:val="single" w:sz="4" w:space="0" w:color="808080"/>
            </w:tcBorders>
            <w:shd w:val="clear" w:color="auto" w:fill="auto"/>
            <w:hideMark/>
          </w:tcPr>
          <w:p w14:paraId="084C0CC1" w14:textId="77777777" w:rsidR="003D365A" w:rsidRPr="00C5206A" w:rsidRDefault="003D365A" w:rsidP="003D365A">
            <w:pPr>
              <w:rPr>
                <w:rFonts w:eastAsia="Times New Roman" w:cs="Calibri"/>
                <w:bCs/>
                <w:szCs w:val="23"/>
              </w:rPr>
            </w:pPr>
            <w:r w:rsidRPr="00C5206A">
              <w:rPr>
                <w:rFonts w:eastAsia="Times New Roman" w:cs="Calibri"/>
                <w:bCs/>
                <w:szCs w:val="23"/>
              </w:rPr>
              <w:t>Junior School Passed</w:t>
            </w:r>
          </w:p>
        </w:tc>
        <w:tc>
          <w:tcPr>
            <w:tcW w:w="638" w:type="pct"/>
            <w:tcBorders>
              <w:top w:val="single" w:sz="4" w:space="0" w:color="808080"/>
              <w:bottom w:val="single" w:sz="4" w:space="0" w:color="808080"/>
            </w:tcBorders>
            <w:shd w:val="clear" w:color="auto" w:fill="auto"/>
            <w:noWrap/>
            <w:hideMark/>
          </w:tcPr>
          <w:p w14:paraId="689200E8" w14:textId="77777777" w:rsidR="003D365A" w:rsidRPr="00C5206A" w:rsidRDefault="003D365A" w:rsidP="00C5206A">
            <w:pPr>
              <w:jc w:val="right"/>
              <w:rPr>
                <w:rFonts w:eastAsia="Times New Roman" w:cs="Calibri"/>
                <w:szCs w:val="23"/>
              </w:rPr>
            </w:pPr>
            <w:r w:rsidRPr="00C5206A">
              <w:rPr>
                <w:rFonts w:eastAsia="Times New Roman" w:cs="Calibri"/>
                <w:szCs w:val="23"/>
              </w:rPr>
              <w:t>4</w:t>
            </w:r>
          </w:p>
        </w:tc>
        <w:tc>
          <w:tcPr>
            <w:tcW w:w="478" w:type="pct"/>
            <w:tcBorders>
              <w:top w:val="single" w:sz="4" w:space="0" w:color="808080"/>
              <w:bottom w:val="single" w:sz="4" w:space="0" w:color="808080"/>
            </w:tcBorders>
            <w:shd w:val="clear" w:color="auto" w:fill="auto"/>
            <w:hideMark/>
          </w:tcPr>
          <w:p w14:paraId="4439B858"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4.17 </w:t>
            </w:r>
          </w:p>
        </w:tc>
        <w:tc>
          <w:tcPr>
            <w:tcW w:w="635" w:type="pct"/>
            <w:tcBorders>
              <w:top w:val="single" w:sz="4" w:space="0" w:color="808080"/>
              <w:bottom w:val="single" w:sz="4" w:space="0" w:color="808080"/>
            </w:tcBorders>
            <w:shd w:val="clear" w:color="auto" w:fill="auto"/>
            <w:noWrap/>
            <w:hideMark/>
          </w:tcPr>
          <w:p w14:paraId="7561EFAB" w14:textId="77777777" w:rsidR="003D365A" w:rsidRPr="00C5206A" w:rsidRDefault="003D365A" w:rsidP="00C5206A">
            <w:pPr>
              <w:jc w:val="right"/>
              <w:rPr>
                <w:rFonts w:eastAsia="Times New Roman" w:cs="Calibri"/>
                <w:szCs w:val="23"/>
              </w:rPr>
            </w:pPr>
            <w:r w:rsidRPr="00C5206A">
              <w:rPr>
                <w:rFonts w:eastAsia="Times New Roman" w:cs="Calibri"/>
                <w:szCs w:val="23"/>
              </w:rPr>
              <w:t>0</w:t>
            </w:r>
          </w:p>
        </w:tc>
        <w:tc>
          <w:tcPr>
            <w:tcW w:w="475" w:type="pct"/>
            <w:tcBorders>
              <w:top w:val="single" w:sz="4" w:space="0" w:color="808080"/>
              <w:bottom w:val="single" w:sz="4" w:space="0" w:color="808080"/>
            </w:tcBorders>
            <w:shd w:val="clear" w:color="auto" w:fill="auto"/>
            <w:hideMark/>
          </w:tcPr>
          <w:p w14:paraId="49345BF2"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   </w:t>
            </w:r>
          </w:p>
        </w:tc>
        <w:tc>
          <w:tcPr>
            <w:tcW w:w="633" w:type="pct"/>
            <w:tcBorders>
              <w:top w:val="single" w:sz="4" w:space="0" w:color="808080"/>
              <w:bottom w:val="single" w:sz="4" w:space="0" w:color="808080"/>
            </w:tcBorders>
            <w:shd w:val="clear" w:color="auto" w:fill="auto"/>
            <w:noWrap/>
            <w:hideMark/>
          </w:tcPr>
          <w:p w14:paraId="78B8313F" w14:textId="77777777" w:rsidR="003D365A" w:rsidRPr="00C5206A" w:rsidRDefault="003D365A" w:rsidP="00C5206A">
            <w:pPr>
              <w:jc w:val="right"/>
              <w:rPr>
                <w:rFonts w:eastAsia="Times New Roman" w:cs="Calibri"/>
                <w:szCs w:val="23"/>
              </w:rPr>
            </w:pPr>
            <w:r w:rsidRPr="00C5206A">
              <w:rPr>
                <w:rFonts w:eastAsia="Times New Roman" w:cs="Calibri"/>
                <w:szCs w:val="23"/>
              </w:rPr>
              <w:t>4</w:t>
            </w:r>
          </w:p>
        </w:tc>
        <w:tc>
          <w:tcPr>
            <w:tcW w:w="471" w:type="pct"/>
            <w:tcBorders>
              <w:top w:val="single" w:sz="4" w:space="0" w:color="808080"/>
              <w:bottom w:val="single" w:sz="4" w:space="0" w:color="808080"/>
            </w:tcBorders>
            <w:shd w:val="clear" w:color="auto" w:fill="auto"/>
            <w:hideMark/>
          </w:tcPr>
          <w:p w14:paraId="4D463206"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2.76 </w:t>
            </w:r>
          </w:p>
        </w:tc>
      </w:tr>
      <w:tr w:rsidR="007759EE" w:rsidRPr="00C5206A" w14:paraId="1D0380F7" w14:textId="77777777" w:rsidTr="00F56CC9">
        <w:trPr>
          <w:trHeight w:val="80"/>
        </w:trPr>
        <w:tc>
          <w:tcPr>
            <w:tcW w:w="1670" w:type="pct"/>
            <w:tcBorders>
              <w:top w:val="single" w:sz="4" w:space="0" w:color="808080"/>
              <w:bottom w:val="single" w:sz="4" w:space="0" w:color="808080"/>
            </w:tcBorders>
            <w:shd w:val="clear" w:color="auto" w:fill="DEEAF6"/>
            <w:hideMark/>
          </w:tcPr>
          <w:p w14:paraId="49B86F47" w14:textId="77777777" w:rsidR="003D365A" w:rsidRPr="00C5206A" w:rsidRDefault="003D365A" w:rsidP="003D365A">
            <w:pPr>
              <w:rPr>
                <w:rFonts w:eastAsia="Times New Roman" w:cs="Calibri"/>
                <w:bCs/>
                <w:szCs w:val="23"/>
              </w:rPr>
            </w:pPr>
            <w:r w:rsidRPr="00C5206A">
              <w:rPr>
                <w:rFonts w:eastAsia="Times New Roman" w:cs="Calibri"/>
                <w:bCs/>
                <w:szCs w:val="23"/>
              </w:rPr>
              <w:t>Less than SSC</w:t>
            </w:r>
          </w:p>
        </w:tc>
        <w:tc>
          <w:tcPr>
            <w:tcW w:w="638" w:type="pct"/>
            <w:tcBorders>
              <w:top w:val="single" w:sz="4" w:space="0" w:color="808080"/>
              <w:bottom w:val="single" w:sz="4" w:space="0" w:color="808080"/>
            </w:tcBorders>
            <w:shd w:val="clear" w:color="auto" w:fill="DEEAF6"/>
            <w:noWrap/>
            <w:hideMark/>
          </w:tcPr>
          <w:p w14:paraId="4391CD2F" w14:textId="77777777" w:rsidR="003D365A" w:rsidRPr="00C5206A" w:rsidRDefault="003D365A" w:rsidP="00C5206A">
            <w:pPr>
              <w:jc w:val="right"/>
              <w:rPr>
                <w:rFonts w:eastAsia="Times New Roman" w:cs="Calibri"/>
                <w:szCs w:val="23"/>
              </w:rPr>
            </w:pPr>
            <w:r w:rsidRPr="00C5206A">
              <w:rPr>
                <w:rFonts w:eastAsia="Times New Roman" w:cs="Calibri"/>
                <w:szCs w:val="23"/>
              </w:rPr>
              <w:t>5</w:t>
            </w:r>
          </w:p>
        </w:tc>
        <w:tc>
          <w:tcPr>
            <w:tcW w:w="478" w:type="pct"/>
            <w:tcBorders>
              <w:top w:val="single" w:sz="4" w:space="0" w:color="808080"/>
              <w:bottom w:val="single" w:sz="4" w:space="0" w:color="808080"/>
            </w:tcBorders>
            <w:shd w:val="clear" w:color="auto" w:fill="DEEAF6"/>
            <w:hideMark/>
          </w:tcPr>
          <w:p w14:paraId="4B796E79"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5.21 </w:t>
            </w:r>
          </w:p>
        </w:tc>
        <w:tc>
          <w:tcPr>
            <w:tcW w:w="635" w:type="pct"/>
            <w:tcBorders>
              <w:top w:val="single" w:sz="4" w:space="0" w:color="808080"/>
              <w:bottom w:val="single" w:sz="4" w:space="0" w:color="808080"/>
            </w:tcBorders>
            <w:shd w:val="clear" w:color="auto" w:fill="DEEAF6"/>
            <w:noWrap/>
            <w:hideMark/>
          </w:tcPr>
          <w:p w14:paraId="0C8FEF1A" w14:textId="77777777" w:rsidR="003D365A" w:rsidRPr="00C5206A" w:rsidRDefault="003D365A" w:rsidP="00C5206A">
            <w:pPr>
              <w:jc w:val="right"/>
              <w:rPr>
                <w:rFonts w:eastAsia="Times New Roman" w:cs="Calibri"/>
                <w:szCs w:val="23"/>
              </w:rPr>
            </w:pPr>
            <w:r w:rsidRPr="00C5206A">
              <w:rPr>
                <w:rFonts w:eastAsia="Times New Roman" w:cs="Calibri"/>
                <w:szCs w:val="23"/>
              </w:rPr>
              <w:t>6</w:t>
            </w:r>
          </w:p>
        </w:tc>
        <w:tc>
          <w:tcPr>
            <w:tcW w:w="475" w:type="pct"/>
            <w:tcBorders>
              <w:top w:val="single" w:sz="4" w:space="0" w:color="808080"/>
              <w:bottom w:val="single" w:sz="4" w:space="0" w:color="808080"/>
            </w:tcBorders>
            <w:shd w:val="clear" w:color="auto" w:fill="DEEAF6"/>
            <w:hideMark/>
          </w:tcPr>
          <w:p w14:paraId="08D47571"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12.24 </w:t>
            </w:r>
          </w:p>
        </w:tc>
        <w:tc>
          <w:tcPr>
            <w:tcW w:w="633" w:type="pct"/>
            <w:tcBorders>
              <w:top w:val="single" w:sz="4" w:space="0" w:color="808080"/>
              <w:bottom w:val="single" w:sz="4" w:space="0" w:color="808080"/>
            </w:tcBorders>
            <w:shd w:val="clear" w:color="auto" w:fill="DEEAF6"/>
            <w:noWrap/>
            <w:hideMark/>
          </w:tcPr>
          <w:p w14:paraId="59AA1DFB" w14:textId="77777777" w:rsidR="003D365A" w:rsidRPr="00C5206A" w:rsidRDefault="003D365A" w:rsidP="00C5206A">
            <w:pPr>
              <w:jc w:val="right"/>
              <w:rPr>
                <w:rFonts w:eastAsia="Times New Roman" w:cs="Calibri"/>
                <w:szCs w:val="23"/>
              </w:rPr>
            </w:pPr>
            <w:r w:rsidRPr="00C5206A">
              <w:rPr>
                <w:rFonts w:eastAsia="Times New Roman" w:cs="Calibri"/>
                <w:szCs w:val="23"/>
              </w:rPr>
              <w:t>11</w:t>
            </w:r>
          </w:p>
        </w:tc>
        <w:tc>
          <w:tcPr>
            <w:tcW w:w="471" w:type="pct"/>
            <w:tcBorders>
              <w:top w:val="single" w:sz="4" w:space="0" w:color="808080"/>
              <w:bottom w:val="single" w:sz="4" w:space="0" w:color="808080"/>
            </w:tcBorders>
            <w:shd w:val="clear" w:color="auto" w:fill="DEEAF6"/>
            <w:hideMark/>
          </w:tcPr>
          <w:p w14:paraId="6E4D0D48"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7.59 </w:t>
            </w:r>
          </w:p>
        </w:tc>
      </w:tr>
      <w:tr w:rsidR="007759EE" w:rsidRPr="00C5206A" w14:paraId="328AB46B" w14:textId="77777777" w:rsidTr="00F56CC9">
        <w:trPr>
          <w:trHeight w:val="80"/>
        </w:trPr>
        <w:tc>
          <w:tcPr>
            <w:tcW w:w="1670" w:type="pct"/>
            <w:tcBorders>
              <w:top w:val="single" w:sz="4" w:space="0" w:color="808080"/>
              <w:bottom w:val="single" w:sz="4" w:space="0" w:color="808080"/>
            </w:tcBorders>
            <w:shd w:val="clear" w:color="auto" w:fill="auto"/>
            <w:hideMark/>
          </w:tcPr>
          <w:p w14:paraId="2A77364F" w14:textId="77777777" w:rsidR="003D365A" w:rsidRPr="00C5206A" w:rsidRDefault="003D365A" w:rsidP="003D365A">
            <w:pPr>
              <w:rPr>
                <w:rFonts w:eastAsia="Times New Roman" w:cs="Calibri"/>
                <w:bCs/>
                <w:szCs w:val="23"/>
              </w:rPr>
            </w:pPr>
            <w:r w:rsidRPr="00C5206A">
              <w:rPr>
                <w:rFonts w:eastAsia="Times New Roman" w:cs="Calibri"/>
                <w:bCs/>
                <w:szCs w:val="23"/>
              </w:rPr>
              <w:t>SSC Pass</w:t>
            </w:r>
          </w:p>
        </w:tc>
        <w:tc>
          <w:tcPr>
            <w:tcW w:w="638" w:type="pct"/>
            <w:tcBorders>
              <w:top w:val="single" w:sz="4" w:space="0" w:color="808080"/>
              <w:bottom w:val="single" w:sz="4" w:space="0" w:color="808080"/>
            </w:tcBorders>
            <w:shd w:val="clear" w:color="auto" w:fill="auto"/>
            <w:noWrap/>
            <w:hideMark/>
          </w:tcPr>
          <w:p w14:paraId="3A6B3F7A" w14:textId="77777777" w:rsidR="003D365A" w:rsidRPr="00C5206A" w:rsidRDefault="003D365A" w:rsidP="00C5206A">
            <w:pPr>
              <w:jc w:val="right"/>
              <w:rPr>
                <w:rFonts w:eastAsia="Times New Roman" w:cs="Calibri"/>
                <w:szCs w:val="23"/>
              </w:rPr>
            </w:pPr>
            <w:r w:rsidRPr="00C5206A">
              <w:rPr>
                <w:rFonts w:eastAsia="Times New Roman" w:cs="Calibri"/>
                <w:szCs w:val="23"/>
              </w:rPr>
              <w:t>12</w:t>
            </w:r>
          </w:p>
        </w:tc>
        <w:tc>
          <w:tcPr>
            <w:tcW w:w="478" w:type="pct"/>
            <w:tcBorders>
              <w:top w:val="single" w:sz="4" w:space="0" w:color="808080"/>
              <w:bottom w:val="single" w:sz="4" w:space="0" w:color="808080"/>
            </w:tcBorders>
            <w:shd w:val="clear" w:color="auto" w:fill="auto"/>
            <w:hideMark/>
          </w:tcPr>
          <w:p w14:paraId="3F6F0FCD"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12.50 </w:t>
            </w:r>
          </w:p>
        </w:tc>
        <w:tc>
          <w:tcPr>
            <w:tcW w:w="635" w:type="pct"/>
            <w:tcBorders>
              <w:top w:val="single" w:sz="4" w:space="0" w:color="808080"/>
              <w:bottom w:val="single" w:sz="4" w:space="0" w:color="808080"/>
            </w:tcBorders>
            <w:shd w:val="clear" w:color="auto" w:fill="auto"/>
            <w:noWrap/>
            <w:hideMark/>
          </w:tcPr>
          <w:p w14:paraId="22BDF534" w14:textId="77777777" w:rsidR="003D365A" w:rsidRPr="00C5206A" w:rsidRDefault="003D365A" w:rsidP="00C5206A">
            <w:pPr>
              <w:jc w:val="right"/>
              <w:rPr>
                <w:rFonts w:eastAsia="Times New Roman" w:cs="Calibri"/>
                <w:szCs w:val="23"/>
              </w:rPr>
            </w:pPr>
            <w:r w:rsidRPr="00C5206A">
              <w:rPr>
                <w:rFonts w:eastAsia="Times New Roman" w:cs="Calibri"/>
                <w:szCs w:val="23"/>
              </w:rPr>
              <w:t>1</w:t>
            </w:r>
          </w:p>
        </w:tc>
        <w:tc>
          <w:tcPr>
            <w:tcW w:w="475" w:type="pct"/>
            <w:tcBorders>
              <w:top w:val="single" w:sz="4" w:space="0" w:color="808080"/>
              <w:bottom w:val="single" w:sz="4" w:space="0" w:color="808080"/>
            </w:tcBorders>
            <w:shd w:val="clear" w:color="auto" w:fill="auto"/>
            <w:hideMark/>
          </w:tcPr>
          <w:p w14:paraId="6C749B89"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2.04 </w:t>
            </w:r>
          </w:p>
        </w:tc>
        <w:tc>
          <w:tcPr>
            <w:tcW w:w="633" w:type="pct"/>
            <w:tcBorders>
              <w:top w:val="single" w:sz="4" w:space="0" w:color="808080"/>
              <w:bottom w:val="single" w:sz="4" w:space="0" w:color="808080"/>
            </w:tcBorders>
            <w:shd w:val="clear" w:color="auto" w:fill="auto"/>
            <w:noWrap/>
            <w:hideMark/>
          </w:tcPr>
          <w:p w14:paraId="507FDA31" w14:textId="77777777" w:rsidR="003D365A" w:rsidRPr="00C5206A" w:rsidRDefault="003D365A" w:rsidP="00C5206A">
            <w:pPr>
              <w:jc w:val="right"/>
              <w:rPr>
                <w:rFonts w:eastAsia="Times New Roman" w:cs="Calibri"/>
                <w:szCs w:val="23"/>
              </w:rPr>
            </w:pPr>
            <w:r w:rsidRPr="00C5206A">
              <w:rPr>
                <w:rFonts w:eastAsia="Times New Roman" w:cs="Calibri"/>
                <w:szCs w:val="23"/>
              </w:rPr>
              <w:t>13</w:t>
            </w:r>
          </w:p>
        </w:tc>
        <w:tc>
          <w:tcPr>
            <w:tcW w:w="471" w:type="pct"/>
            <w:tcBorders>
              <w:top w:val="single" w:sz="4" w:space="0" w:color="808080"/>
              <w:bottom w:val="single" w:sz="4" w:space="0" w:color="808080"/>
            </w:tcBorders>
            <w:shd w:val="clear" w:color="auto" w:fill="auto"/>
            <w:hideMark/>
          </w:tcPr>
          <w:p w14:paraId="53E27AB8"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8.97 </w:t>
            </w:r>
          </w:p>
        </w:tc>
      </w:tr>
      <w:tr w:rsidR="007759EE" w:rsidRPr="00C5206A" w14:paraId="3A505E42" w14:textId="77777777" w:rsidTr="00F56CC9">
        <w:trPr>
          <w:trHeight w:val="107"/>
        </w:trPr>
        <w:tc>
          <w:tcPr>
            <w:tcW w:w="1670" w:type="pct"/>
            <w:tcBorders>
              <w:top w:val="single" w:sz="4" w:space="0" w:color="808080"/>
              <w:bottom w:val="single" w:sz="4" w:space="0" w:color="808080"/>
            </w:tcBorders>
            <w:shd w:val="clear" w:color="auto" w:fill="DEEAF6"/>
            <w:hideMark/>
          </w:tcPr>
          <w:p w14:paraId="0E3842F8" w14:textId="77777777" w:rsidR="003D365A" w:rsidRPr="00C5206A" w:rsidRDefault="003D365A" w:rsidP="00DB61AC">
            <w:pPr>
              <w:rPr>
                <w:rFonts w:eastAsia="Times New Roman" w:cs="Calibri"/>
                <w:bCs/>
                <w:szCs w:val="23"/>
              </w:rPr>
            </w:pPr>
            <w:r w:rsidRPr="00C5206A">
              <w:rPr>
                <w:rFonts w:eastAsia="Times New Roman" w:cs="Calibri"/>
                <w:bCs/>
                <w:szCs w:val="23"/>
              </w:rPr>
              <w:t>HSC</w:t>
            </w:r>
          </w:p>
        </w:tc>
        <w:tc>
          <w:tcPr>
            <w:tcW w:w="638" w:type="pct"/>
            <w:tcBorders>
              <w:top w:val="single" w:sz="4" w:space="0" w:color="808080"/>
              <w:bottom w:val="single" w:sz="4" w:space="0" w:color="808080"/>
            </w:tcBorders>
            <w:shd w:val="clear" w:color="auto" w:fill="DEEAF6"/>
            <w:noWrap/>
            <w:hideMark/>
          </w:tcPr>
          <w:p w14:paraId="1F6DCC42" w14:textId="77777777" w:rsidR="003D365A" w:rsidRPr="00C5206A" w:rsidRDefault="003D365A" w:rsidP="00C5206A">
            <w:pPr>
              <w:jc w:val="right"/>
              <w:rPr>
                <w:rFonts w:eastAsia="Times New Roman" w:cs="Calibri"/>
                <w:szCs w:val="23"/>
              </w:rPr>
            </w:pPr>
            <w:r w:rsidRPr="00C5206A">
              <w:rPr>
                <w:rFonts w:eastAsia="Times New Roman" w:cs="Calibri"/>
                <w:szCs w:val="23"/>
              </w:rPr>
              <w:t>9</w:t>
            </w:r>
          </w:p>
        </w:tc>
        <w:tc>
          <w:tcPr>
            <w:tcW w:w="478" w:type="pct"/>
            <w:tcBorders>
              <w:top w:val="single" w:sz="4" w:space="0" w:color="808080"/>
              <w:bottom w:val="single" w:sz="4" w:space="0" w:color="808080"/>
            </w:tcBorders>
            <w:shd w:val="clear" w:color="auto" w:fill="DEEAF6"/>
            <w:hideMark/>
          </w:tcPr>
          <w:p w14:paraId="5241C13D"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9.38 </w:t>
            </w:r>
          </w:p>
        </w:tc>
        <w:tc>
          <w:tcPr>
            <w:tcW w:w="635" w:type="pct"/>
            <w:tcBorders>
              <w:top w:val="single" w:sz="4" w:space="0" w:color="808080"/>
              <w:bottom w:val="single" w:sz="4" w:space="0" w:color="808080"/>
            </w:tcBorders>
            <w:shd w:val="clear" w:color="auto" w:fill="DEEAF6"/>
            <w:noWrap/>
            <w:hideMark/>
          </w:tcPr>
          <w:p w14:paraId="3F9F2304" w14:textId="77777777" w:rsidR="003D365A" w:rsidRPr="00C5206A" w:rsidRDefault="003D365A" w:rsidP="00C5206A">
            <w:pPr>
              <w:jc w:val="right"/>
              <w:rPr>
                <w:rFonts w:eastAsia="Times New Roman" w:cs="Calibri"/>
                <w:szCs w:val="23"/>
              </w:rPr>
            </w:pPr>
            <w:r w:rsidRPr="00C5206A">
              <w:rPr>
                <w:rFonts w:eastAsia="Times New Roman" w:cs="Calibri"/>
                <w:szCs w:val="23"/>
              </w:rPr>
              <w:t>4</w:t>
            </w:r>
          </w:p>
        </w:tc>
        <w:tc>
          <w:tcPr>
            <w:tcW w:w="475" w:type="pct"/>
            <w:tcBorders>
              <w:top w:val="single" w:sz="4" w:space="0" w:color="808080"/>
              <w:bottom w:val="single" w:sz="4" w:space="0" w:color="808080"/>
            </w:tcBorders>
            <w:shd w:val="clear" w:color="auto" w:fill="DEEAF6"/>
            <w:hideMark/>
          </w:tcPr>
          <w:p w14:paraId="570F32D5"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8.16 </w:t>
            </w:r>
          </w:p>
        </w:tc>
        <w:tc>
          <w:tcPr>
            <w:tcW w:w="633" w:type="pct"/>
            <w:tcBorders>
              <w:top w:val="single" w:sz="4" w:space="0" w:color="808080"/>
              <w:bottom w:val="single" w:sz="4" w:space="0" w:color="808080"/>
            </w:tcBorders>
            <w:shd w:val="clear" w:color="auto" w:fill="DEEAF6"/>
            <w:noWrap/>
            <w:hideMark/>
          </w:tcPr>
          <w:p w14:paraId="7D1E022C" w14:textId="77777777" w:rsidR="003D365A" w:rsidRPr="00C5206A" w:rsidRDefault="003D365A" w:rsidP="00C5206A">
            <w:pPr>
              <w:jc w:val="right"/>
              <w:rPr>
                <w:rFonts w:eastAsia="Times New Roman" w:cs="Calibri"/>
                <w:szCs w:val="23"/>
              </w:rPr>
            </w:pPr>
            <w:r w:rsidRPr="00C5206A">
              <w:rPr>
                <w:rFonts w:eastAsia="Times New Roman" w:cs="Calibri"/>
                <w:szCs w:val="23"/>
              </w:rPr>
              <w:t>13</w:t>
            </w:r>
          </w:p>
        </w:tc>
        <w:tc>
          <w:tcPr>
            <w:tcW w:w="471" w:type="pct"/>
            <w:tcBorders>
              <w:top w:val="single" w:sz="4" w:space="0" w:color="808080"/>
              <w:bottom w:val="single" w:sz="4" w:space="0" w:color="808080"/>
            </w:tcBorders>
            <w:shd w:val="clear" w:color="auto" w:fill="DEEAF6"/>
            <w:hideMark/>
          </w:tcPr>
          <w:p w14:paraId="0346484D"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8.97 </w:t>
            </w:r>
          </w:p>
        </w:tc>
      </w:tr>
      <w:tr w:rsidR="007759EE" w:rsidRPr="00C5206A" w14:paraId="193ADC94" w14:textId="77777777" w:rsidTr="00F56CC9">
        <w:trPr>
          <w:trHeight w:val="107"/>
        </w:trPr>
        <w:tc>
          <w:tcPr>
            <w:tcW w:w="1670" w:type="pct"/>
            <w:tcBorders>
              <w:top w:val="single" w:sz="4" w:space="0" w:color="808080"/>
              <w:bottom w:val="single" w:sz="4" w:space="0" w:color="808080"/>
            </w:tcBorders>
            <w:shd w:val="clear" w:color="auto" w:fill="auto"/>
            <w:hideMark/>
          </w:tcPr>
          <w:p w14:paraId="383CCADE" w14:textId="77777777" w:rsidR="003D365A" w:rsidRPr="00C5206A" w:rsidRDefault="003D365A" w:rsidP="003D365A">
            <w:pPr>
              <w:rPr>
                <w:rFonts w:eastAsia="Times New Roman" w:cs="Calibri"/>
                <w:bCs/>
                <w:szCs w:val="23"/>
              </w:rPr>
            </w:pPr>
            <w:r w:rsidRPr="00C5206A">
              <w:rPr>
                <w:rFonts w:eastAsia="Times New Roman" w:cs="Calibri"/>
                <w:bCs/>
                <w:szCs w:val="23"/>
              </w:rPr>
              <w:t>College graduate (BA equiv</w:t>
            </w:r>
            <w:r w:rsidR="00CE3DBE" w:rsidRPr="00C5206A">
              <w:rPr>
                <w:rFonts w:eastAsia="Times New Roman" w:cs="Calibri"/>
                <w:bCs/>
                <w:szCs w:val="23"/>
              </w:rPr>
              <w:t>.</w:t>
            </w:r>
            <w:r w:rsidRPr="00C5206A">
              <w:rPr>
                <w:rFonts w:eastAsia="Times New Roman" w:cs="Calibri"/>
                <w:bCs/>
                <w:szCs w:val="23"/>
              </w:rPr>
              <w:t>)</w:t>
            </w:r>
          </w:p>
        </w:tc>
        <w:tc>
          <w:tcPr>
            <w:tcW w:w="638" w:type="pct"/>
            <w:tcBorders>
              <w:top w:val="single" w:sz="4" w:space="0" w:color="808080"/>
              <w:bottom w:val="single" w:sz="4" w:space="0" w:color="808080"/>
            </w:tcBorders>
            <w:shd w:val="clear" w:color="auto" w:fill="auto"/>
            <w:noWrap/>
            <w:hideMark/>
          </w:tcPr>
          <w:p w14:paraId="0F3F7CAB" w14:textId="77777777" w:rsidR="003D365A" w:rsidRPr="00C5206A" w:rsidRDefault="003D365A" w:rsidP="00C5206A">
            <w:pPr>
              <w:jc w:val="right"/>
              <w:rPr>
                <w:rFonts w:eastAsia="Times New Roman" w:cs="Calibri"/>
                <w:szCs w:val="23"/>
              </w:rPr>
            </w:pPr>
            <w:r w:rsidRPr="00C5206A">
              <w:rPr>
                <w:rFonts w:eastAsia="Times New Roman" w:cs="Calibri"/>
                <w:szCs w:val="23"/>
              </w:rPr>
              <w:t>2</w:t>
            </w:r>
          </w:p>
        </w:tc>
        <w:tc>
          <w:tcPr>
            <w:tcW w:w="478" w:type="pct"/>
            <w:tcBorders>
              <w:top w:val="single" w:sz="4" w:space="0" w:color="808080"/>
              <w:bottom w:val="single" w:sz="4" w:space="0" w:color="808080"/>
            </w:tcBorders>
            <w:shd w:val="clear" w:color="auto" w:fill="auto"/>
            <w:hideMark/>
          </w:tcPr>
          <w:p w14:paraId="119E73AE"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2.08 </w:t>
            </w:r>
          </w:p>
        </w:tc>
        <w:tc>
          <w:tcPr>
            <w:tcW w:w="635" w:type="pct"/>
            <w:tcBorders>
              <w:top w:val="single" w:sz="4" w:space="0" w:color="808080"/>
              <w:bottom w:val="single" w:sz="4" w:space="0" w:color="808080"/>
            </w:tcBorders>
            <w:shd w:val="clear" w:color="auto" w:fill="auto"/>
            <w:noWrap/>
            <w:hideMark/>
          </w:tcPr>
          <w:p w14:paraId="06C89F99" w14:textId="77777777" w:rsidR="003D365A" w:rsidRPr="00C5206A" w:rsidRDefault="003D365A" w:rsidP="00C5206A">
            <w:pPr>
              <w:jc w:val="right"/>
              <w:rPr>
                <w:rFonts w:eastAsia="Times New Roman" w:cs="Calibri"/>
                <w:szCs w:val="23"/>
              </w:rPr>
            </w:pPr>
            <w:r w:rsidRPr="00C5206A">
              <w:rPr>
                <w:rFonts w:eastAsia="Times New Roman" w:cs="Calibri"/>
                <w:szCs w:val="23"/>
              </w:rPr>
              <w:t>1</w:t>
            </w:r>
          </w:p>
        </w:tc>
        <w:tc>
          <w:tcPr>
            <w:tcW w:w="475" w:type="pct"/>
            <w:tcBorders>
              <w:top w:val="single" w:sz="4" w:space="0" w:color="808080"/>
              <w:bottom w:val="single" w:sz="4" w:space="0" w:color="808080"/>
            </w:tcBorders>
            <w:shd w:val="clear" w:color="auto" w:fill="auto"/>
            <w:hideMark/>
          </w:tcPr>
          <w:p w14:paraId="599F6BB3"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2.04 </w:t>
            </w:r>
          </w:p>
        </w:tc>
        <w:tc>
          <w:tcPr>
            <w:tcW w:w="633" w:type="pct"/>
            <w:tcBorders>
              <w:top w:val="single" w:sz="4" w:space="0" w:color="808080"/>
              <w:bottom w:val="single" w:sz="4" w:space="0" w:color="808080"/>
            </w:tcBorders>
            <w:shd w:val="clear" w:color="auto" w:fill="auto"/>
            <w:noWrap/>
            <w:hideMark/>
          </w:tcPr>
          <w:p w14:paraId="53F397EE" w14:textId="77777777" w:rsidR="003D365A" w:rsidRPr="00C5206A" w:rsidRDefault="003D365A" w:rsidP="00C5206A">
            <w:pPr>
              <w:jc w:val="right"/>
              <w:rPr>
                <w:rFonts w:eastAsia="Times New Roman" w:cs="Calibri"/>
                <w:szCs w:val="23"/>
              </w:rPr>
            </w:pPr>
            <w:r w:rsidRPr="00C5206A">
              <w:rPr>
                <w:rFonts w:eastAsia="Times New Roman" w:cs="Calibri"/>
                <w:szCs w:val="23"/>
              </w:rPr>
              <w:t>3</w:t>
            </w:r>
          </w:p>
        </w:tc>
        <w:tc>
          <w:tcPr>
            <w:tcW w:w="471" w:type="pct"/>
            <w:tcBorders>
              <w:top w:val="single" w:sz="4" w:space="0" w:color="808080"/>
              <w:bottom w:val="single" w:sz="4" w:space="0" w:color="808080"/>
            </w:tcBorders>
            <w:shd w:val="clear" w:color="auto" w:fill="auto"/>
            <w:hideMark/>
          </w:tcPr>
          <w:p w14:paraId="43186080"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2.07 </w:t>
            </w:r>
          </w:p>
        </w:tc>
      </w:tr>
      <w:tr w:rsidR="007759EE" w:rsidRPr="00C5206A" w14:paraId="7F37EA29" w14:textId="77777777" w:rsidTr="00F56CC9">
        <w:trPr>
          <w:trHeight w:val="98"/>
        </w:trPr>
        <w:tc>
          <w:tcPr>
            <w:tcW w:w="1670" w:type="pct"/>
            <w:tcBorders>
              <w:top w:val="single" w:sz="4" w:space="0" w:color="808080"/>
              <w:bottom w:val="single" w:sz="4" w:space="0" w:color="808080"/>
            </w:tcBorders>
            <w:shd w:val="clear" w:color="auto" w:fill="DEEAF6"/>
            <w:hideMark/>
          </w:tcPr>
          <w:p w14:paraId="022CD796" w14:textId="77777777" w:rsidR="003D365A" w:rsidRPr="00C5206A" w:rsidRDefault="003D365A" w:rsidP="00DB61AC">
            <w:pPr>
              <w:rPr>
                <w:rFonts w:eastAsia="Times New Roman" w:cs="Calibri"/>
                <w:bCs/>
                <w:szCs w:val="23"/>
              </w:rPr>
            </w:pPr>
            <w:r w:rsidRPr="00C5206A">
              <w:rPr>
                <w:rFonts w:eastAsia="Times New Roman" w:cs="Calibri"/>
                <w:bCs/>
                <w:szCs w:val="23"/>
              </w:rPr>
              <w:t>Masters </w:t>
            </w:r>
          </w:p>
        </w:tc>
        <w:tc>
          <w:tcPr>
            <w:tcW w:w="638" w:type="pct"/>
            <w:tcBorders>
              <w:top w:val="single" w:sz="4" w:space="0" w:color="808080"/>
              <w:bottom w:val="single" w:sz="4" w:space="0" w:color="808080"/>
            </w:tcBorders>
            <w:shd w:val="clear" w:color="auto" w:fill="DEEAF6"/>
            <w:noWrap/>
            <w:hideMark/>
          </w:tcPr>
          <w:p w14:paraId="0D57435A" w14:textId="77777777" w:rsidR="003D365A" w:rsidRPr="00C5206A" w:rsidRDefault="003D365A" w:rsidP="00C5206A">
            <w:pPr>
              <w:jc w:val="right"/>
              <w:rPr>
                <w:rFonts w:eastAsia="Times New Roman" w:cs="Calibri"/>
                <w:szCs w:val="23"/>
              </w:rPr>
            </w:pPr>
            <w:r w:rsidRPr="00C5206A">
              <w:rPr>
                <w:rFonts w:eastAsia="Times New Roman" w:cs="Calibri"/>
                <w:szCs w:val="23"/>
              </w:rPr>
              <w:t>6</w:t>
            </w:r>
          </w:p>
        </w:tc>
        <w:tc>
          <w:tcPr>
            <w:tcW w:w="478" w:type="pct"/>
            <w:tcBorders>
              <w:top w:val="single" w:sz="4" w:space="0" w:color="808080"/>
              <w:bottom w:val="single" w:sz="4" w:space="0" w:color="808080"/>
            </w:tcBorders>
            <w:shd w:val="clear" w:color="auto" w:fill="DEEAF6"/>
            <w:hideMark/>
          </w:tcPr>
          <w:p w14:paraId="67BF8D77"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6.25 </w:t>
            </w:r>
          </w:p>
        </w:tc>
        <w:tc>
          <w:tcPr>
            <w:tcW w:w="635" w:type="pct"/>
            <w:tcBorders>
              <w:top w:val="single" w:sz="4" w:space="0" w:color="808080"/>
              <w:bottom w:val="single" w:sz="4" w:space="0" w:color="808080"/>
            </w:tcBorders>
            <w:shd w:val="clear" w:color="auto" w:fill="DEEAF6"/>
            <w:noWrap/>
            <w:hideMark/>
          </w:tcPr>
          <w:p w14:paraId="3AA300C9" w14:textId="77777777" w:rsidR="003D365A" w:rsidRPr="00C5206A" w:rsidRDefault="003D365A" w:rsidP="00C5206A">
            <w:pPr>
              <w:jc w:val="right"/>
              <w:rPr>
                <w:rFonts w:eastAsia="Times New Roman" w:cs="Calibri"/>
                <w:szCs w:val="23"/>
              </w:rPr>
            </w:pPr>
            <w:r w:rsidRPr="00C5206A">
              <w:rPr>
                <w:rFonts w:eastAsia="Times New Roman" w:cs="Calibri"/>
                <w:szCs w:val="23"/>
              </w:rPr>
              <w:t>1</w:t>
            </w:r>
          </w:p>
        </w:tc>
        <w:tc>
          <w:tcPr>
            <w:tcW w:w="475" w:type="pct"/>
            <w:tcBorders>
              <w:top w:val="single" w:sz="4" w:space="0" w:color="808080"/>
              <w:bottom w:val="single" w:sz="4" w:space="0" w:color="808080"/>
            </w:tcBorders>
            <w:shd w:val="clear" w:color="auto" w:fill="DEEAF6"/>
            <w:hideMark/>
          </w:tcPr>
          <w:p w14:paraId="1A620586"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2.04 </w:t>
            </w:r>
          </w:p>
        </w:tc>
        <w:tc>
          <w:tcPr>
            <w:tcW w:w="633" w:type="pct"/>
            <w:tcBorders>
              <w:top w:val="single" w:sz="4" w:space="0" w:color="808080"/>
              <w:bottom w:val="single" w:sz="4" w:space="0" w:color="808080"/>
            </w:tcBorders>
            <w:shd w:val="clear" w:color="auto" w:fill="DEEAF6"/>
            <w:noWrap/>
            <w:hideMark/>
          </w:tcPr>
          <w:p w14:paraId="3D7AABBD" w14:textId="77777777" w:rsidR="003D365A" w:rsidRPr="00C5206A" w:rsidRDefault="003D365A" w:rsidP="00C5206A">
            <w:pPr>
              <w:jc w:val="right"/>
              <w:rPr>
                <w:rFonts w:eastAsia="Times New Roman" w:cs="Calibri"/>
                <w:szCs w:val="23"/>
              </w:rPr>
            </w:pPr>
            <w:r w:rsidRPr="00C5206A">
              <w:rPr>
                <w:rFonts w:eastAsia="Times New Roman" w:cs="Calibri"/>
                <w:szCs w:val="23"/>
              </w:rPr>
              <w:t>7</w:t>
            </w:r>
          </w:p>
        </w:tc>
        <w:tc>
          <w:tcPr>
            <w:tcW w:w="471" w:type="pct"/>
            <w:tcBorders>
              <w:top w:val="single" w:sz="4" w:space="0" w:color="808080"/>
              <w:bottom w:val="single" w:sz="4" w:space="0" w:color="808080"/>
            </w:tcBorders>
            <w:shd w:val="clear" w:color="auto" w:fill="DEEAF6"/>
            <w:hideMark/>
          </w:tcPr>
          <w:p w14:paraId="261B4522"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4.83 </w:t>
            </w:r>
          </w:p>
        </w:tc>
      </w:tr>
      <w:tr w:rsidR="007759EE" w:rsidRPr="00C5206A" w14:paraId="74CE2DA2" w14:textId="77777777" w:rsidTr="00F56CC9">
        <w:trPr>
          <w:trHeight w:val="70"/>
        </w:trPr>
        <w:tc>
          <w:tcPr>
            <w:tcW w:w="1670" w:type="pct"/>
            <w:tcBorders>
              <w:top w:val="single" w:sz="4" w:space="0" w:color="808080"/>
              <w:bottom w:val="single" w:sz="4" w:space="0" w:color="5B9BD5"/>
            </w:tcBorders>
            <w:shd w:val="clear" w:color="auto" w:fill="auto"/>
            <w:hideMark/>
          </w:tcPr>
          <w:p w14:paraId="1F1F2BAB" w14:textId="77777777" w:rsidR="003D365A" w:rsidRPr="00C5206A" w:rsidRDefault="003D365A" w:rsidP="00DB61AC">
            <w:pPr>
              <w:rPr>
                <w:rFonts w:eastAsia="Times New Roman" w:cs="Calibri"/>
                <w:bCs/>
                <w:szCs w:val="23"/>
              </w:rPr>
            </w:pPr>
            <w:r w:rsidRPr="00C5206A">
              <w:rPr>
                <w:rFonts w:eastAsia="Times New Roman" w:cs="Calibri"/>
                <w:bCs/>
                <w:szCs w:val="23"/>
              </w:rPr>
              <w:t>MBBS</w:t>
            </w:r>
          </w:p>
        </w:tc>
        <w:tc>
          <w:tcPr>
            <w:tcW w:w="638" w:type="pct"/>
            <w:tcBorders>
              <w:top w:val="single" w:sz="4" w:space="0" w:color="808080"/>
              <w:bottom w:val="single" w:sz="4" w:space="0" w:color="5B9BD5"/>
            </w:tcBorders>
            <w:shd w:val="clear" w:color="auto" w:fill="auto"/>
            <w:noWrap/>
            <w:hideMark/>
          </w:tcPr>
          <w:p w14:paraId="09DB13DE" w14:textId="77777777" w:rsidR="003D365A" w:rsidRPr="00C5206A" w:rsidRDefault="003D365A" w:rsidP="00C5206A">
            <w:pPr>
              <w:jc w:val="right"/>
              <w:rPr>
                <w:rFonts w:eastAsia="Times New Roman" w:cs="Calibri"/>
                <w:szCs w:val="23"/>
              </w:rPr>
            </w:pPr>
            <w:r w:rsidRPr="00C5206A">
              <w:rPr>
                <w:rFonts w:eastAsia="Times New Roman" w:cs="Calibri"/>
                <w:szCs w:val="23"/>
              </w:rPr>
              <w:t>1</w:t>
            </w:r>
          </w:p>
        </w:tc>
        <w:tc>
          <w:tcPr>
            <w:tcW w:w="478" w:type="pct"/>
            <w:tcBorders>
              <w:top w:val="single" w:sz="4" w:space="0" w:color="808080"/>
              <w:bottom w:val="single" w:sz="4" w:space="0" w:color="5B9BD5"/>
            </w:tcBorders>
            <w:shd w:val="clear" w:color="auto" w:fill="auto"/>
            <w:hideMark/>
          </w:tcPr>
          <w:p w14:paraId="3495EFD6"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1.04 </w:t>
            </w:r>
          </w:p>
        </w:tc>
        <w:tc>
          <w:tcPr>
            <w:tcW w:w="635" w:type="pct"/>
            <w:tcBorders>
              <w:top w:val="single" w:sz="4" w:space="0" w:color="808080"/>
              <w:bottom w:val="single" w:sz="4" w:space="0" w:color="5B9BD5"/>
            </w:tcBorders>
            <w:shd w:val="clear" w:color="auto" w:fill="auto"/>
            <w:noWrap/>
            <w:hideMark/>
          </w:tcPr>
          <w:p w14:paraId="771EA374" w14:textId="77777777" w:rsidR="003D365A" w:rsidRPr="00C5206A" w:rsidRDefault="003D365A" w:rsidP="00C5206A">
            <w:pPr>
              <w:jc w:val="right"/>
              <w:rPr>
                <w:rFonts w:eastAsia="Times New Roman" w:cs="Calibri"/>
                <w:szCs w:val="23"/>
              </w:rPr>
            </w:pPr>
            <w:r w:rsidRPr="00C5206A">
              <w:rPr>
                <w:rFonts w:eastAsia="Times New Roman" w:cs="Calibri"/>
                <w:szCs w:val="23"/>
              </w:rPr>
              <w:t>0</w:t>
            </w:r>
          </w:p>
        </w:tc>
        <w:tc>
          <w:tcPr>
            <w:tcW w:w="475" w:type="pct"/>
            <w:tcBorders>
              <w:top w:val="single" w:sz="4" w:space="0" w:color="808080"/>
              <w:bottom w:val="single" w:sz="4" w:space="0" w:color="5B9BD5"/>
            </w:tcBorders>
            <w:shd w:val="clear" w:color="auto" w:fill="auto"/>
            <w:hideMark/>
          </w:tcPr>
          <w:p w14:paraId="6D719A9D"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   </w:t>
            </w:r>
          </w:p>
        </w:tc>
        <w:tc>
          <w:tcPr>
            <w:tcW w:w="633" w:type="pct"/>
            <w:tcBorders>
              <w:top w:val="single" w:sz="4" w:space="0" w:color="808080"/>
              <w:bottom w:val="single" w:sz="4" w:space="0" w:color="5B9BD5"/>
            </w:tcBorders>
            <w:shd w:val="clear" w:color="auto" w:fill="auto"/>
            <w:noWrap/>
            <w:hideMark/>
          </w:tcPr>
          <w:p w14:paraId="3A457471" w14:textId="77777777" w:rsidR="003D365A" w:rsidRPr="00C5206A" w:rsidRDefault="003D365A" w:rsidP="00C5206A">
            <w:pPr>
              <w:jc w:val="right"/>
              <w:rPr>
                <w:rFonts w:eastAsia="Times New Roman" w:cs="Calibri"/>
                <w:szCs w:val="23"/>
              </w:rPr>
            </w:pPr>
            <w:r w:rsidRPr="00C5206A">
              <w:rPr>
                <w:rFonts w:eastAsia="Times New Roman" w:cs="Calibri"/>
                <w:szCs w:val="23"/>
              </w:rPr>
              <w:t>1</w:t>
            </w:r>
          </w:p>
        </w:tc>
        <w:tc>
          <w:tcPr>
            <w:tcW w:w="471" w:type="pct"/>
            <w:tcBorders>
              <w:top w:val="single" w:sz="4" w:space="0" w:color="808080"/>
              <w:bottom w:val="single" w:sz="4" w:space="0" w:color="5B9BD5"/>
            </w:tcBorders>
            <w:shd w:val="clear" w:color="auto" w:fill="auto"/>
            <w:hideMark/>
          </w:tcPr>
          <w:p w14:paraId="1590F330" w14:textId="77777777" w:rsidR="003D365A" w:rsidRPr="00C5206A" w:rsidRDefault="003D365A" w:rsidP="00C5206A">
            <w:pPr>
              <w:jc w:val="right"/>
              <w:rPr>
                <w:rFonts w:eastAsia="Times New Roman" w:cs="Calibri"/>
                <w:szCs w:val="23"/>
              </w:rPr>
            </w:pPr>
            <w:r w:rsidRPr="00C5206A">
              <w:rPr>
                <w:rFonts w:eastAsia="Times New Roman" w:cs="Calibri"/>
                <w:szCs w:val="23"/>
              </w:rPr>
              <w:t xml:space="preserve">0.69 </w:t>
            </w:r>
          </w:p>
        </w:tc>
      </w:tr>
      <w:tr w:rsidR="007759EE" w:rsidRPr="00C5206A" w14:paraId="76CA3D25" w14:textId="77777777" w:rsidTr="00F56CC9">
        <w:trPr>
          <w:trHeight w:val="260"/>
        </w:trPr>
        <w:tc>
          <w:tcPr>
            <w:tcW w:w="1670" w:type="pct"/>
            <w:tcBorders>
              <w:top w:val="single" w:sz="4" w:space="0" w:color="5B9BD5"/>
              <w:left w:val="nil"/>
              <w:bottom w:val="nil"/>
              <w:right w:val="nil"/>
            </w:tcBorders>
            <w:shd w:val="clear" w:color="auto" w:fill="auto"/>
            <w:hideMark/>
          </w:tcPr>
          <w:p w14:paraId="24B99EB5" w14:textId="77777777" w:rsidR="003D365A" w:rsidRPr="00C5206A" w:rsidRDefault="003D365A" w:rsidP="00DB61AC">
            <w:pPr>
              <w:rPr>
                <w:rFonts w:eastAsia="Times New Roman" w:cs="Calibri"/>
                <w:b/>
                <w:szCs w:val="23"/>
              </w:rPr>
            </w:pPr>
            <w:r w:rsidRPr="00C5206A">
              <w:rPr>
                <w:rFonts w:eastAsia="Times New Roman" w:cs="Calibri"/>
                <w:b/>
                <w:szCs w:val="23"/>
              </w:rPr>
              <w:t>Total</w:t>
            </w:r>
          </w:p>
        </w:tc>
        <w:tc>
          <w:tcPr>
            <w:tcW w:w="638" w:type="pct"/>
            <w:tcBorders>
              <w:top w:val="single" w:sz="4" w:space="0" w:color="5B9BD5"/>
              <w:left w:val="nil"/>
              <w:bottom w:val="nil"/>
              <w:right w:val="nil"/>
            </w:tcBorders>
            <w:shd w:val="clear" w:color="auto" w:fill="auto"/>
            <w:noWrap/>
            <w:hideMark/>
          </w:tcPr>
          <w:p w14:paraId="000A4D2A" w14:textId="77777777" w:rsidR="003D365A" w:rsidRPr="00C5206A" w:rsidRDefault="003D365A" w:rsidP="00C5206A">
            <w:pPr>
              <w:jc w:val="right"/>
              <w:rPr>
                <w:rFonts w:eastAsia="Times New Roman" w:cs="Calibri"/>
                <w:b/>
                <w:bCs/>
                <w:szCs w:val="23"/>
              </w:rPr>
            </w:pPr>
            <w:r w:rsidRPr="00C5206A">
              <w:rPr>
                <w:rFonts w:eastAsia="Times New Roman" w:cs="Calibri"/>
                <w:b/>
                <w:bCs/>
                <w:szCs w:val="23"/>
              </w:rPr>
              <w:t>96</w:t>
            </w:r>
          </w:p>
        </w:tc>
        <w:tc>
          <w:tcPr>
            <w:tcW w:w="478" w:type="pct"/>
            <w:tcBorders>
              <w:top w:val="single" w:sz="4" w:space="0" w:color="5B9BD5"/>
              <w:left w:val="nil"/>
              <w:bottom w:val="nil"/>
              <w:right w:val="nil"/>
            </w:tcBorders>
            <w:shd w:val="clear" w:color="auto" w:fill="auto"/>
            <w:hideMark/>
          </w:tcPr>
          <w:p w14:paraId="263EFBB5" w14:textId="77777777" w:rsidR="003D365A" w:rsidRPr="00C5206A" w:rsidRDefault="003D365A" w:rsidP="00C5206A">
            <w:pPr>
              <w:jc w:val="right"/>
              <w:rPr>
                <w:rFonts w:eastAsia="Times New Roman" w:cs="Calibri"/>
                <w:b/>
                <w:bCs/>
                <w:szCs w:val="23"/>
              </w:rPr>
            </w:pPr>
            <w:r w:rsidRPr="00C5206A">
              <w:rPr>
                <w:rFonts w:eastAsia="Times New Roman" w:cs="Calibri"/>
                <w:b/>
                <w:bCs/>
                <w:szCs w:val="23"/>
              </w:rPr>
              <w:t>100</w:t>
            </w:r>
          </w:p>
        </w:tc>
        <w:tc>
          <w:tcPr>
            <w:tcW w:w="635" w:type="pct"/>
            <w:tcBorders>
              <w:top w:val="single" w:sz="4" w:space="0" w:color="5B9BD5"/>
              <w:left w:val="nil"/>
              <w:bottom w:val="nil"/>
              <w:right w:val="nil"/>
            </w:tcBorders>
            <w:shd w:val="clear" w:color="auto" w:fill="auto"/>
            <w:noWrap/>
            <w:hideMark/>
          </w:tcPr>
          <w:p w14:paraId="594B121D" w14:textId="77777777" w:rsidR="003D365A" w:rsidRPr="00C5206A" w:rsidRDefault="003D365A" w:rsidP="00C5206A">
            <w:pPr>
              <w:jc w:val="right"/>
              <w:rPr>
                <w:rFonts w:eastAsia="Times New Roman" w:cs="Calibri"/>
                <w:b/>
                <w:bCs/>
                <w:szCs w:val="23"/>
              </w:rPr>
            </w:pPr>
            <w:r w:rsidRPr="00C5206A">
              <w:rPr>
                <w:rFonts w:eastAsia="Times New Roman" w:cs="Calibri"/>
                <w:b/>
                <w:bCs/>
                <w:szCs w:val="23"/>
              </w:rPr>
              <w:t>49</w:t>
            </w:r>
          </w:p>
        </w:tc>
        <w:tc>
          <w:tcPr>
            <w:tcW w:w="475" w:type="pct"/>
            <w:tcBorders>
              <w:top w:val="single" w:sz="4" w:space="0" w:color="5B9BD5"/>
              <w:left w:val="nil"/>
              <w:bottom w:val="nil"/>
              <w:right w:val="nil"/>
            </w:tcBorders>
            <w:shd w:val="clear" w:color="auto" w:fill="auto"/>
            <w:hideMark/>
          </w:tcPr>
          <w:p w14:paraId="3002D554" w14:textId="77777777" w:rsidR="003D365A" w:rsidRPr="00C5206A" w:rsidRDefault="003D365A" w:rsidP="00C5206A">
            <w:pPr>
              <w:jc w:val="right"/>
              <w:rPr>
                <w:rFonts w:eastAsia="Times New Roman" w:cs="Calibri"/>
                <w:b/>
                <w:bCs/>
                <w:szCs w:val="23"/>
              </w:rPr>
            </w:pPr>
            <w:r w:rsidRPr="00C5206A">
              <w:rPr>
                <w:rFonts w:eastAsia="Times New Roman" w:cs="Calibri"/>
                <w:b/>
                <w:bCs/>
                <w:szCs w:val="23"/>
              </w:rPr>
              <w:t>100</w:t>
            </w:r>
          </w:p>
        </w:tc>
        <w:tc>
          <w:tcPr>
            <w:tcW w:w="633" w:type="pct"/>
            <w:tcBorders>
              <w:top w:val="single" w:sz="4" w:space="0" w:color="5B9BD5"/>
              <w:left w:val="nil"/>
              <w:bottom w:val="nil"/>
              <w:right w:val="nil"/>
            </w:tcBorders>
            <w:shd w:val="clear" w:color="auto" w:fill="auto"/>
            <w:noWrap/>
            <w:hideMark/>
          </w:tcPr>
          <w:p w14:paraId="77BEB57A" w14:textId="77777777" w:rsidR="003D365A" w:rsidRPr="00C5206A" w:rsidRDefault="003D365A" w:rsidP="00C5206A">
            <w:pPr>
              <w:jc w:val="right"/>
              <w:rPr>
                <w:rFonts w:eastAsia="Times New Roman" w:cs="Calibri"/>
                <w:b/>
                <w:bCs/>
                <w:szCs w:val="23"/>
              </w:rPr>
            </w:pPr>
            <w:r w:rsidRPr="00C5206A">
              <w:rPr>
                <w:rFonts w:eastAsia="Times New Roman" w:cs="Calibri"/>
                <w:b/>
                <w:bCs/>
                <w:szCs w:val="23"/>
              </w:rPr>
              <w:t>145</w:t>
            </w:r>
          </w:p>
        </w:tc>
        <w:tc>
          <w:tcPr>
            <w:tcW w:w="471" w:type="pct"/>
            <w:tcBorders>
              <w:top w:val="single" w:sz="4" w:space="0" w:color="5B9BD5"/>
              <w:left w:val="nil"/>
              <w:bottom w:val="nil"/>
              <w:right w:val="nil"/>
            </w:tcBorders>
            <w:shd w:val="clear" w:color="auto" w:fill="auto"/>
            <w:hideMark/>
          </w:tcPr>
          <w:p w14:paraId="6A4511D6" w14:textId="77777777" w:rsidR="003D365A" w:rsidRPr="00C5206A" w:rsidRDefault="003D365A" w:rsidP="00C5206A">
            <w:pPr>
              <w:jc w:val="right"/>
              <w:rPr>
                <w:rFonts w:eastAsia="Times New Roman" w:cs="Calibri"/>
                <w:b/>
                <w:bCs/>
                <w:szCs w:val="23"/>
              </w:rPr>
            </w:pPr>
            <w:r w:rsidRPr="00C5206A">
              <w:rPr>
                <w:rFonts w:eastAsia="Times New Roman" w:cs="Calibri"/>
                <w:b/>
                <w:bCs/>
                <w:szCs w:val="23"/>
              </w:rPr>
              <w:t>100</w:t>
            </w:r>
          </w:p>
        </w:tc>
      </w:tr>
    </w:tbl>
    <w:p w14:paraId="1D47DCC4" w14:textId="77777777" w:rsidR="008551BC" w:rsidRPr="008551BC" w:rsidRDefault="008551BC" w:rsidP="008551BC">
      <w:pPr>
        <w:pStyle w:val="Heading2"/>
        <w:numPr>
          <w:ilvl w:val="0"/>
          <w:numId w:val="0"/>
        </w:numPr>
        <w:ind w:left="576"/>
        <w:rPr>
          <w:sz w:val="23"/>
          <w:szCs w:val="23"/>
        </w:rPr>
      </w:pPr>
      <w:bookmarkStart w:id="209" w:name="_Toc28246821"/>
      <w:bookmarkStart w:id="210" w:name="_Toc30008386"/>
      <w:bookmarkStart w:id="211" w:name="_Toc30009702"/>
      <w:bookmarkStart w:id="212" w:name="_Toc39854921"/>
    </w:p>
    <w:p w14:paraId="49A8EF47" w14:textId="77777777" w:rsidR="001D5A13" w:rsidRPr="001C4A04" w:rsidRDefault="006773B3" w:rsidP="00EB6594">
      <w:pPr>
        <w:pStyle w:val="Heading2"/>
      </w:pPr>
      <w:r>
        <w:t>Occupation</w:t>
      </w:r>
      <w:r w:rsidR="00393421">
        <w:t>al</w:t>
      </w:r>
      <w:r w:rsidR="003705BD">
        <w:t xml:space="preserve"> </w:t>
      </w:r>
      <w:r w:rsidR="00792DC0">
        <w:t>Pat</w:t>
      </w:r>
      <w:r w:rsidR="00F042B7">
        <w:t>t</w:t>
      </w:r>
      <w:r w:rsidR="00792DC0">
        <w:t>ern</w:t>
      </w:r>
      <w:bookmarkEnd w:id="209"/>
      <w:bookmarkEnd w:id="210"/>
      <w:bookmarkEnd w:id="211"/>
      <w:r w:rsidR="00F042B7">
        <w:t>s</w:t>
      </w:r>
      <w:bookmarkEnd w:id="212"/>
    </w:p>
    <w:p w14:paraId="70F0458A" w14:textId="77777777" w:rsidR="00ED779C" w:rsidRPr="00C5206A" w:rsidRDefault="001D5A13" w:rsidP="00FA1857">
      <w:pPr>
        <w:keepNext/>
        <w:widowControl w:val="0"/>
        <w:autoSpaceDE w:val="0"/>
        <w:autoSpaceDN w:val="0"/>
        <w:adjustRightInd w:val="0"/>
        <w:spacing w:before="120"/>
        <w:rPr>
          <w:rFonts w:cs="Calibri"/>
          <w:szCs w:val="23"/>
        </w:rPr>
      </w:pPr>
      <w:r w:rsidRPr="00C5206A">
        <w:rPr>
          <w:rFonts w:cs="Calibri"/>
          <w:szCs w:val="23"/>
        </w:rPr>
        <w:t xml:space="preserve">During </w:t>
      </w:r>
      <w:r w:rsidR="00B019A7" w:rsidRPr="00C5206A">
        <w:rPr>
          <w:rFonts w:cs="Calibri"/>
          <w:szCs w:val="23"/>
        </w:rPr>
        <w:t xml:space="preserve">the course of socio-economic </w:t>
      </w:r>
      <w:r w:rsidR="006D02DF" w:rsidRPr="00C5206A">
        <w:rPr>
          <w:rFonts w:cs="Calibri"/>
          <w:szCs w:val="23"/>
        </w:rPr>
        <w:t xml:space="preserve">survey, two </w:t>
      </w:r>
      <w:r w:rsidR="00B019A7" w:rsidRPr="00C5206A">
        <w:rPr>
          <w:rFonts w:cs="Calibri"/>
          <w:szCs w:val="23"/>
        </w:rPr>
        <w:t>FGDs were arranged in and ar</w:t>
      </w:r>
      <w:r w:rsidR="00294B3F" w:rsidRPr="00C5206A">
        <w:rPr>
          <w:rFonts w:cs="Calibri"/>
          <w:szCs w:val="23"/>
        </w:rPr>
        <w:t xml:space="preserve">ound the proposed project site. </w:t>
      </w:r>
      <w:r w:rsidR="00B019A7" w:rsidRPr="00C5206A">
        <w:rPr>
          <w:rFonts w:cs="Calibri"/>
          <w:szCs w:val="23"/>
        </w:rPr>
        <w:t xml:space="preserve">The </w:t>
      </w:r>
      <w:r w:rsidR="001204FE" w:rsidRPr="00C5206A">
        <w:rPr>
          <w:rFonts w:cs="Calibri"/>
          <w:szCs w:val="23"/>
        </w:rPr>
        <w:t>consultants met the</w:t>
      </w:r>
      <w:r w:rsidR="00AA0D19" w:rsidRPr="00C5206A">
        <w:rPr>
          <w:rFonts w:cs="Calibri"/>
          <w:szCs w:val="23"/>
        </w:rPr>
        <w:t xml:space="preserve"> PAPs</w:t>
      </w:r>
      <w:r w:rsidR="00B019A7" w:rsidRPr="00C5206A">
        <w:rPr>
          <w:rFonts w:cs="Calibri"/>
          <w:szCs w:val="23"/>
        </w:rPr>
        <w:t xml:space="preserve"> to discuss general perceptions regarding the project, their apprehensions and expectations and also to understand the </w:t>
      </w:r>
      <w:r w:rsidR="00A0056B" w:rsidRPr="00C5206A">
        <w:rPr>
          <w:rFonts w:cs="Calibri"/>
          <w:szCs w:val="23"/>
        </w:rPr>
        <w:t>income</w:t>
      </w:r>
      <w:r w:rsidR="0038578F" w:rsidRPr="00C5206A">
        <w:rPr>
          <w:rFonts w:cs="Calibri"/>
          <w:szCs w:val="23"/>
        </w:rPr>
        <w:t xml:space="preserve"> structure, </w:t>
      </w:r>
      <w:r w:rsidR="00294B3F" w:rsidRPr="00C5206A">
        <w:rPr>
          <w:rFonts w:cs="Calibri"/>
          <w:szCs w:val="23"/>
        </w:rPr>
        <w:t xml:space="preserve">land holding, </w:t>
      </w:r>
      <w:r w:rsidR="00B019A7" w:rsidRPr="00C5206A">
        <w:rPr>
          <w:rFonts w:cs="Calibri"/>
          <w:szCs w:val="23"/>
        </w:rPr>
        <w:t xml:space="preserve">occupational patterns, and priority development needs of the area. In addition, the </w:t>
      </w:r>
      <w:r w:rsidR="002A2785" w:rsidRPr="00C5206A">
        <w:rPr>
          <w:rFonts w:cs="Calibri"/>
          <w:szCs w:val="23"/>
        </w:rPr>
        <w:t>UP</w:t>
      </w:r>
      <w:r w:rsidR="003705BD" w:rsidRPr="00C5206A">
        <w:rPr>
          <w:rFonts w:cs="Calibri"/>
          <w:szCs w:val="23"/>
        </w:rPr>
        <w:t xml:space="preserve"> </w:t>
      </w:r>
      <w:r w:rsidR="00B019A7" w:rsidRPr="00C5206A">
        <w:rPr>
          <w:rFonts w:cs="Calibri"/>
          <w:szCs w:val="23"/>
        </w:rPr>
        <w:t>Chairman was also met to elicit his views regarding the project and its likely impact on the community.</w:t>
      </w:r>
    </w:p>
    <w:p w14:paraId="4CA8BBAA" w14:textId="77777777" w:rsidR="001B03E8" w:rsidRPr="00C5206A" w:rsidRDefault="001B03E8">
      <w:pPr>
        <w:rPr>
          <w:rFonts w:cs="Calibri"/>
          <w:szCs w:val="23"/>
        </w:rPr>
      </w:pPr>
    </w:p>
    <w:p w14:paraId="00343E68" w14:textId="77777777" w:rsidR="007759EE" w:rsidRPr="00C5206A" w:rsidRDefault="001B03E8" w:rsidP="007758AE">
      <w:pPr>
        <w:rPr>
          <w:rFonts w:cs="Calibri"/>
          <w:szCs w:val="23"/>
        </w:rPr>
      </w:pPr>
      <w:r w:rsidRPr="00C5206A">
        <w:rPr>
          <w:rFonts w:cs="Calibri"/>
          <w:szCs w:val="23"/>
        </w:rPr>
        <w:t>The figure</w:t>
      </w:r>
      <w:r w:rsidR="002A2785" w:rsidRPr="00C5206A">
        <w:rPr>
          <w:rFonts w:cs="Calibri"/>
          <w:szCs w:val="23"/>
        </w:rPr>
        <w:t xml:space="preserve"> 4 </w:t>
      </w:r>
      <w:r w:rsidR="00F123F4" w:rsidRPr="00C5206A">
        <w:rPr>
          <w:rFonts w:cs="Calibri"/>
          <w:szCs w:val="23"/>
        </w:rPr>
        <w:t xml:space="preserve">shows </w:t>
      </w:r>
      <w:r w:rsidRPr="00C5206A">
        <w:rPr>
          <w:rFonts w:cs="Calibri"/>
          <w:szCs w:val="23"/>
        </w:rPr>
        <w:t xml:space="preserve">main occupational pattern of the </w:t>
      </w:r>
      <w:r w:rsidR="003A0374" w:rsidRPr="00C5206A">
        <w:rPr>
          <w:rFonts w:cs="Calibri"/>
          <w:szCs w:val="23"/>
        </w:rPr>
        <w:t xml:space="preserve">PAP </w:t>
      </w:r>
      <w:r w:rsidRPr="00C5206A">
        <w:rPr>
          <w:rFonts w:cs="Calibri"/>
          <w:szCs w:val="23"/>
        </w:rPr>
        <w:t>HH</w:t>
      </w:r>
      <w:r w:rsidR="003A0374" w:rsidRPr="00C5206A">
        <w:rPr>
          <w:rFonts w:cs="Calibri"/>
          <w:szCs w:val="23"/>
        </w:rPr>
        <w:t>s</w:t>
      </w:r>
      <w:r w:rsidRPr="00C5206A">
        <w:rPr>
          <w:rFonts w:cs="Calibri"/>
          <w:szCs w:val="23"/>
        </w:rPr>
        <w:t xml:space="preserve">. The </w:t>
      </w:r>
      <w:r w:rsidR="003A0374" w:rsidRPr="00C5206A">
        <w:rPr>
          <w:rFonts w:cs="Calibri"/>
          <w:szCs w:val="23"/>
        </w:rPr>
        <w:t xml:space="preserve">PAP </w:t>
      </w:r>
      <w:r w:rsidRPr="00C5206A">
        <w:rPr>
          <w:rFonts w:cs="Calibri"/>
          <w:szCs w:val="23"/>
        </w:rPr>
        <w:t xml:space="preserve">HHs </w:t>
      </w:r>
      <w:r w:rsidR="00F123F4" w:rsidRPr="00C5206A">
        <w:rPr>
          <w:rFonts w:cs="Calibri"/>
          <w:szCs w:val="23"/>
        </w:rPr>
        <w:t>area are engaged in</w:t>
      </w:r>
      <w:r w:rsidRPr="00C5206A">
        <w:rPr>
          <w:rFonts w:cs="Calibri"/>
          <w:szCs w:val="23"/>
        </w:rPr>
        <w:t xml:space="preserve"> diversified income sources </w:t>
      </w:r>
      <w:r w:rsidRPr="00C5206A">
        <w:rPr>
          <w:rFonts w:cs="Calibri"/>
          <w:i/>
          <w:szCs w:val="23"/>
        </w:rPr>
        <w:t>e.g.</w:t>
      </w:r>
      <w:r w:rsidR="003705BD" w:rsidRPr="00C5206A">
        <w:rPr>
          <w:rFonts w:cs="Calibri"/>
          <w:i/>
          <w:szCs w:val="23"/>
        </w:rPr>
        <w:t xml:space="preserve"> </w:t>
      </w:r>
      <w:r w:rsidR="00727ABF" w:rsidRPr="00C5206A">
        <w:rPr>
          <w:rFonts w:cs="Calibri"/>
          <w:szCs w:val="23"/>
        </w:rPr>
        <w:t>on Business (29%), agriculture (21</w:t>
      </w:r>
      <w:r w:rsidRPr="00C5206A">
        <w:rPr>
          <w:rFonts w:cs="Calibri"/>
          <w:szCs w:val="23"/>
        </w:rPr>
        <w:t xml:space="preserve">%), </w:t>
      </w:r>
      <w:r w:rsidR="00727ABF" w:rsidRPr="00C5206A">
        <w:rPr>
          <w:rFonts w:cs="Calibri"/>
          <w:szCs w:val="23"/>
        </w:rPr>
        <w:t xml:space="preserve">salaried </w:t>
      </w:r>
      <w:r w:rsidRPr="00C5206A">
        <w:rPr>
          <w:rFonts w:cs="Calibri"/>
          <w:szCs w:val="23"/>
        </w:rPr>
        <w:lastRenderedPageBreak/>
        <w:t>service</w:t>
      </w:r>
      <w:r w:rsidR="00727ABF" w:rsidRPr="00C5206A">
        <w:rPr>
          <w:rFonts w:cs="Calibri"/>
          <w:szCs w:val="23"/>
        </w:rPr>
        <w:t>s (6</w:t>
      </w:r>
      <w:r w:rsidR="00A85140" w:rsidRPr="00C5206A">
        <w:rPr>
          <w:rFonts w:cs="Calibri"/>
          <w:szCs w:val="23"/>
        </w:rPr>
        <w:t>%) day labor (2.1%), etc.</w:t>
      </w:r>
      <w:r w:rsidRPr="00C5206A">
        <w:rPr>
          <w:rStyle w:val="FootnoteReference"/>
          <w:rFonts w:cs="Calibri"/>
          <w:szCs w:val="23"/>
        </w:rPr>
        <w:footnoteReference w:id="15"/>
      </w:r>
      <w:bookmarkStart w:id="213" w:name="_Toc23946302"/>
      <w:bookmarkStart w:id="214" w:name="_Toc23946584"/>
      <w:bookmarkStart w:id="215" w:name="_Toc23946710"/>
      <w:bookmarkStart w:id="216" w:name="_Toc23950692"/>
      <w:bookmarkStart w:id="217" w:name="_Toc24198535"/>
      <w:bookmarkStart w:id="218" w:name="_Toc24383713"/>
      <w:bookmarkStart w:id="219" w:name="_Toc26710023"/>
      <w:bookmarkStart w:id="220" w:name="_Toc26710271"/>
      <w:bookmarkStart w:id="221" w:name="_Toc26793959"/>
      <w:bookmarkStart w:id="222" w:name="_Toc27644199"/>
      <w:bookmarkStart w:id="223" w:name="_Toc27900168"/>
      <w:bookmarkStart w:id="224" w:name="_Toc28247010"/>
      <w:r w:rsidR="00727ABF" w:rsidRPr="00C5206A">
        <w:rPr>
          <w:rFonts w:cs="Calibri"/>
          <w:szCs w:val="23"/>
        </w:rPr>
        <w:t xml:space="preserve"> Of the 145 PAPs, 46 (32%) are ho</w:t>
      </w:r>
      <w:r w:rsidR="00393421" w:rsidRPr="00C5206A">
        <w:rPr>
          <w:rFonts w:cs="Calibri"/>
          <w:szCs w:val="23"/>
        </w:rPr>
        <w:t>u</w:t>
      </w:r>
      <w:r w:rsidR="00727ABF" w:rsidRPr="00C5206A">
        <w:rPr>
          <w:rFonts w:cs="Calibri"/>
          <w:szCs w:val="23"/>
        </w:rPr>
        <w:t>sewife or engaged mainly in household chores.  This is 46 out of 49 female PAPs meaning that 94% of the female PAPs are ‘housewife’.</w:t>
      </w:r>
      <w:bookmarkStart w:id="225" w:name="_Toc29650188"/>
      <w:bookmarkStart w:id="226" w:name="_Toc29654123"/>
      <w:bookmarkStart w:id="227" w:name="_Toc30008064"/>
      <w:bookmarkStart w:id="228" w:name="_Toc30008387"/>
      <w:bookmarkStart w:id="229" w:name="_Toc30009949"/>
    </w:p>
    <w:p w14:paraId="5F6B877B" w14:textId="77777777" w:rsidR="00456F35" w:rsidRPr="00456F35" w:rsidRDefault="00456F35" w:rsidP="00456F35">
      <w:pPr>
        <w:pStyle w:val="Caption"/>
        <w:rPr>
          <w:sz w:val="8"/>
          <w:szCs w:val="8"/>
        </w:rPr>
      </w:pPr>
      <w:bookmarkStart w:id="230" w:name="_Toc45014400"/>
    </w:p>
    <w:p w14:paraId="6F4AC07E" w14:textId="77777777" w:rsidR="006E3CCC" w:rsidRPr="00614063" w:rsidRDefault="002A2785" w:rsidP="00456F35">
      <w:pPr>
        <w:pStyle w:val="Caption"/>
      </w:pPr>
      <w:r>
        <w:t xml:space="preserve">Figure </w:t>
      </w:r>
      <w:r w:rsidR="00D6373D">
        <w:fldChar w:fldCharType="begin"/>
      </w:r>
      <w:r w:rsidR="00396D9B">
        <w:instrText xml:space="preserve"> SEQ Figure \* ARABIC </w:instrText>
      </w:r>
      <w:r w:rsidR="00D6373D">
        <w:fldChar w:fldCharType="separate"/>
      </w:r>
      <w:r w:rsidR="006669A3">
        <w:rPr>
          <w:noProof/>
        </w:rPr>
        <w:t>4</w:t>
      </w:r>
      <w:r w:rsidR="00D6373D">
        <w:rPr>
          <w:noProof/>
        </w:rPr>
        <w:fldChar w:fldCharType="end"/>
      </w:r>
      <w:r w:rsidR="006E3CCC" w:rsidRPr="00DE6BA4">
        <w:t xml:space="preserve">: </w:t>
      </w:r>
      <w:r w:rsidR="006E3CCC" w:rsidRPr="00614063">
        <w:t>Main Occupational Pattern of the Project Area</w:t>
      </w:r>
      <w:bookmarkEnd w:id="225"/>
      <w:bookmarkEnd w:id="226"/>
      <w:bookmarkEnd w:id="227"/>
      <w:bookmarkEnd w:id="228"/>
      <w:bookmarkEnd w:id="229"/>
      <w:bookmarkEnd w:id="230"/>
    </w:p>
    <w:p w14:paraId="21C7A221" w14:textId="77777777" w:rsidR="002A3528" w:rsidRPr="00C5206A" w:rsidRDefault="00317051" w:rsidP="0078761F">
      <w:pPr>
        <w:rPr>
          <w:rFonts w:cs="Calibri"/>
          <w:szCs w:val="23"/>
        </w:rPr>
      </w:pPr>
      <w:r>
        <w:rPr>
          <w:noProof/>
          <w:lang w:bidi="ar-SA"/>
        </w:rPr>
        <w:drawing>
          <wp:anchor distT="0" distB="0" distL="114300" distR="114300" simplePos="0" relativeHeight="251648512" behindDoc="0" locked="0" layoutInCell="1" allowOverlap="1" wp14:anchorId="611D618F" wp14:editId="3F348F5A">
            <wp:simplePos x="0" y="0"/>
            <wp:positionH relativeFrom="margin">
              <wp:posOffset>742950</wp:posOffset>
            </wp:positionH>
            <wp:positionV relativeFrom="paragraph">
              <wp:posOffset>55880</wp:posOffset>
            </wp:positionV>
            <wp:extent cx="3819525" cy="2830830"/>
            <wp:effectExtent l="0" t="0" r="0" b="0"/>
            <wp:wrapSquare wrapText="bothSides"/>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1324" t="3061" r="4192" b="3401"/>
                    <a:stretch>
                      <a:fillRect/>
                    </a:stretch>
                  </pic:blipFill>
                  <pic:spPr bwMode="auto">
                    <a:xfrm>
                      <a:off x="0" y="0"/>
                      <a:ext cx="3819525" cy="283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393B3" w14:textId="77777777" w:rsidR="003920BD" w:rsidRDefault="003920BD" w:rsidP="00EB6594">
      <w:pPr>
        <w:pStyle w:val="Heading2"/>
        <w:numPr>
          <w:ilvl w:val="0"/>
          <w:numId w:val="0"/>
        </w:numPr>
      </w:pPr>
      <w:bookmarkStart w:id="231" w:name="_Toc30008388"/>
      <w:bookmarkStart w:id="232" w:name="_Toc30009703"/>
      <w:bookmarkStart w:id="233" w:name="_Toc459476467"/>
      <w:bookmarkEnd w:id="213"/>
      <w:bookmarkEnd w:id="214"/>
      <w:bookmarkEnd w:id="215"/>
      <w:bookmarkEnd w:id="216"/>
      <w:bookmarkEnd w:id="217"/>
      <w:bookmarkEnd w:id="218"/>
      <w:bookmarkEnd w:id="219"/>
      <w:bookmarkEnd w:id="220"/>
      <w:bookmarkEnd w:id="221"/>
      <w:bookmarkEnd w:id="222"/>
      <w:bookmarkEnd w:id="223"/>
      <w:bookmarkEnd w:id="224"/>
    </w:p>
    <w:p w14:paraId="5865E6FC" w14:textId="77777777" w:rsidR="007758AE" w:rsidRDefault="007758AE" w:rsidP="007758AE">
      <w:pPr>
        <w:jc w:val="center"/>
      </w:pPr>
    </w:p>
    <w:p w14:paraId="585B2ACA" w14:textId="77777777" w:rsidR="007758AE" w:rsidRPr="007758AE" w:rsidRDefault="007758AE" w:rsidP="007758AE"/>
    <w:p w14:paraId="3C855EAD" w14:textId="77777777" w:rsidR="007758AE" w:rsidRPr="007758AE" w:rsidRDefault="007758AE" w:rsidP="007758AE"/>
    <w:p w14:paraId="638DDDC6" w14:textId="77777777" w:rsidR="007758AE" w:rsidRPr="007758AE" w:rsidRDefault="007758AE" w:rsidP="007758AE"/>
    <w:p w14:paraId="5481E758" w14:textId="77777777" w:rsidR="007758AE" w:rsidRPr="007758AE" w:rsidRDefault="007758AE" w:rsidP="007758AE"/>
    <w:p w14:paraId="169502D2" w14:textId="77777777" w:rsidR="007758AE" w:rsidRPr="007758AE" w:rsidRDefault="007758AE" w:rsidP="007758AE"/>
    <w:p w14:paraId="6D9A02AF" w14:textId="77777777" w:rsidR="007758AE" w:rsidRPr="007758AE" w:rsidRDefault="007758AE" w:rsidP="007758AE"/>
    <w:p w14:paraId="4865EFF4" w14:textId="77777777" w:rsidR="007758AE" w:rsidRPr="007758AE" w:rsidRDefault="007758AE" w:rsidP="007758AE"/>
    <w:p w14:paraId="09B35190" w14:textId="77777777" w:rsidR="007758AE" w:rsidRPr="007758AE" w:rsidRDefault="007758AE" w:rsidP="007758AE"/>
    <w:p w14:paraId="3F4CC6B2" w14:textId="77777777" w:rsidR="007758AE" w:rsidRPr="007758AE" w:rsidRDefault="007758AE" w:rsidP="007758AE"/>
    <w:p w14:paraId="7F6F7C24" w14:textId="77777777" w:rsidR="007758AE" w:rsidRPr="007758AE" w:rsidRDefault="007758AE" w:rsidP="007758AE"/>
    <w:p w14:paraId="72FA7D57" w14:textId="77777777" w:rsidR="007758AE" w:rsidRPr="007758AE" w:rsidRDefault="007758AE" w:rsidP="007758AE"/>
    <w:p w14:paraId="0EA77403" w14:textId="77777777" w:rsidR="007758AE" w:rsidRPr="007758AE" w:rsidRDefault="007758AE" w:rsidP="007758AE"/>
    <w:p w14:paraId="491A3EE0" w14:textId="77777777" w:rsidR="007758AE" w:rsidRPr="007758AE" w:rsidRDefault="007758AE" w:rsidP="007758AE"/>
    <w:p w14:paraId="0EEB0287" w14:textId="77777777" w:rsidR="007758AE" w:rsidRPr="007758AE" w:rsidRDefault="007758AE" w:rsidP="007758AE">
      <w:pPr>
        <w:jc w:val="center"/>
        <w:rPr>
          <w:rStyle w:val="ListLabel1"/>
          <w:sz w:val="12"/>
          <w:szCs w:val="12"/>
        </w:rPr>
      </w:pPr>
    </w:p>
    <w:p w14:paraId="68CC9EC7" w14:textId="77777777" w:rsidR="007758AE" w:rsidRPr="00C5206A" w:rsidRDefault="007758AE" w:rsidP="007758AE">
      <w:pPr>
        <w:jc w:val="center"/>
        <w:rPr>
          <w:color w:val="2E74B5"/>
          <w:kern w:val="1"/>
          <w:sz w:val="24"/>
        </w:rPr>
      </w:pPr>
      <w:bookmarkStart w:id="234" w:name="_Toc45014378"/>
      <w:r w:rsidRPr="00D83574">
        <w:rPr>
          <w:rStyle w:val="ListLabel1"/>
          <w:sz w:val="24"/>
        </w:rPr>
        <w:t xml:space="preserve">Table </w:t>
      </w:r>
      <w:r w:rsidR="00D6373D" w:rsidRPr="00D83574">
        <w:rPr>
          <w:rStyle w:val="ListLabel1"/>
          <w:sz w:val="24"/>
        </w:rPr>
        <w:fldChar w:fldCharType="begin"/>
      </w:r>
      <w:r w:rsidRPr="00D83574">
        <w:rPr>
          <w:rStyle w:val="ListLabel1"/>
          <w:sz w:val="24"/>
        </w:rPr>
        <w:instrText xml:space="preserve"> SEQ Table \* ARABIC </w:instrText>
      </w:r>
      <w:r w:rsidR="00D6373D" w:rsidRPr="00D83574">
        <w:rPr>
          <w:rStyle w:val="ListLabel1"/>
          <w:sz w:val="24"/>
        </w:rPr>
        <w:fldChar w:fldCharType="separate"/>
      </w:r>
      <w:r w:rsidR="006669A3">
        <w:rPr>
          <w:rStyle w:val="ListLabel1"/>
          <w:noProof/>
          <w:sz w:val="24"/>
        </w:rPr>
        <w:t>8</w:t>
      </w:r>
      <w:r w:rsidR="00D6373D" w:rsidRPr="00D83574">
        <w:rPr>
          <w:rStyle w:val="ListLabel1"/>
          <w:sz w:val="24"/>
        </w:rPr>
        <w:fldChar w:fldCharType="end"/>
      </w:r>
      <w:r w:rsidRPr="00D83574">
        <w:rPr>
          <w:rStyle w:val="ListLabel1"/>
          <w:sz w:val="24"/>
        </w:rPr>
        <w:t>: Main Occupation of PAPs excluding Housewife</w:t>
      </w:r>
      <w:bookmarkEnd w:id="234"/>
    </w:p>
    <w:tbl>
      <w:tblPr>
        <w:tblW w:w="3254" w:type="pct"/>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805"/>
        <w:gridCol w:w="1026"/>
        <w:gridCol w:w="1716"/>
      </w:tblGrid>
      <w:tr w:rsidR="007758AE" w:rsidRPr="00C5206A" w14:paraId="74AA084F" w14:textId="77777777" w:rsidTr="000B4D79">
        <w:trPr>
          <w:trHeight w:val="315"/>
          <w:tblHeader/>
          <w:jc w:val="center"/>
        </w:trPr>
        <w:tc>
          <w:tcPr>
            <w:tcW w:w="2528" w:type="pct"/>
            <w:tcBorders>
              <w:top w:val="single" w:sz="4" w:space="0" w:color="4472C4"/>
              <w:left w:val="single" w:sz="4" w:space="0" w:color="4472C4"/>
              <w:bottom w:val="single" w:sz="4" w:space="0" w:color="4472C4"/>
              <w:right w:val="nil"/>
            </w:tcBorders>
            <w:shd w:val="clear" w:color="auto" w:fill="4472C4"/>
            <w:noWrap/>
            <w:hideMark/>
          </w:tcPr>
          <w:p w14:paraId="0CF418CE" w14:textId="77777777" w:rsidR="007758AE" w:rsidRPr="00C5206A" w:rsidRDefault="007758AE" w:rsidP="00C5206A">
            <w:pPr>
              <w:jc w:val="left"/>
              <w:rPr>
                <w:rFonts w:eastAsia="Times New Roman" w:cs="Calibri"/>
                <w:b/>
                <w:bCs/>
                <w:color w:val="000000"/>
                <w:szCs w:val="23"/>
                <w:lang w:bidi="ar-SA"/>
              </w:rPr>
            </w:pPr>
            <w:r w:rsidRPr="00C5206A">
              <w:rPr>
                <w:rFonts w:eastAsia="Times New Roman" w:cs="Calibri"/>
                <w:b/>
                <w:bCs/>
                <w:color w:val="000000"/>
                <w:szCs w:val="23"/>
                <w:lang w:bidi="ar-SA"/>
              </w:rPr>
              <w:t xml:space="preserve">Main Occupation </w:t>
            </w:r>
          </w:p>
        </w:tc>
        <w:tc>
          <w:tcPr>
            <w:tcW w:w="925" w:type="pct"/>
            <w:tcBorders>
              <w:top w:val="single" w:sz="4" w:space="0" w:color="4472C4"/>
              <w:left w:val="nil"/>
              <w:bottom w:val="single" w:sz="4" w:space="0" w:color="4472C4"/>
              <w:right w:val="nil"/>
            </w:tcBorders>
            <w:shd w:val="clear" w:color="auto" w:fill="4472C4"/>
            <w:noWrap/>
            <w:hideMark/>
          </w:tcPr>
          <w:p w14:paraId="0B684884" w14:textId="77777777" w:rsidR="007758AE" w:rsidRPr="00C5206A" w:rsidRDefault="007758AE" w:rsidP="00C5206A">
            <w:pPr>
              <w:jc w:val="left"/>
              <w:rPr>
                <w:rFonts w:eastAsia="Times New Roman" w:cs="Calibri"/>
                <w:b/>
                <w:bCs/>
                <w:color w:val="000000"/>
                <w:szCs w:val="23"/>
                <w:lang w:bidi="ar-SA"/>
              </w:rPr>
            </w:pPr>
            <w:r w:rsidRPr="00C5206A">
              <w:rPr>
                <w:rFonts w:eastAsia="Times New Roman" w:cs="Calibri"/>
                <w:b/>
                <w:bCs/>
                <w:color w:val="000000"/>
                <w:szCs w:val="23"/>
                <w:lang w:bidi="ar-SA"/>
              </w:rPr>
              <w:t>Number</w:t>
            </w:r>
          </w:p>
        </w:tc>
        <w:tc>
          <w:tcPr>
            <w:tcW w:w="1547" w:type="pct"/>
            <w:tcBorders>
              <w:top w:val="single" w:sz="4" w:space="0" w:color="4472C4"/>
              <w:left w:val="nil"/>
              <w:bottom w:val="single" w:sz="4" w:space="0" w:color="4472C4"/>
              <w:right w:val="single" w:sz="4" w:space="0" w:color="4472C4"/>
            </w:tcBorders>
            <w:shd w:val="clear" w:color="auto" w:fill="4472C4"/>
            <w:noWrap/>
            <w:hideMark/>
          </w:tcPr>
          <w:p w14:paraId="3AB2B3D7" w14:textId="77777777" w:rsidR="007758AE" w:rsidRPr="00C5206A" w:rsidRDefault="007758AE" w:rsidP="00C5206A">
            <w:pPr>
              <w:jc w:val="left"/>
              <w:rPr>
                <w:rFonts w:eastAsia="Times New Roman" w:cs="Calibri"/>
                <w:b/>
                <w:bCs/>
                <w:color w:val="000000"/>
                <w:szCs w:val="23"/>
                <w:lang w:bidi="ar-SA"/>
              </w:rPr>
            </w:pPr>
            <w:r w:rsidRPr="00C5206A">
              <w:rPr>
                <w:rFonts w:eastAsia="Times New Roman" w:cs="Calibri"/>
                <w:b/>
                <w:bCs/>
                <w:color w:val="000000"/>
                <w:szCs w:val="23"/>
                <w:lang w:bidi="ar-SA"/>
              </w:rPr>
              <w:t>%</w:t>
            </w:r>
          </w:p>
        </w:tc>
      </w:tr>
      <w:tr w:rsidR="007758AE" w:rsidRPr="00C5206A" w14:paraId="5701465A" w14:textId="77777777" w:rsidTr="00C5206A">
        <w:trPr>
          <w:trHeight w:val="315"/>
          <w:jc w:val="center"/>
        </w:trPr>
        <w:tc>
          <w:tcPr>
            <w:tcW w:w="2528" w:type="pct"/>
            <w:shd w:val="clear" w:color="auto" w:fill="D9E2F3"/>
            <w:noWrap/>
            <w:hideMark/>
          </w:tcPr>
          <w:p w14:paraId="3A0DAA4C" w14:textId="77777777" w:rsidR="007758AE" w:rsidRPr="00F56CC9" w:rsidRDefault="007758AE" w:rsidP="00C5206A">
            <w:pPr>
              <w:jc w:val="left"/>
              <w:rPr>
                <w:rFonts w:eastAsia="Times New Roman" w:cs="Calibri"/>
                <w:color w:val="000000"/>
                <w:szCs w:val="23"/>
                <w:lang w:bidi="ar-SA"/>
              </w:rPr>
            </w:pPr>
            <w:r w:rsidRPr="00F56CC9">
              <w:rPr>
                <w:rFonts w:eastAsia="Times New Roman" w:cs="Calibri"/>
                <w:color w:val="000000"/>
                <w:szCs w:val="23"/>
                <w:lang w:bidi="ar-SA"/>
              </w:rPr>
              <w:t>Agriculture</w:t>
            </w:r>
          </w:p>
        </w:tc>
        <w:tc>
          <w:tcPr>
            <w:tcW w:w="925" w:type="pct"/>
            <w:shd w:val="clear" w:color="auto" w:fill="D9E2F3"/>
            <w:noWrap/>
            <w:hideMark/>
          </w:tcPr>
          <w:p w14:paraId="394AF928"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31</w:t>
            </w:r>
          </w:p>
        </w:tc>
        <w:tc>
          <w:tcPr>
            <w:tcW w:w="1547" w:type="pct"/>
            <w:shd w:val="clear" w:color="auto" w:fill="D9E2F3"/>
            <w:noWrap/>
            <w:hideMark/>
          </w:tcPr>
          <w:p w14:paraId="0C453B51"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31.3</w:t>
            </w:r>
          </w:p>
        </w:tc>
      </w:tr>
      <w:tr w:rsidR="007758AE" w:rsidRPr="00C5206A" w14:paraId="2BA35D81" w14:textId="77777777" w:rsidTr="00C5206A">
        <w:trPr>
          <w:trHeight w:val="315"/>
          <w:jc w:val="center"/>
        </w:trPr>
        <w:tc>
          <w:tcPr>
            <w:tcW w:w="2528" w:type="pct"/>
            <w:shd w:val="clear" w:color="auto" w:fill="auto"/>
            <w:noWrap/>
            <w:hideMark/>
          </w:tcPr>
          <w:p w14:paraId="66F4BFD0" w14:textId="77777777" w:rsidR="007758AE" w:rsidRPr="00F56CC9" w:rsidRDefault="007758AE" w:rsidP="00C5206A">
            <w:pPr>
              <w:jc w:val="left"/>
              <w:rPr>
                <w:rFonts w:eastAsia="Times New Roman" w:cs="Calibri"/>
                <w:color w:val="000000"/>
                <w:szCs w:val="23"/>
                <w:lang w:bidi="ar-SA"/>
              </w:rPr>
            </w:pPr>
            <w:r w:rsidRPr="00F56CC9">
              <w:rPr>
                <w:rFonts w:eastAsia="Times New Roman" w:cs="Calibri"/>
                <w:color w:val="000000"/>
                <w:szCs w:val="23"/>
                <w:lang w:bidi="ar-SA"/>
              </w:rPr>
              <w:t>Business</w:t>
            </w:r>
          </w:p>
        </w:tc>
        <w:tc>
          <w:tcPr>
            <w:tcW w:w="925" w:type="pct"/>
            <w:shd w:val="clear" w:color="auto" w:fill="auto"/>
            <w:noWrap/>
            <w:hideMark/>
          </w:tcPr>
          <w:p w14:paraId="566F7596"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42</w:t>
            </w:r>
          </w:p>
        </w:tc>
        <w:tc>
          <w:tcPr>
            <w:tcW w:w="1547" w:type="pct"/>
            <w:shd w:val="clear" w:color="auto" w:fill="auto"/>
            <w:noWrap/>
            <w:hideMark/>
          </w:tcPr>
          <w:p w14:paraId="0CFEF255"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42.4</w:t>
            </w:r>
          </w:p>
        </w:tc>
      </w:tr>
      <w:tr w:rsidR="007758AE" w:rsidRPr="00C5206A" w14:paraId="114F05A4" w14:textId="77777777" w:rsidTr="00C5206A">
        <w:trPr>
          <w:trHeight w:val="315"/>
          <w:jc w:val="center"/>
        </w:trPr>
        <w:tc>
          <w:tcPr>
            <w:tcW w:w="2528" w:type="pct"/>
            <w:shd w:val="clear" w:color="auto" w:fill="D9E2F3"/>
            <w:noWrap/>
            <w:hideMark/>
          </w:tcPr>
          <w:p w14:paraId="3546E14D" w14:textId="77777777" w:rsidR="007758AE" w:rsidRPr="00F56CC9" w:rsidRDefault="007758AE" w:rsidP="00C5206A">
            <w:pPr>
              <w:jc w:val="left"/>
              <w:rPr>
                <w:rFonts w:eastAsia="Times New Roman" w:cs="Calibri"/>
                <w:color w:val="000000"/>
                <w:szCs w:val="23"/>
                <w:lang w:bidi="ar-SA"/>
              </w:rPr>
            </w:pPr>
            <w:r w:rsidRPr="00F56CC9">
              <w:rPr>
                <w:rFonts w:eastAsia="Times New Roman" w:cs="Calibri"/>
                <w:color w:val="000000"/>
                <w:szCs w:val="23"/>
                <w:lang w:bidi="ar-SA"/>
              </w:rPr>
              <w:t>Day Labour</w:t>
            </w:r>
          </w:p>
        </w:tc>
        <w:tc>
          <w:tcPr>
            <w:tcW w:w="925" w:type="pct"/>
            <w:shd w:val="clear" w:color="auto" w:fill="D9E2F3"/>
            <w:noWrap/>
            <w:hideMark/>
          </w:tcPr>
          <w:p w14:paraId="7B3E0CBA"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3</w:t>
            </w:r>
          </w:p>
        </w:tc>
        <w:tc>
          <w:tcPr>
            <w:tcW w:w="1547" w:type="pct"/>
            <w:shd w:val="clear" w:color="auto" w:fill="D9E2F3"/>
            <w:noWrap/>
            <w:hideMark/>
          </w:tcPr>
          <w:p w14:paraId="167B3FE6"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3.0</w:t>
            </w:r>
          </w:p>
        </w:tc>
      </w:tr>
      <w:tr w:rsidR="007758AE" w:rsidRPr="00C5206A" w14:paraId="2F25C1E7" w14:textId="77777777" w:rsidTr="00C5206A">
        <w:trPr>
          <w:trHeight w:val="315"/>
          <w:jc w:val="center"/>
        </w:trPr>
        <w:tc>
          <w:tcPr>
            <w:tcW w:w="2528" w:type="pct"/>
            <w:shd w:val="clear" w:color="auto" w:fill="auto"/>
            <w:noWrap/>
            <w:hideMark/>
          </w:tcPr>
          <w:p w14:paraId="1F982911" w14:textId="77777777" w:rsidR="007758AE" w:rsidRPr="00F56CC9" w:rsidRDefault="007758AE" w:rsidP="00C5206A">
            <w:pPr>
              <w:jc w:val="left"/>
              <w:rPr>
                <w:rFonts w:eastAsia="Times New Roman" w:cs="Calibri"/>
                <w:color w:val="000000"/>
                <w:szCs w:val="23"/>
                <w:lang w:bidi="ar-SA"/>
              </w:rPr>
            </w:pPr>
            <w:r w:rsidRPr="00F56CC9">
              <w:rPr>
                <w:rFonts w:eastAsia="Times New Roman" w:cs="Calibri"/>
                <w:color w:val="000000"/>
                <w:szCs w:val="23"/>
                <w:lang w:bidi="ar-SA"/>
              </w:rPr>
              <w:t xml:space="preserve">Salaried Services </w:t>
            </w:r>
          </w:p>
        </w:tc>
        <w:tc>
          <w:tcPr>
            <w:tcW w:w="925" w:type="pct"/>
            <w:shd w:val="clear" w:color="auto" w:fill="auto"/>
            <w:noWrap/>
            <w:hideMark/>
          </w:tcPr>
          <w:p w14:paraId="2B6C2567"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9</w:t>
            </w:r>
          </w:p>
        </w:tc>
        <w:tc>
          <w:tcPr>
            <w:tcW w:w="1547" w:type="pct"/>
            <w:shd w:val="clear" w:color="auto" w:fill="auto"/>
            <w:noWrap/>
            <w:hideMark/>
          </w:tcPr>
          <w:p w14:paraId="6EE3AB0B"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9.1</w:t>
            </w:r>
          </w:p>
        </w:tc>
      </w:tr>
      <w:tr w:rsidR="007758AE" w:rsidRPr="00C5206A" w14:paraId="38091E4D" w14:textId="77777777" w:rsidTr="00C5206A">
        <w:trPr>
          <w:trHeight w:val="315"/>
          <w:jc w:val="center"/>
        </w:trPr>
        <w:tc>
          <w:tcPr>
            <w:tcW w:w="2528" w:type="pct"/>
            <w:shd w:val="clear" w:color="auto" w:fill="D9E2F3"/>
            <w:noWrap/>
            <w:hideMark/>
          </w:tcPr>
          <w:p w14:paraId="568C8CF7" w14:textId="77777777" w:rsidR="007758AE" w:rsidRPr="00F56CC9" w:rsidRDefault="007758AE" w:rsidP="00C5206A">
            <w:pPr>
              <w:jc w:val="left"/>
              <w:rPr>
                <w:rFonts w:eastAsia="Times New Roman" w:cs="Calibri"/>
                <w:color w:val="000000"/>
                <w:szCs w:val="23"/>
                <w:lang w:bidi="ar-SA"/>
              </w:rPr>
            </w:pPr>
            <w:r w:rsidRPr="00F56CC9">
              <w:rPr>
                <w:rFonts w:eastAsia="Times New Roman" w:cs="Calibri"/>
                <w:color w:val="000000"/>
                <w:szCs w:val="23"/>
                <w:lang w:bidi="ar-SA"/>
              </w:rPr>
              <w:t xml:space="preserve">Mason </w:t>
            </w:r>
          </w:p>
        </w:tc>
        <w:tc>
          <w:tcPr>
            <w:tcW w:w="925" w:type="pct"/>
            <w:shd w:val="clear" w:color="auto" w:fill="D9E2F3"/>
            <w:noWrap/>
            <w:hideMark/>
          </w:tcPr>
          <w:p w14:paraId="6908B599"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2</w:t>
            </w:r>
          </w:p>
        </w:tc>
        <w:tc>
          <w:tcPr>
            <w:tcW w:w="1547" w:type="pct"/>
            <w:shd w:val="clear" w:color="auto" w:fill="D9E2F3"/>
            <w:noWrap/>
            <w:hideMark/>
          </w:tcPr>
          <w:p w14:paraId="0E2B8E92"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2.0</w:t>
            </w:r>
          </w:p>
        </w:tc>
      </w:tr>
      <w:tr w:rsidR="007758AE" w:rsidRPr="00C5206A" w14:paraId="4A01FF51" w14:textId="77777777" w:rsidTr="00C5206A">
        <w:trPr>
          <w:trHeight w:val="315"/>
          <w:jc w:val="center"/>
        </w:trPr>
        <w:tc>
          <w:tcPr>
            <w:tcW w:w="2528" w:type="pct"/>
            <w:shd w:val="clear" w:color="auto" w:fill="auto"/>
            <w:noWrap/>
            <w:hideMark/>
          </w:tcPr>
          <w:p w14:paraId="50DC50B4" w14:textId="77777777" w:rsidR="007758AE" w:rsidRPr="00F56CC9" w:rsidRDefault="007758AE" w:rsidP="00C5206A">
            <w:pPr>
              <w:jc w:val="left"/>
              <w:rPr>
                <w:rFonts w:eastAsia="Times New Roman" w:cs="Calibri"/>
                <w:color w:val="000000"/>
                <w:szCs w:val="23"/>
                <w:lang w:bidi="ar-SA"/>
              </w:rPr>
            </w:pPr>
            <w:r w:rsidRPr="00F56CC9">
              <w:rPr>
                <w:rFonts w:eastAsia="Times New Roman" w:cs="Calibri"/>
                <w:color w:val="000000"/>
                <w:szCs w:val="23"/>
                <w:lang w:bidi="ar-SA"/>
              </w:rPr>
              <w:t xml:space="preserve">No Work </w:t>
            </w:r>
          </w:p>
        </w:tc>
        <w:tc>
          <w:tcPr>
            <w:tcW w:w="925" w:type="pct"/>
            <w:shd w:val="clear" w:color="auto" w:fill="auto"/>
            <w:noWrap/>
            <w:hideMark/>
          </w:tcPr>
          <w:p w14:paraId="2F10F656"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1</w:t>
            </w:r>
          </w:p>
        </w:tc>
        <w:tc>
          <w:tcPr>
            <w:tcW w:w="1547" w:type="pct"/>
            <w:shd w:val="clear" w:color="auto" w:fill="auto"/>
            <w:noWrap/>
            <w:hideMark/>
          </w:tcPr>
          <w:p w14:paraId="38C71F21"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1.0</w:t>
            </w:r>
          </w:p>
        </w:tc>
      </w:tr>
      <w:tr w:rsidR="007758AE" w:rsidRPr="00C5206A" w14:paraId="286B9078" w14:textId="77777777" w:rsidTr="00C5206A">
        <w:trPr>
          <w:trHeight w:val="315"/>
          <w:jc w:val="center"/>
        </w:trPr>
        <w:tc>
          <w:tcPr>
            <w:tcW w:w="2528" w:type="pct"/>
            <w:shd w:val="clear" w:color="auto" w:fill="D9E2F3"/>
            <w:noWrap/>
            <w:hideMark/>
          </w:tcPr>
          <w:p w14:paraId="49ACA775" w14:textId="77777777" w:rsidR="007758AE" w:rsidRPr="00F56CC9" w:rsidRDefault="007758AE" w:rsidP="00C5206A">
            <w:pPr>
              <w:jc w:val="left"/>
              <w:rPr>
                <w:rFonts w:eastAsia="Times New Roman" w:cs="Calibri"/>
                <w:color w:val="000000"/>
                <w:szCs w:val="23"/>
                <w:lang w:bidi="ar-SA"/>
              </w:rPr>
            </w:pPr>
            <w:r w:rsidRPr="00F56CC9">
              <w:rPr>
                <w:rFonts w:eastAsia="Times New Roman" w:cs="Calibri"/>
                <w:color w:val="000000"/>
                <w:szCs w:val="23"/>
                <w:lang w:bidi="ar-SA"/>
              </w:rPr>
              <w:t xml:space="preserve">Student (14-27) </w:t>
            </w:r>
          </w:p>
        </w:tc>
        <w:tc>
          <w:tcPr>
            <w:tcW w:w="925" w:type="pct"/>
            <w:shd w:val="clear" w:color="auto" w:fill="D9E2F3"/>
            <w:noWrap/>
            <w:hideMark/>
          </w:tcPr>
          <w:p w14:paraId="7FA115F5"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4</w:t>
            </w:r>
          </w:p>
        </w:tc>
        <w:tc>
          <w:tcPr>
            <w:tcW w:w="1547" w:type="pct"/>
            <w:shd w:val="clear" w:color="auto" w:fill="D9E2F3"/>
            <w:noWrap/>
            <w:hideMark/>
          </w:tcPr>
          <w:p w14:paraId="61D44BC4"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4.0</w:t>
            </w:r>
          </w:p>
        </w:tc>
      </w:tr>
      <w:tr w:rsidR="007758AE" w:rsidRPr="00C5206A" w14:paraId="5D0FFEF8" w14:textId="77777777" w:rsidTr="00C5206A">
        <w:trPr>
          <w:trHeight w:val="315"/>
          <w:jc w:val="center"/>
        </w:trPr>
        <w:tc>
          <w:tcPr>
            <w:tcW w:w="2528" w:type="pct"/>
            <w:shd w:val="clear" w:color="auto" w:fill="auto"/>
            <w:noWrap/>
            <w:hideMark/>
          </w:tcPr>
          <w:p w14:paraId="41922582" w14:textId="77777777" w:rsidR="007758AE" w:rsidRPr="00F56CC9" w:rsidRDefault="007758AE" w:rsidP="00C5206A">
            <w:pPr>
              <w:jc w:val="left"/>
              <w:rPr>
                <w:rFonts w:eastAsia="Times New Roman" w:cs="Calibri"/>
                <w:color w:val="000000"/>
                <w:szCs w:val="23"/>
                <w:lang w:bidi="ar-SA"/>
              </w:rPr>
            </w:pPr>
            <w:r w:rsidRPr="00F56CC9">
              <w:rPr>
                <w:rFonts w:eastAsia="Times New Roman" w:cs="Calibri"/>
                <w:color w:val="000000"/>
                <w:szCs w:val="23"/>
                <w:lang w:bidi="ar-SA"/>
              </w:rPr>
              <w:t>Child (Age 2-5)</w:t>
            </w:r>
          </w:p>
        </w:tc>
        <w:tc>
          <w:tcPr>
            <w:tcW w:w="925" w:type="pct"/>
            <w:shd w:val="clear" w:color="auto" w:fill="auto"/>
            <w:noWrap/>
            <w:hideMark/>
          </w:tcPr>
          <w:p w14:paraId="1EB5C4DE"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3</w:t>
            </w:r>
          </w:p>
        </w:tc>
        <w:tc>
          <w:tcPr>
            <w:tcW w:w="1547" w:type="pct"/>
            <w:shd w:val="clear" w:color="auto" w:fill="auto"/>
            <w:noWrap/>
            <w:hideMark/>
          </w:tcPr>
          <w:p w14:paraId="3E4E4DEB"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3.0</w:t>
            </w:r>
          </w:p>
        </w:tc>
      </w:tr>
      <w:tr w:rsidR="007758AE" w:rsidRPr="00C5206A" w14:paraId="1E0A2D70" w14:textId="77777777" w:rsidTr="00C5206A">
        <w:trPr>
          <w:trHeight w:val="315"/>
          <w:jc w:val="center"/>
        </w:trPr>
        <w:tc>
          <w:tcPr>
            <w:tcW w:w="2528" w:type="pct"/>
            <w:tcBorders>
              <w:bottom w:val="single" w:sz="4" w:space="0" w:color="5B9BD5"/>
            </w:tcBorders>
            <w:shd w:val="clear" w:color="auto" w:fill="D9E2F3"/>
            <w:noWrap/>
            <w:hideMark/>
          </w:tcPr>
          <w:p w14:paraId="49B55EB0" w14:textId="77777777" w:rsidR="007758AE" w:rsidRPr="00F56CC9" w:rsidRDefault="007758AE" w:rsidP="00C5206A">
            <w:pPr>
              <w:jc w:val="left"/>
              <w:rPr>
                <w:rFonts w:eastAsia="Times New Roman" w:cs="Calibri"/>
                <w:color w:val="000000"/>
                <w:szCs w:val="23"/>
                <w:lang w:bidi="ar-SA"/>
              </w:rPr>
            </w:pPr>
            <w:r w:rsidRPr="00F56CC9">
              <w:rPr>
                <w:rFonts w:eastAsia="Times New Roman" w:cs="Calibri"/>
                <w:color w:val="000000"/>
                <w:szCs w:val="23"/>
                <w:lang w:bidi="ar-SA"/>
              </w:rPr>
              <w:t>Unspecified</w:t>
            </w:r>
          </w:p>
        </w:tc>
        <w:tc>
          <w:tcPr>
            <w:tcW w:w="925" w:type="pct"/>
            <w:tcBorders>
              <w:bottom w:val="single" w:sz="4" w:space="0" w:color="5B9BD5"/>
            </w:tcBorders>
            <w:shd w:val="clear" w:color="auto" w:fill="D9E2F3"/>
            <w:noWrap/>
            <w:hideMark/>
          </w:tcPr>
          <w:p w14:paraId="4DFE63AC"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4</w:t>
            </w:r>
          </w:p>
        </w:tc>
        <w:tc>
          <w:tcPr>
            <w:tcW w:w="1547" w:type="pct"/>
            <w:tcBorders>
              <w:bottom w:val="single" w:sz="4" w:space="0" w:color="5B9BD5"/>
            </w:tcBorders>
            <w:shd w:val="clear" w:color="auto" w:fill="D9E2F3"/>
            <w:noWrap/>
            <w:hideMark/>
          </w:tcPr>
          <w:p w14:paraId="3342A03E" w14:textId="77777777" w:rsidR="007758AE" w:rsidRPr="00C5206A" w:rsidRDefault="007758AE" w:rsidP="00C5206A">
            <w:pPr>
              <w:jc w:val="right"/>
              <w:rPr>
                <w:rFonts w:eastAsia="Times New Roman" w:cs="Calibri"/>
                <w:color w:val="000000"/>
                <w:szCs w:val="23"/>
                <w:lang w:bidi="ar-SA"/>
              </w:rPr>
            </w:pPr>
            <w:r w:rsidRPr="00C5206A">
              <w:rPr>
                <w:rFonts w:eastAsia="Times New Roman" w:cs="Calibri"/>
                <w:color w:val="000000"/>
                <w:szCs w:val="23"/>
                <w:lang w:bidi="ar-SA"/>
              </w:rPr>
              <w:t>4.0</w:t>
            </w:r>
          </w:p>
        </w:tc>
      </w:tr>
      <w:tr w:rsidR="007758AE" w:rsidRPr="00C5206A" w14:paraId="4E161AB6" w14:textId="77777777" w:rsidTr="00C5206A">
        <w:trPr>
          <w:trHeight w:val="315"/>
          <w:jc w:val="center"/>
        </w:trPr>
        <w:tc>
          <w:tcPr>
            <w:tcW w:w="2528" w:type="pct"/>
            <w:tcBorders>
              <w:top w:val="single" w:sz="4" w:space="0" w:color="5B9BD5"/>
              <w:left w:val="nil"/>
              <w:bottom w:val="nil"/>
              <w:right w:val="nil"/>
            </w:tcBorders>
            <w:shd w:val="clear" w:color="auto" w:fill="auto"/>
            <w:noWrap/>
            <w:hideMark/>
          </w:tcPr>
          <w:p w14:paraId="077DDD09" w14:textId="77777777" w:rsidR="007758AE" w:rsidRPr="00C5206A" w:rsidRDefault="007758AE" w:rsidP="00C5206A">
            <w:pPr>
              <w:jc w:val="left"/>
              <w:rPr>
                <w:rFonts w:eastAsia="Times New Roman" w:cs="Calibri"/>
                <w:b/>
                <w:bCs/>
                <w:color w:val="000000"/>
                <w:szCs w:val="23"/>
                <w:lang w:bidi="ar-SA"/>
              </w:rPr>
            </w:pPr>
            <w:r w:rsidRPr="00C5206A">
              <w:rPr>
                <w:rFonts w:eastAsia="Times New Roman" w:cs="Calibri"/>
                <w:b/>
                <w:bCs/>
                <w:color w:val="000000"/>
                <w:szCs w:val="23"/>
                <w:lang w:bidi="ar-SA"/>
              </w:rPr>
              <w:t>Total Excluding Housewife</w:t>
            </w:r>
          </w:p>
        </w:tc>
        <w:tc>
          <w:tcPr>
            <w:tcW w:w="925" w:type="pct"/>
            <w:tcBorders>
              <w:top w:val="single" w:sz="4" w:space="0" w:color="5B9BD5"/>
              <w:left w:val="nil"/>
              <w:bottom w:val="nil"/>
              <w:right w:val="nil"/>
            </w:tcBorders>
            <w:shd w:val="clear" w:color="auto" w:fill="auto"/>
            <w:noWrap/>
            <w:hideMark/>
          </w:tcPr>
          <w:p w14:paraId="0295505B" w14:textId="77777777" w:rsidR="007758AE" w:rsidRPr="00C5206A" w:rsidRDefault="007758AE" w:rsidP="00C5206A">
            <w:pPr>
              <w:jc w:val="right"/>
              <w:rPr>
                <w:rFonts w:eastAsia="Times New Roman" w:cs="Calibri"/>
                <w:b/>
                <w:bCs/>
                <w:color w:val="000000"/>
                <w:szCs w:val="23"/>
                <w:lang w:bidi="ar-SA"/>
              </w:rPr>
            </w:pPr>
            <w:r w:rsidRPr="00C5206A">
              <w:rPr>
                <w:rFonts w:eastAsia="Times New Roman" w:cs="Calibri"/>
                <w:b/>
                <w:bCs/>
                <w:color w:val="000000"/>
                <w:szCs w:val="23"/>
                <w:lang w:bidi="ar-SA"/>
              </w:rPr>
              <w:t>99</w:t>
            </w:r>
          </w:p>
        </w:tc>
        <w:tc>
          <w:tcPr>
            <w:tcW w:w="1547" w:type="pct"/>
            <w:tcBorders>
              <w:top w:val="single" w:sz="4" w:space="0" w:color="5B9BD5"/>
              <w:left w:val="nil"/>
              <w:bottom w:val="nil"/>
              <w:right w:val="nil"/>
            </w:tcBorders>
            <w:shd w:val="clear" w:color="auto" w:fill="auto"/>
            <w:noWrap/>
            <w:hideMark/>
          </w:tcPr>
          <w:p w14:paraId="35385B5F" w14:textId="77777777" w:rsidR="007758AE" w:rsidRPr="00C5206A" w:rsidRDefault="007758AE" w:rsidP="00C5206A">
            <w:pPr>
              <w:jc w:val="right"/>
              <w:rPr>
                <w:rFonts w:eastAsia="Times New Roman" w:cs="Calibri"/>
                <w:b/>
                <w:bCs/>
                <w:color w:val="000000"/>
                <w:szCs w:val="23"/>
                <w:lang w:bidi="ar-SA"/>
              </w:rPr>
            </w:pPr>
            <w:r w:rsidRPr="00C5206A">
              <w:rPr>
                <w:rFonts w:eastAsia="Times New Roman" w:cs="Calibri"/>
                <w:b/>
                <w:bCs/>
                <w:color w:val="000000"/>
                <w:szCs w:val="23"/>
                <w:lang w:bidi="ar-SA"/>
              </w:rPr>
              <w:t>100.0</w:t>
            </w:r>
          </w:p>
        </w:tc>
      </w:tr>
    </w:tbl>
    <w:p w14:paraId="410BA8BC" w14:textId="77777777" w:rsidR="007758AE" w:rsidRDefault="007758AE" w:rsidP="007758AE">
      <w:pPr>
        <w:rPr>
          <w:lang w:bidi="ar-SA"/>
        </w:rPr>
      </w:pPr>
    </w:p>
    <w:p w14:paraId="77550E5C" w14:textId="77777777" w:rsidR="003A0374" w:rsidRPr="00C5206A" w:rsidRDefault="00D83574" w:rsidP="003A0374">
      <w:pPr>
        <w:rPr>
          <w:rFonts w:cs="Calibri"/>
          <w:szCs w:val="23"/>
        </w:rPr>
      </w:pPr>
      <w:r w:rsidRPr="00C5206A">
        <w:rPr>
          <w:rFonts w:cs="Calibri"/>
          <w:szCs w:val="23"/>
        </w:rPr>
        <w:t>Table 8</w:t>
      </w:r>
      <w:r w:rsidR="003920BD" w:rsidRPr="00C5206A">
        <w:rPr>
          <w:rFonts w:cs="Calibri"/>
          <w:szCs w:val="23"/>
        </w:rPr>
        <w:t xml:space="preserve"> shows main occupation of PAPs excluding the housewife. Here, agriculture and business as main occupation increase to 31.3 and </w:t>
      </w:r>
      <w:r w:rsidR="00620A4D" w:rsidRPr="00C5206A">
        <w:rPr>
          <w:rFonts w:cs="Calibri"/>
          <w:szCs w:val="23"/>
        </w:rPr>
        <w:t>42.4 percent respectively from 21.4 and 29 percent respectively s</w:t>
      </w:r>
      <w:r w:rsidRPr="00C5206A">
        <w:rPr>
          <w:rFonts w:cs="Calibri"/>
          <w:szCs w:val="23"/>
        </w:rPr>
        <w:t xml:space="preserve">een in the previous figure 4. </w:t>
      </w:r>
    </w:p>
    <w:p w14:paraId="1514C600" w14:textId="77777777" w:rsidR="00D83574" w:rsidRPr="003A0374" w:rsidRDefault="00D83574" w:rsidP="003A0374">
      <w:pPr>
        <w:rPr>
          <w:lang w:bidi="ar-SA"/>
        </w:rPr>
      </w:pPr>
    </w:p>
    <w:p w14:paraId="58FCBB1A" w14:textId="77777777" w:rsidR="00DB4D40" w:rsidRPr="00DB4D40" w:rsidRDefault="00DB4D40" w:rsidP="00EB6594">
      <w:pPr>
        <w:pStyle w:val="Heading2"/>
      </w:pPr>
      <w:bookmarkStart w:id="235" w:name="_Toc459476464"/>
      <w:bookmarkStart w:id="236" w:name="_Toc26710272"/>
      <w:bookmarkStart w:id="237" w:name="_Toc39854922"/>
      <w:r>
        <w:t xml:space="preserve">Monthly </w:t>
      </w:r>
      <w:r w:rsidRPr="00DB4D40">
        <w:t>Income and Poverty Level</w:t>
      </w:r>
      <w:bookmarkEnd w:id="235"/>
      <w:bookmarkEnd w:id="236"/>
      <w:bookmarkEnd w:id="237"/>
    </w:p>
    <w:p w14:paraId="72A2AAC3" w14:textId="77777777" w:rsidR="00DF111F" w:rsidRDefault="007A356B" w:rsidP="002A0418">
      <w:pPr>
        <w:spacing w:before="120"/>
        <w:rPr>
          <w:rFonts w:cs="Calibri"/>
          <w:szCs w:val="23"/>
        </w:rPr>
      </w:pPr>
      <w:r w:rsidRPr="00C5206A">
        <w:rPr>
          <w:rFonts w:cs="Calibri"/>
          <w:szCs w:val="23"/>
        </w:rPr>
        <w:t>A</w:t>
      </w:r>
      <w:r w:rsidR="00DB4D40" w:rsidRPr="00C5206A">
        <w:rPr>
          <w:rFonts w:cs="Calibri"/>
          <w:szCs w:val="23"/>
        </w:rPr>
        <w:t xml:space="preserve">verage monthly income of the </w:t>
      </w:r>
      <w:r w:rsidRPr="00C5206A">
        <w:rPr>
          <w:rFonts w:cs="Calibri"/>
          <w:szCs w:val="23"/>
        </w:rPr>
        <w:t xml:space="preserve">PAP </w:t>
      </w:r>
      <w:r w:rsidR="00DB4D40" w:rsidRPr="00C5206A">
        <w:rPr>
          <w:rFonts w:cs="Calibri"/>
          <w:szCs w:val="23"/>
        </w:rPr>
        <w:t xml:space="preserve">HHs </w:t>
      </w:r>
      <w:r w:rsidRPr="00C5206A">
        <w:rPr>
          <w:rFonts w:cs="Calibri"/>
          <w:szCs w:val="23"/>
        </w:rPr>
        <w:t>is Tk. 21,586 (as per field survey conducted in 2019)</w:t>
      </w:r>
      <w:r w:rsidR="00DF111F">
        <w:rPr>
          <w:rFonts w:cs="Calibri"/>
          <w:szCs w:val="23"/>
        </w:rPr>
        <w:t xml:space="preserve"> </w:t>
      </w:r>
      <w:r w:rsidRPr="00C5206A">
        <w:rPr>
          <w:rFonts w:cs="Calibri"/>
          <w:szCs w:val="23"/>
        </w:rPr>
        <w:t>which is above average monthly income of all rural households of the country as per HIES, 2016 (Tk. 13,353). This implie</w:t>
      </w:r>
      <w:r w:rsidR="00DA6147" w:rsidRPr="00C5206A">
        <w:rPr>
          <w:rFonts w:cs="Calibri"/>
          <w:szCs w:val="23"/>
        </w:rPr>
        <w:t>s</w:t>
      </w:r>
      <w:r w:rsidR="003705BD" w:rsidRPr="00C5206A">
        <w:rPr>
          <w:rFonts w:cs="Calibri"/>
          <w:szCs w:val="23"/>
        </w:rPr>
        <w:t xml:space="preserve"> </w:t>
      </w:r>
      <w:r w:rsidR="00DA6147" w:rsidRPr="00C5206A">
        <w:rPr>
          <w:rFonts w:cs="Calibri"/>
          <w:szCs w:val="23"/>
        </w:rPr>
        <w:t xml:space="preserve">that the PAPs are better-off than other rural people of the country. </w:t>
      </w:r>
      <w:r w:rsidR="00DB4D40" w:rsidRPr="00C5206A">
        <w:rPr>
          <w:rFonts w:cs="Calibri"/>
          <w:szCs w:val="23"/>
        </w:rPr>
        <w:t xml:space="preserve">This </w:t>
      </w:r>
      <w:r w:rsidR="00DA6147" w:rsidRPr="00C5206A">
        <w:rPr>
          <w:rFonts w:cs="Calibri"/>
          <w:szCs w:val="23"/>
        </w:rPr>
        <w:t>happens because many of the PAP</w:t>
      </w:r>
      <w:r w:rsidR="00620A4D" w:rsidRPr="00C5206A">
        <w:rPr>
          <w:rFonts w:cs="Calibri"/>
          <w:szCs w:val="23"/>
        </w:rPr>
        <w:t>s</w:t>
      </w:r>
      <w:r w:rsidR="00DA6147" w:rsidRPr="00C5206A">
        <w:rPr>
          <w:rFonts w:cs="Calibri"/>
          <w:szCs w:val="23"/>
        </w:rPr>
        <w:t xml:space="preserve"> have various trading income around the port (transport operation, stone chip and coal business, ren</w:t>
      </w:r>
      <w:r w:rsidR="00620A4D" w:rsidRPr="00C5206A">
        <w:rPr>
          <w:rFonts w:cs="Calibri"/>
          <w:szCs w:val="23"/>
        </w:rPr>
        <w:t>t</w:t>
      </w:r>
      <w:r w:rsidR="00DA6147" w:rsidRPr="00C5206A">
        <w:rPr>
          <w:rFonts w:cs="Calibri"/>
          <w:szCs w:val="23"/>
        </w:rPr>
        <w:t xml:space="preserve">ing out </w:t>
      </w:r>
      <w:r w:rsidR="00DA6147" w:rsidRPr="00C5206A">
        <w:rPr>
          <w:rFonts w:cs="Calibri"/>
          <w:szCs w:val="23"/>
        </w:rPr>
        <w:lastRenderedPageBreak/>
        <w:t>land for coal or stone chip business, renting out shop, ren</w:t>
      </w:r>
      <w:r w:rsidR="00396F21" w:rsidRPr="00C5206A">
        <w:rPr>
          <w:rFonts w:cs="Calibri"/>
          <w:szCs w:val="23"/>
        </w:rPr>
        <w:t>t</w:t>
      </w:r>
      <w:r w:rsidR="00DA6147" w:rsidRPr="00C5206A">
        <w:rPr>
          <w:rFonts w:cs="Calibri"/>
          <w:szCs w:val="23"/>
        </w:rPr>
        <w:t xml:space="preserve">ing out residential accommodation, operating business, working as port labor </w:t>
      </w:r>
      <w:r w:rsidR="00620A4D" w:rsidRPr="00C5206A">
        <w:rPr>
          <w:rFonts w:cs="Calibri"/>
          <w:szCs w:val="23"/>
        </w:rPr>
        <w:t>a</w:t>
      </w:r>
      <w:r w:rsidR="00DA6147" w:rsidRPr="00C5206A">
        <w:rPr>
          <w:rFonts w:cs="Calibri"/>
          <w:szCs w:val="23"/>
        </w:rPr>
        <w:t>nd driving etc.). Many have multiple occupa</w:t>
      </w:r>
      <w:r w:rsidR="00396F21" w:rsidRPr="00C5206A">
        <w:rPr>
          <w:rFonts w:cs="Calibri"/>
          <w:szCs w:val="23"/>
        </w:rPr>
        <w:t>tion and very few are dep</w:t>
      </w:r>
      <w:r w:rsidR="000E6B89" w:rsidRPr="00C5206A">
        <w:rPr>
          <w:rFonts w:cs="Calibri"/>
          <w:szCs w:val="23"/>
        </w:rPr>
        <w:t>endent solely on agriculture (21</w:t>
      </w:r>
      <w:r w:rsidR="00396F21" w:rsidRPr="00C5206A">
        <w:rPr>
          <w:rFonts w:cs="Calibri"/>
          <w:szCs w:val="23"/>
        </w:rPr>
        <w:t xml:space="preserve">%). </w:t>
      </w:r>
      <w:r w:rsidR="000E6B89" w:rsidRPr="00C5206A">
        <w:rPr>
          <w:rFonts w:cs="Calibri"/>
          <w:szCs w:val="23"/>
        </w:rPr>
        <w:t>Monthly income data shows that only 2% of the PAP HHs have income below Tk. 10,000 and can be considered poor.</w:t>
      </w:r>
      <w:r w:rsidR="000E6B89" w:rsidRPr="00C5206A">
        <w:rPr>
          <w:rStyle w:val="FootnoteReference"/>
          <w:rFonts w:cs="Calibri"/>
          <w:szCs w:val="23"/>
        </w:rPr>
        <w:footnoteReference w:id="16"/>
      </w:r>
    </w:p>
    <w:p w14:paraId="657DDE45" w14:textId="77777777" w:rsidR="00DF111F" w:rsidRPr="00DF111F" w:rsidRDefault="00DF111F" w:rsidP="00DF111F">
      <w:pPr>
        <w:rPr>
          <w:rFonts w:cs="Calibri"/>
          <w:sz w:val="12"/>
          <w:szCs w:val="12"/>
        </w:rPr>
      </w:pPr>
    </w:p>
    <w:p w14:paraId="28C4D868" w14:textId="77777777" w:rsidR="00DB4D40" w:rsidRPr="001E7AC2" w:rsidRDefault="00DB4D40" w:rsidP="001E7AC2">
      <w:pPr>
        <w:jc w:val="center"/>
        <w:rPr>
          <w:rStyle w:val="ListLabel1"/>
          <w:sz w:val="24"/>
        </w:rPr>
      </w:pPr>
      <w:bookmarkStart w:id="238" w:name="_Toc26710539"/>
      <w:bookmarkStart w:id="239" w:name="_Toc45014379"/>
      <w:r w:rsidRPr="001E7AC2">
        <w:rPr>
          <w:rStyle w:val="ListLabel1"/>
          <w:bCs/>
          <w:sz w:val="24"/>
        </w:rPr>
        <w:t xml:space="preserve">Table </w:t>
      </w:r>
      <w:r w:rsidR="00D6373D" w:rsidRPr="001E7AC2">
        <w:rPr>
          <w:rStyle w:val="ListLabel1"/>
          <w:bCs/>
          <w:sz w:val="24"/>
        </w:rPr>
        <w:fldChar w:fldCharType="begin"/>
      </w:r>
      <w:r w:rsidRPr="001E7AC2">
        <w:rPr>
          <w:rStyle w:val="ListLabel1"/>
          <w:bCs/>
          <w:sz w:val="24"/>
        </w:rPr>
        <w:instrText xml:space="preserve"> SEQ Table \* ARABIC </w:instrText>
      </w:r>
      <w:r w:rsidR="00D6373D" w:rsidRPr="001E7AC2">
        <w:rPr>
          <w:rStyle w:val="ListLabel1"/>
          <w:bCs/>
          <w:sz w:val="24"/>
        </w:rPr>
        <w:fldChar w:fldCharType="separate"/>
      </w:r>
      <w:r w:rsidR="006669A3">
        <w:rPr>
          <w:rStyle w:val="ListLabel1"/>
          <w:bCs/>
          <w:noProof/>
          <w:sz w:val="24"/>
        </w:rPr>
        <w:t>9</w:t>
      </w:r>
      <w:r w:rsidR="00D6373D" w:rsidRPr="001E7AC2">
        <w:rPr>
          <w:rStyle w:val="ListLabel1"/>
          <w:bCs/>
          <w:sz w:val="24"/>
        </w:rPr>
        <w:fldChar w:fldCharType="end"/>
      </w:r>
      <w:r w:rsidRPr="001E7AC2">
        <w:rPr>
          <w:rStyle w:val="ListLabel1"/>
          <w:bCs/>
          <w:sz w:val="24"/>
        </w:rPr>
        <w:t>:</w:t>
      </w:r>
      <w:r w:rsidR="003705BD">
        <w:rPr>
          <w:rStyle w:val="ListLabel1"/>
          <w:bCs/>
          <w:sz w:val="24"/>
        </w:rPr>
        <w:t xml:space="preserve"> </w:t>
      </w:r>
      <w:r w:rsidRPr="001E7AC2">
        <w:rPr>
          <w:rStyle w:val="ListLabel1"/>
          <w:sz w:val="24"/>
        </w:rPr>
        <w:t>Household Monthly Income by Income Range</w:t>
      </w:r>
      <w:bookmarkEnd w:id="238"/>
      <w:bookmarkEnd w:id="239"/>
    </w:p>
    <w:tbl>
      <w:tblPr>
        <w:tblW w:w="5501"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570"/>
        <w:gridCol w:w="1086"/>
        <w:gridCol w:w="845"/>
      </w:tblGrid>
      <w:tr w:rsidR="00DB4D40" w:rsidRPr="00C5206A" w14:paraId="310FED7C" w14:textId="77777777" w:rsidTr="00C5206A">
        <w:trPr>
          <w:trHeight w:val="315"/>
          <w:jc w:val="center"/>
        </w:trPr>
        <w:tc>
          <w:tcPr>
            <w:tcW w:w="3570" w:type="dxa"/>
            <w:tcBorders>
              <w:top w:val="single" w:sz="4" w:space="0" w:color="4472C4"/>
              <w:left w:val="single" w:sz="4" w:space="0" w:color="4472C4"/>
              <w:bottom w:val="single" w:sz="4" w:space="0" w:color="4472C4"/>
              <w:right w:val="nil"/>
            </w:tcBorders>
            <w:shd w:val="clear" w:color="auto" w:fill="4472C4"/>
            <w:hideMark/>
          </w:tcPr>
          <w:p w14:paraId="22AED15E" w14:textId="77777777" w:rsidR="00DB4D40" w:rsidRPr="00C5206A" w:rsidRDefault="00DB4D40" w:rsidP="00C5206A">
            <w:pPr>
              <w:jc w:val="center"/>
              <w:rPr>
                <w:rFonts w:eastAsia="Times New Roman" w:cs="Calibri"/>
                <w:b/>
                <w:bCs/>
                <w:color w:val="000000"/>
                <w:szCs w:val="22"/>
              </w:rPr>
            </w:pPr>
            <w:r w:rsidRPr="00C5206A">
              <w:rPr>
                <w:rFonts w:eastAsia="Times New Roman" w:cs="Calibri"/>
                <w:b/>
                <w:bCs/>
                <w:color w:val="000000"/>
                <w:szCs w:val="22"/>
              </w:rPr>
              <w:t>Income Range</w:t>
            </w:r>
          </w:p>
        </w:tc>
        <w:tc>
          <w:tcPr>
            <w:tcW w:w="1086" w:type="dxa"/>
            <w:tcBorders>
              <w:top w:val="single" w:sz="4" w:space="0" w:color="4472C4"/>
              <w:left w:val="nil"/>
              <w:bottom w:val="single" w:sz="4" w:space="0" w:color="4472C4"/>
              <w:right w:val="nil"/>
            </w:tcBorders>
            <w:shd w:val="clear" w:color="auto" w:fill="4472C4"/>
            <w:hideMark/>
          </w:tcPr>
          <w:p w14:paraId="27A2D6D8" w14:textId="77777777" w:rsidR="00DB4D40" w:rsidRPr="00C5206A" w:rsidRDefault="00DB4D40" w:rsidP="00C5206A">
            <w:pPr>
              <w:jc w:val="center"/>
              <w:rPr>
                <w:rFonts w:eastAsia="Times New Roman" w:cs="Calibri"/>
                <w:b/>
                <w:bCs/>
                <w:color w:val="000000"/>
                <w:szCs w:val="22"/>
              </w:rPr>
            </w:pPr>
            <w:r w:rsidRPr="00C5206A">
              <w:rPr>
                <w:rFonts w:eastAsia="Times New Roman" w:cs="Calibri"/>
                <w:b/>
                <w:bCs/>
                <w:color w:val="000000"/>
                <w:szCs w:val="22"/>
              </w:rPr>
              <w:t>Number</w:t>
            </w:r>
          </w:p>
        </w:tc>
        <w:tc>
          <w:tcPr>
            <w:tcW w:w="845" w:type="dxa"/>
            <w:tcBorders>
              <w:top w:val="single" w:sz="4" w:space="0" w:color="4472C4"/>
              <w:left w:val="nil"/>
              <w:bottom w:val="single" w:sz="4" w:space="0" w:color="4472C4"/>
              <w:right w:val="single" w:sz="4" w:space="0" w:color="4472C4"/>
            </w:tcBorders>
            <w:shd w:val="clear" w:color="auto" w:fill="4472C4"/>
            <w:hideMark/>
          </w:tcPr>
          <w:p w14:paraId="2D18F230" w14:textId="77777777" w:rsidR="00DB4D40" w:rsidRPr="00C5206A" w:rsidRDefault="00DB4D40" w:rsidP="00C5206A">
            <w:pPr>
              <w:jc w:val="center"/>
              <w:rPr>
                <w:rFonts w:eastAsia="Times New Roman" w:cs="Calibri"/>
                <w:b/>
                <w:bCs/>
                <w:color w:val="000000"/>
                <w:szCs w:val="22"/>
              </w:rPr>
            </w:pPr>
            <w:r w:rsidRPr="00C5206A">
              <w:rPr>
                <w:rFonts w:eastAsia="Times New Roman" w:cs="Calibri"/>
                <w:b/>
                <w:bCs/>
                <w:color w:val="000000"/>
                <w:szCs w:val="22"/>
              </w:rPr>
              <w:t>%</w:t>
            </w:r>
          </w:p>
        </w:tc>
      </w:tr>
      <w:tr w:rsidR="00DB4D40" w:rsidRPr="00C5206A" w14:paraId="5D13A049" w14:textId="77777777" w:rsidTr="00C5206A">
        <w:trPr>
          <w:trHeight w:val="70"/>
          <w:jc w:val="center"/>
        </w:trPr>
        <w:tc>
          <w:tcPr>
            <w:tcW w:w="3570" w:type="dxa"/>
            <w:shd w:val="clear" w:color="auto" w:fill="D9E2F3"/>
            <w:hideMark/>
          </w:tcPr>
          <w:p w14:paraId="4B1683EA" w14:textId="77777777" w:rsidR="00DB4D40" w:rsidRPr="00C5206A" w:rsidRDefault="00DB4D40" w:rsidP="005222FF">
            <w:pPr>
              <w:rPr>
                <w:rFonts w:eastAsia="Times New Roman" w:cs="Calibri"/>
                <w:color w:val="000000"/>
                <w:szCs w:val="22"/>
              </w:rPr>
            </w:pPr>
            <w:r w:rsidRPr="00C5206A">
              <w:rPr>
                <w:rFonts w:eastAsia="Times New Roman" w:cs="Calibri"/>
                <w:color w:val="000000"/>
                <w:szCs w:val="22"/>
              </w:rPr>
              <w:t>Below 10,000</w:t>
            </w:r>
          </w:p>
        </w:tc>
        <w:tc>
          <w:tcPr>
            <w:tcW w:w="1086" w:type="dxa"/>
            <w:shd w:val="clear" w:color="auto" w:fill="D9E2F3"/>
            <w:noWrap/>
            <w:hideMark/>
          </w:tcPr>
          <w:p w14:paraId="39CF87FE" w14:textId="77777777" w:rsidR="00DB4D40" w:rsidRPr="00C5206A" w:rsidRDefault="00CC6634" w:rsidP="00AC6B52">
            <w:pPr>
              <w:rPr>
                <w:rFonts w:eastAsia="Times New Roman" w:cs="Calibri"/>
                <w:color w:val="000000"/>
                <w:szCs w:val="22"/>
              </w:rPr>
            </w:pPr>
            <w:r w:rsidRPr="00C5206A">
              <w:rPr>
                <w:rFonts w:eastAsia="Times New Roman" w:cs="Calibri"/>
                <w:color w:val="000000"/>
                <w:szCs w:val="22"/>
              </w:rPr>
              <w:t>3</w:t>
            </w:r>
          </w:p>
        </w:tc>
        <w:tc>
          <w:tcPr>
            <w:tcW w:w="845" w:type="dxa"/>
            <w:shd w:val="clear" w:color="auto" w:fill="D9E2F3"/>
            <w:noWrap/>
            <w:hideMark/>
          </w:tcPr>
          <w:p w14:paraId="69A0E8E6" w14:textId="77777777" w:rsidR="00DB4D40" w:rsidRPr="00C5206A" w:rsidRDefault="00CC6634" w:rsidP="00AC6B52">
            <w:pPr>
              <w:rPr>
                <w:rFonts w:eastAsia="Times New Roman" w:cs="Calibri"/>
                <w:color w:val="000000"/>
                <w:szCs w:val="22"/>
              </w:rPr>
            </w:pPr>
            <w:r w:rsidRPr="00C5206A">
              <w:rPr>
                <w:rFonts w:eastAsia="Times New Roman" w:cs="Calibri"/>
                <w:color w:val="000000"/>
                <w:szCs w:val="22"/>
              </w:rPr>
              <w:t>2.07</w:t>
            </w:r>
          </w:p>
        </w:tc>
      </w:tr>
      <w:tr w:rsidR="00DB4D40" w:rsidRPr="00C5206A" w14:paraId="38F9931A" w14:textId="77777777" w:rsidTr="00C5206A">
        <w:trPr>
          <w:trHeight w:val="70"/>
          <w:jc w:val="center"/>
        </w:trPr>
        <w:tc>
          <w:tcPr>
            <w:tcW w:w="3570" w:type="dxa"/>
            <w:shd w:val="clear" w:color="auto" w:fill="auto"/>
            <w:hideMark/>
          </w:tcPr>
          <w:p w14:paraId="54F8FD77" w14:textId="77777777" w:rsidR="00DB4D40" w:rsidRPr="00C5206A" w:rsidRDefault="00DB4D40" w:rsidP="00DB4D40">
            <w:pPr>
              <w:rPr>
                <w:rFonts w:eastAsia="Times New Roman" w:cs="Calibri"/>
                <w:color w:val="000000"/>
                <w:szCs w:val="22"/>
              </w:rPr>
            </w:pPr>
            <w:r w:rsidRPr="00C5206A">
              <w:rPr>
                <w:rFonts w:eastAsia="Times New Roman" w:cs="Calibri"/>
                <w:color w:val="000000"/>
                <w:szCs w:val="22"/>
              </w:rPr>
              <w:t>10,000 to 20,000</w:t>
            </w:r>
          </w:p>
        </w:tc>
        <w:tc>
          <w:tcPr>
            <w:tcW w:w="1086" w:type="dxa"/>
            <w:shd w:val="clear" w:color="auto" w:fill="auto"/>
            <w:noWrap/>
            <w:hideMark/>
          </w:tcPr>
          <w:p w14:paraId="6F209C1D" w14:textId="77777777" w:rsidR="00DB4D40" w:rsidRPr="00C5206A" w:rsidRDefault="00CC6634" w:rsidP="00AC6B52">
            <w:pPr>
              <w:rPr>
                <w:rFonts w:eastAsia="Times New Roman" w:cs="Calibri"/>
                <w:color w:val="000000"/>
                <w:szCs w:val="22"/>
              </w:rPr>
            </w:pPr>
            <w:r w:rsidRPr="00C5206A">
              <w:rPr>
                <w:rFonts w:eastAsia="Times New Roman" w:cs="Calibri"/>
                <w:color w:val="000000"/>
                <w:szCs w:val="22"/>
              </w:rPr>
              <w:t>79</w:t>
            </w:r>
          </w:p>
        </w:tc>
        <w:tc>
          <w:tcPr>
            <w:tcW w:w="845" w:type="dxa"/>
            <w:shd w:val="clear" w:color="auto" w:fill="auto"/>
            <w:noWrap/>
            <w:hideMark/>
          </w:tcPr>
          <w:p w14:paraId="5111F53A" w14:textId="77777777" w:rsidR="00DB4D40" w:rsidRPr="00C5206A" w:rsidRDefault="00CC6634" w:rsidP="00AC6B52">
            <w:pPr>
              <w:rPr>
                <w:rFonts w:eastAsia="Times New Roman" w:cs="Calibri"/>
                <w:color w:val="000000"/>
                <w:szCs w:val="22"/>
              </w:rPr>
            </w:pPr>
            <w:r w:rsidRPr="00C5206A">
              <w:rPr>
                <w:rFonts w:eastAsia="Times New Roman" w:cs="Calibri"/>
                <w:color w:val="000000"/>
                <w:szCs w:val="22"/>
              </w:rPr>
              <w:t>54.4</w:t>
            </w:r>
          </w:p>
        </w:tc>
      </w:tr>
      <w:tr w:rsidR="00DB4D40" w:rsidRPr="00C5206A" w14:paraId="514B0A58" w14:textId="77777777" w:rsidTr="00C5206A">
        <w:trPr>
          <w:trHeight w:val="170"/>
          <w:jc w:val="center"/>
        </w:trPr>
        <w:tc>
          <w:tcPr>
            <w:tcW w:w="3570" w:type="dxa"/>
            <w:shd w:val="clear" w:color="auto" w:fill="D9E2F3"/>
            <w:hideMark/>
          </w:tcPr>
          <w:p w14:paraId="598D2EE6" w14:textId="77777777" w:rsidR="00DB4D40" w:rsidRPr="00C5206A" w:rsidRDefault="00DB4D40" w:rsidP="00DB4D40">
            <w:pPr>
              <w:rPr>
                <w:rFonts w:eastAsia="Times New Roman" w:cs="Calibri"/>
                <w:color w:val="000000"/>
                <w:szCs w:val="22"/>
              </w:rPr>
            </w:pPr>
            <w:r w:rsidRPr="00C5206A">
              <w:rPr>
                <w:rFonts w:eastAsia="Times New Roman" w:cs="Calibri"/>
                <w:color w:val="000000"/>
                <w:szCs w:val="22"/>
              </w:rPr>
              <w:t>20,000 to 30,000</w:t>
            </w:r>
          </w:p>
        </w:tc>
        <w:tc>
          <w:tcPr>
            <w:tcW w:w="1086" w:type="dxa"/>
            <w:shd w:val="clear" w:color="auto" w:fill="D9E2F3"/>
            <w:noWrap/>
            <w:hideMark/>
          </w:tcPr>
          <w:p w14:paraId="184D2152" w14:textId="77777777" w:rsidR="00DB4D40" w:rsidRPr="00C5206A" w:rsidRDefault="00DB4D40" w:rsidP="00AC6B52">
            <w:pPr>
              <w:rPr>
                <w:rFonts w:eastAsia="Times New Roman" w:cs="Calibri"/>
                <w:color w:val="000000"/>
                <w:szCs w:val="22"/>
              </w:rPr>
            </w:pPr>
            <w:r w:rsidRPr="00C5206A">
              <w:rPr>
                <w:rFonts w:eastAsia="Times New Roman" w:cs="Calibri"/>
                <w:color w:val="000000"/>
                <w:szCs w:val="22"/>
              </w:rPr>
              <w:t>40</w:t>
            </w:r>
          </w:p>
        </w:tc>
        <w:tc>
          <w:tcPr>
            <w:tcW w:w="845" w:type="dxa"/>
            <w:shd w:val="clear" w:color="auto" w:fill="D9E2F3"/>
            <w:noWrap/>
            <w:hideMark/>
          </w:tcPr>
          <w:p w14:paraId="6204129D" w14:textId="77777777" w:rsidR="00DB4D40" w:rsidRPr="00C5206A" w:rsidRDefault="00CC6634" w:rsidP="00AC6B52">
            <w:pPr>
              <w:rPr>
                <w:rFonts w:eastAsia="Times New Roman" w:cs="Calibri"/>
                <w:color w:val="000000"/>
                <w:szCs w:val="22"/>
              </w:rPr>
            </w:pPr>
            <w:r w:rsidRPr="00C5206A">
              <w:rPr>
                <w:rFonts w:eastAsia="Times New Roman" w:cs="Calibri"/>
                <w:color w:val="000000"/>
                <w:szCs w:val="22"/>
              </w:rPr>
              <w:t>27.58</w:t>
            </w:r>
          </w:p>
        </w:tc>
      </w:tr>
      <w:tr w:rsidR="00DB4D40" w:rsidRPr="00C5206A" w14:paraId="4EDF868E" w14:textId="77777777" w:rsidTr="008D2AEA">
        <w:trPr>
          <w:trHeight w:val="70"/>
          <w:jc w:val="center"/>
        </w:trPr>
        <w:tc>
          <w:tcPr>
            <w:tcW w:w="3570" w:type="dxa"/>
            <w:tcBorders>
              <w:bottom w:val="single" w:sz="4" w:space="0" w:color="5B9BD5" w:themeColor="accent1"/>
            </w:tcBorders>
            <w:shd w:val="clear" w:color="auto" w:fill="auto"/>
            <w:hideMark/>
          </w:tcPr>
          <w:p w14:paraId="46D8AEBB" w14:textId="77777777" w:rsidR="00DB4D40" w:rsidRPr="00C5206A" w:rsidRDefault="00DB4D40" w:rsidP="00AC6B52">
            <w:pPr>
              <w:rPr>
                <w:rFonts w:eastAsia="Times New Roman" w:cs="Calibri"/>
                <w:color w:val="000000"/>
                <w:szCs w:val="22"/>
              </w:rPr>
            </w:pPr>
            <w:r w:rsidRPr="00C5206A">
              <w:rPr>
                <w:rFonts w:eastAsia="Times New Roman" w:cs="Calibri"/>
                <w:color w:val="000000"/>
                <w:szCs w:val="22"/>
              </w:rPr>
              <w:t>30,000+</w:t>
            </w:r>
          </w:p>
        </w:tc>
        <w:tc>
          <w:tcPr>
            <w:tcW w:w="1086" w:type="dxa"/>
            <w:tcBorders>
              <w:bottom w:val="single" w:sz="4" w:space="0" w:color="5B9BD5" w:themeColor="accent1"/>
            </w:tcBorders>
            <w:shd w:val="clear" w:color="auto" w:fill="auto"/>
            <w:noWrap/>
            <w:hideMark/>
          </w:tcPr>
          <w:p w14:paraId="01B410D5" w14:textId="77777777" w:rsidR="00DB4D40" w:rsidRPr="00C5206A" w:rsidRDefault="00DB4D40" w:rsidP="00AC6B52">
            <w:pPr>
              <w:rPr>
                <w:rFonts w:eastAsia="Times New Roman" w:cs="Calibri"/>
                <w:color w:val="000000"/>
                <w:szCs w:val="22"/>
              </w:rPr>
            </w:pPr>
            <w:r w:rsidRPr="00C5206A">
              <w:rPr>
                <w:rFonts w:eastAsia="Times New Roman" w:cs="Calibri"/>
                <w:color w:val="000000"/>
                <w:szCs w:val="22"/>
              </w:rPr>
              <w:t>23</w:t>
            </w:r>
          </w:p>
        </w:tc>
        <w:tc>
          <w:tcPr>
            <w:tcW w:w="845" w:type="dxa"/>
            <w:tcBorders>
              <w:bottom w:val="single" w:sz="4" w:space="0" w:color="5B9BD5" w:themeColor="accent1"/>
            </w:tcBorders>
            <w:shd w:val="clear" w:color="auto" w:fill="auto"/>
            <w:noWrap/>
            <w:hideMark/>
          </w:tcPr>
          <w:p w14:paraId="73F66722" w14:textId="77777777" w:rsidR="00DB4D40" w:rsidRPr="00C5206A" w:rsidRDefault="00CC6634" w:rsidP="00AC6B52">
            <w:pPr>
              <w:rPr>
                <w:rFonts w:eastAsia="Times New Roman" w:cs="Calibri"/>
                <w:color w:val="000000"/>
                <w:szCs w:val="22"/>
              </w:rPr>
            </w:pPr>
            <w:r w:rsidRPr="00C5206A">
              <w:rPr>
                <w:rFonts w:eastAsia="Times New Roman" w:cs="Calibri"/>
                <w:color w:val="000000"/>
                <w:szCs w:val="22"/>
              </w:rPr>
              <w:t>15.86</w:t>
            </w:r>
          </w:p>
        </w:tc>
      </w:tr>
      <w:tr w:rsidR="00DB4D40" w:rsidRPr="00C5206A" w14:paraId="7922ACB5" w14:textId="77777777" w:rsidTr="008D2AEA">
        <w:trPr>
          <w:trHeight w:val="70"/>
          <w:jc w:val="center"/>
        </w:trPr>
        <w:tc>
          <w:tcPr>
            <w:tcW w:w="3570" w:type="dxa"/>
            <w:tcBorders>
              <w:top w:val="single" w:sz="4" w:space="0" w:color="5B9BD5" w:themeColor="accent1"/>
              <w:left w:val="nil"/>
              <w:bottom w:val="nil"/>
              <w:right w:val="nil"/>
            </w:tcBorders>
            <w:shd w:val="clear" w:color="auto" w:fill="auto"/>
            <w:hideMark/>
          </w:tcPr>
          <w:p w14:paraId="7039C216" w14:textId="77777777" w:rsidR="00DB4D40" w:rsidRPr="00C5206A" w:rsidRDefault="00DB4D40" w:rsidP="00AC6B52">
            <w:pPr>
              <w:rPr>
                <w:rFonts w:eastAsia="Times New Roman" w:cs="Calibri"/>
                <w:b/>
                <w:bCs/>
                <w:color w:val="000000"/>
                <w:szCs w:val="22"/>
              </w:rPr>
            </w:pPr>
            <w:r w:rsidRPr="00C5206A">
              <w:rPr>
                <w:rFonts w:eastAsia="Times New Roman" w:cs="Calibri"/>
                <w:b/>
                <w:bCs/>
                <w:color w:val="000000"/>
                <w:szCs w:val="22"/>
              </w:rPr>
              <w:t xml:space="preserve">Total </w:t>
            </w:r>
          </w:p>
        </w:tc>
        <w:tc>
          <w:tcPr>
            <w:tcW w:w="1086" w:type="dxa"/>
            <w:tcBorders>
              <w:top w:val="single" w:sz="4" w:space="0" w:color="5B9BD5" w:themeColor="accent1"/>
              <w:left w:val="nil"/>
              <w:bottom w:val="nil"/>
              <w:right w:val="nil"/>
            </w:tcBorders>
            <w:shd w:val="clear" w:color="auto" w:fill="auto"/>
            <w:hideMark/>
          </w:tcPr>
          <w:p w14:paraId="72D7B149" w14:textId="77777777" w:rsidR="00DB4D40" w:rsidRPr="00C5206A" w:rsidRDefault="00DB4D40" w:rsidP="00AC6B52">
            <w:pPr>
              <w:rPr>
                <w:rFonts w:eastAsia="Times New Roman" w:cs="Calibri"/>
                <w:b/>
                <w:bCs/>
                <w:color w:val="000000"/>
                <w:szCs w:val="22"/>
              </w:rPr>
            </w:pPr>
            <w:r w:rsidRPr="00C5206A">
              <w:rPr>
                <w:rFonts w:eastAsia="Times New Roman" w:cs="Calibri"/>
                <w:b/>
                <w:bCs/>
                <w:color w:val="000000"/>
                <w:szCs w:val="22"/>
              </w:rPr>
              <w:t>145</w:t>
            </w:r>
          </w:p>
        </w:tc>
        <w:tc>
          <w:tcPr>
            <w:tcW w:w="845" w:type="dxa"/>
            <w:tcBorders>
              <w:top w:val="single" w:sz="4" w:space="0" w:color="5B9BD5" w:themeColor="accent1"/>
              <w:left w:val="nil"/>
              <w:bottom w:val="nil"/>
              <w:right w:val="nil"/>
            </w:tcBorders>
            <w:shd w:val="clear" w:color="auto" w:fill="auto"/>
            <w:hideMark/>
          </w:tcPr>
          <w:p w14:paraId="57B941EB" w14:textId="77777777" w:rsidR="00DB4D40" w:rsidRPr="00C5206A" w:rsidRDefault="00DB4D40" w:rsidP="00AC6B52">
            <w:pPr>
              <w:rPr>
                <w:rFonts w:eastAsia="Times New Roman" w:cs="Calibri"/>
                <w:b/>
                <w:bCs/>
                <w:color w:val="000000"/>
                <w:szCs w:val="22"/>
              </w:rPr>
            </w:pPr>
            <w:r w:rsidRPr="00C5206A">
              <w:rPr>
                <w:rFonts w:eastAsia="Times New Roman" w:cs="Calibri"/>
                <w:b/>
                <w:bCs/>
                <w:color w:val="000000"/>
                <w:szCs w:val="22"/>
              </w:rPr>
              <w:t>100</w:t>
            </w:r>
          </w:p>
        </w:tc>
      </w:tr>
    </w:tbl>
    <w:p w14:paraId="4248A1E0" w14:textId="77777777" w:rsidR="000E6B89" w:rsidRPr="00934C34" w:rsidRDefault="000E6B89" w:rsidP="00EB6594">
      <w:pPr>
        <w:pStyle w:val="Heading2"/>
        <w:numPr>
          <w:ilvl w:val="0"/>
          <w:numId w:val="0"/>
        </w:numPr>
        <w:ind w:left="576"/>
        <w:rPr>
          <w:sz w:val="23"/>
          <w:szCs w:val="23"/>
        </w:rPr>
      </w:pPr>
    </w:p>
    <w:p w14:paraId="7776ED9B" w14:textId="77777777" w:rsidR="005D4E83" w:rsidRPr="0057368C" w:rsidRDefault="009C03D7" w:rsidP="00EB6594">
      <w:pPr>
        <w:pStyle w:val="Heading2"/>
      </w:pPr>
      <w:bookmarkStart w:id="240" w:name="_Toc39854923"/>
      <w:r>
        <w:t xml:space="preserve">Access </w:t>
      </w:r>
      <w:r w:rsidR="009A2CA1">
        <w:t>to Formal Sources of Loan</w:t>
      </w:r>
      <w:bookmarkEnd w:id="231"/>
      <w:bookmarkEnd w:id="232"/>
      <w:bookmarkEnd w:id="240"/>
    </w:p>
    <w:p w14:paraId="28864E58" w14:textId="77777777" w:rsidR="00DD08BE" w:rsidRPr="00C5206A" w:rsidRDefault="00DD08BE" w:rsidP="00DD08BE">
      <w:pPr>
        <w:pStyle w:val="NoSpacing"/>
        <w:spacing w:before="120"/>
        <w:jc w:val="both"/>
        <w:rPr>
          <w:rStyle w:val="ListLabel1"/>
          <w:rFonts w:cs="Calibri"/>
          <w:b w:val="0"/>
          <w:color w:val="auto"/>
          <w:kern w:val="0"/>
          <w:sz w:val="23"/>
          <w:szCs w:val="23"/>
        </w:rPr>
      </w:pPr>
      <w:r w:rsidRPr="00C5206A">
        <w:rPr>
          <w:rFonts w:cs="Calibri"/>
          <w:sz w:val="23"/>
          <w:szCs w:val="23"/>
        </w:rPr>
        <w:t>T</w:t>
      </w:r>
      <w:r w:rsidR="001B03E8" w:rsidRPr="00C5206A">
        <w:rPr>
          <w:rFonts w:cs="Calibri"/>
          <w:sz w:val="23"/>
          <w:szCs w:val="23"/>
        </w:rPr>
        <w:t xml:space="preserve">able </w:t>
      </w:r>
      <w:r w:rsidR="001E7AC2" w:rsidRPr="00C5206A">
        <w:rPr>
          <w:rFonts w:cs="Calibri"/>
          <w:sz w:val="23"/>
          <w:szCs w:val="23"/>
        </w:rPr>
        <w:t>10</w:t>
      </w:r>
      <w:r w:rsidRPr="00C5206A">
        <w:rPr>
          <w:rFonts w:cs="Calibri"/>
          <w:sz w:val="23"/>
          <w:szCs w:val="23"/>
        </w:rPr>
        <w:t xml:space="preserve"> below shows the PAP’s access to formal sources of loans. It revea</w:t>
      </w:r>
      <w:r w:rsidR="003D6F06" w:rsidRPr="00C5206A">
        <w:rPr>
          <w:rFonts w:cs="Calibri"/>
          <w:sz w:val="23"/>
          <w:szCs w:val="23"/>
        </w:rPr>
        <w:t>l</w:t>
      </w:r>
      <w:r w:rsidRPr="00C5206A">
        <w:rPr>
          <w:rFonts w:cs="Calibri"/>
          <w:sz w:val="23"/>
          <w:szCs w:val="23"/>
        </w:rPr>
        <w:t>s that 70% of the PAPs had no loan from formal</w:t>
      </w:r>
      <w:r w:rsidR="003705BD" w:rsidRPr="00C5206A">
        <w:rPr>
          <w:rFonts w:cs="Calibri"/>
          <w:sz w:val="23"/>
          <w:szCs w:val="23"/>
        </w:rPr>
        <w:t xml:space="preserve"> </w:t>
      </w:r>
      <w:r w:rsidR="00582908" w:rsidRPr="00C5206A">
        <w:rPr>
          <w:rFonts w:cs="Calibri"/>
          <w:sz w:val="23"/>
          <w:szCs w:val="23"/>
        </w:rPr>
        <w:t>sources</w:t>
      </w:r>
      <w:r w:rsidRPr="00C5206A">
        <w:rPr>
          <w:rFonts w:cs="Calibri"/>
          <w:sz w:val="23"/>
          <w:szCs w:val="23"/>
        </w:rPr>
        <w:t xml:space="preserve">, only 25% availed this and the remaining </w:t>
      </w:r>
      <w:r w:rsidR="009A2CA1" w:rsidRPr="00C5206A">
        <w:rPr>
          <w:rFonts w:cs="Calibri"/>
          <w:sz w:val="23"/>
          <w:szCs w:val="23"/>
        </w:rPr>
        <w:t>5% did not answer.</w:t>
      </w:r>
      <w:r w:rsidR="001B03E8" w:rsidRPr="00C5206A">
        <w:rPr>
          <w:rStyle w:val="FootnoteReference"/>
          <w:rFonts w:cs="Calibri"/>
          <w:sz w:val="23"/>
          <w:szCs w:val="23"/>
        </w:rPr>
        <w:footnoteReference w:id="17"/>
      </w:r>
      <w:bookmarkStart w:id="241" w:name="_Toc28247092"/>
      <w:bookmarkStart w:id="242" w:name="_Toc29650190"/>
      <w:bookmarkStart w:id="243" w:name="_Toc29654125"/>
    </w:p>
    <w:p w14:paraId="43784356" w14:textId="77777777" w:rsidR="003B29D3" w:rsidRPr="003B29D3" w:rsidRDefault="006A18C5" w:rsidP="00456F35">
      <w:pPr>
        <w:pStyle w:val="Caption"/>
      </w:pPr>
      <w:bookmarkStart w:id="244" w:name="_Toc30008066"/>
      <w:bookmarkStart w:id="245" w:name="_Toc30008389"/>
      <w:bookmarkStart w:id="246" w:name="_Toc45014380"/>
      <w:r w:rsidRPr="00810643">
        <w:rPr>
          <w:rStyle w:val="ListLabel1"/>
          <w:b/>
          <w:sz w:val="24"/>
        </w:rPr>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10</w:t>
      </w:r>
      <w:r w:rsidR="00D6373D">
        <w:rPr>
          <w:rStyle w:val="ListLabel1"/>
          <w:b/>
          <w:sz w:val="24"/>
        </w:rPr>
        <w:fldChar w:fldCharType="end"/>
      </w:r>
      <w:r w:rsidR="005D4E83" w:rsidRPr="00810643">
        <w:rPr>
          <w:rStyle w:val="ListLabel1"/>
          <w:b/>
          <w:sz w:val="24"/>
        </w:rPr>
        <w:t>:</w:t>
      </w:r>
      <w:r w:rsidR="003705BD">
        <w:rPr>
          <w:rStyle w:val="ListLabel1"/>
          <w:b/>
          <w:sz w:val="24"/>
        </w:rPr>
        <w:t xml:space="preserve"> </w:t>
      </w:r>
      <w:r w:rsidR="005D4E83" w:rsidRPr="00810643">
        <w:rPr>
          <w:rStyle w:val="ListLabel1"/>
          <w:b/>
          <w:sz w:val="24"/>
        </w:rPr>
        <w:t>Household Loan Status</w:t>
      </w:r>
      <w:bookmarkEnd w:id="241"/>
      <w:bookmarkEnd w:id="242"/>
      <w:bookmarkEnd w:id="243"/>
      <w:bookmarkEnd w:id="244"/>
      <w:bookmarkEnd w:id="245"/>
      <w:bookmarkEnd w:id="246"/>
    </w:p>
    <w:tbl>
      <w:tblPr>
        <w:tblStyle w:val="GridTable4-Accent12"/>
        <w:tblW w:w="6148" w:type="dxa"/>
        <w:jc w:val="center"/>
        <w:tblLayout w:type="fixed"/>
        <w:tblLook w:val="04A0" w:firstRow="1" w:lastRow="0" w:firstColumn="1" w:lastColumn="0" w:noHBand="0" w:noVBand="1"/>
      </w:tblPr>
      <w:tblGrid>
        <w:gridCol w:w="3234"/>
        <w:gridCol w:w="1080"/>
        <w:gridCol w:w="1834"/>
      </w:tblGrid>
      <w:tr w:rsidR="00326634" w:rsidRPr="00C5206A" w14:paraId="16C9FF59" w14:textId="77777777" w:rsidTr="00456F3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34" w:type="dxa"/>
            <w:hideMark/>
          </w:tcPr>
          <w:p w14:paraId="77BC0B03" w14:textId="77777777" w:rsidR="00326634" w:rsidRPr="00456F35" w:rsidRDefault="00326634" w:rsidP="00456F35">
            <w:pPr>
              <w:jc w:val="center"/>
              <w:rPr>
                <w:rFonts w:eastAsia="Times New Roman" w:cs="Calibri"/>
                <w:bCs w:val="0"/>
                <w:color w:val="000000"/>
                <w:szCs w:val="23"/>
              </w:rPr>
            </w:pPr>
            <w:r w:rsidRPr="00456F35">
              <w:rPr>
                <w:rFonts w:eastAsia="Times New Roman" w:cs="Calibri"/>
                <w:bCs w:val="0"/>
                <w:color w:val="000000"/>
                <w:szCs w:val="23"/>
              </w:rPr>
              <w:t>Household Taken Loan</w:t>
            </w:r>
          </w:p>
        </w:tc>
        <w:tc>
          <w:tcPr>
            <w:tcW w:w="1080" w:type="dxa"/>
            <w:hideMark/>
          </w:tcPr>
          <w:p w14:paraId="03FF6AF4" w14:textId="77777777" w:rsidR="00326634" w:rsidRPr="00456F35" w:rsidRDefault="00326634" w:rsidP="00456F35">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000000"/>
                <w:szCs w:val="23"/>
              </w:rPr>
            </w:pPr>
            <w:r w:rsidRPr="00456F35">
              <w:rPr>
                <w:rFonts w:eastAsia="Times New Roman" w:cs="Calibri"/>
                <w:bCs w:val="0"/>
                <w:color w:val="000000"/>
                <w:szCs w:val="23"/>
              </w:rPr>
              <w:t>Number</w:t>
            </w:r>
          </w:p>
        </w:tc>
        <w:tc>
          <w:tcPr>
            <w:tcW w:w="1834" w:type="dxa"/>
            <w:hideMark/>
          </w:tcPr>
          <w:p w14:paraId="78B6C5AA" w14:textId="77777777" w:rsidR="00326634" w:rsidRPr="00456F35" w:rsidRDefault="00326634" w:rsidP="00456F35">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000000"/>
                <w:szCs w:val="23"/>
              </w:rPr>
            </w:pPr>
            <w:r w:rsidRPr="00456F35">
              <w:rPr>
                <w:rFonts w:eastAsia="Times New Roman" w:cs="Calibri"/>
                <w:bCs w:val="0"/>
                <w:color w:val="000000"/>
                <w:szCs w:val="23"/>
              </w:rPr>
              <w:t>%</w:t>
            </w:r>
          </w:p>
        </w:tc>
      </w:tr>
      <w:tr w:rsidR="00326634" w:rsidRPr="00C5206A" w14:paraId="6C0DD556" w14:textId="77777777" w:rsidTr="00456F3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34" w:type="dxa"/>
            <w:hideMark/>
          </w:tcPr>
          <w:p w14:paraId="5E55C515" w14:textId="77777777" w:rsidR="00326634" w:rsidRPr="00456F35" w:rsidRDefault="00326634" w:rsidP="003B29D3">
            <w:pPr>
              <w:rPr>
                <w:rFonts w:eastAsia="Times New Roman" w:cs="Calibri"/>
                <w:b w:val="0"/>
                <w:color w:val="000000"/>
                <w:szCs w:val="23"/>
              </w:rPr>
            </w:pPr>
            <w:r w:rsidRPr="00456F35">
              <w:rPr>
                <w:rFonts w:eastAsia="Times New Roman" w:cs="Calibri"/>
                <w:b w:val="0"/>
                <w:color w:val="000000"/>
                <w:szCs w:val="23"/>
              </w:rPr>
              <w:t>Yes</w:t>
            </w:r>
          </w:p>
        </w:tc>
        <w:tc>
          <w:tcPr>
            <w:tcW w:w="1080" w:type="dxa"/>
            <w:hideMark/>
          </w:tcPr>
          <w:p w14:paraId="1B76A8F9" w14:textId="77777777" w:rsidR="00326634" w:rsidRPr="00C5206A" w:rsidRDefault="00326634" w:rsidP="00C5206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3"/>
              </w:rPr>
            </w:pPr>
            <w:r w:rsidRPr="00C5206A">
              <w:rPr>
                <w:rFonts w:eastAsia="Times New Roman" w:cs="Calibri"/>
                <w:color w:val="000000"/>
                <w:szCs w:val="23"/>
              </w:rPr>
              <w:t>36</w:t>
            </w:r>
          </w:p>
        </w:tc>
        <w:tc>
          <w:tcPr>
            <w:tcW w:w="1834" w:type="dxa"/>
            <w:hideMark/>
          </w:tcPr>
          <w:p w14:paraId="323D12FA" w14:textId="77777777" w:rsidR="00326634" w:rsidRPr="00C5206A" w:rsidRDefault="00326634" w:rsidP="00C5206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3"/>
              </w:rPr>
            </w:pPr>
            <w:r w:rsidRPr="00C5206A">
              <w:rPr>
                <w:rFonts w:eastAsia="Times New Roman" w:cs="Calibri"/>
                <w:color w:val="000000"/>
                <w:szCs w:val="23"/>
              </w:rPr>
              <w:t>25</w:t>
            </w:r>
          </w:p>
        </w:tc>
      </w:tr>
      <w:tr w:rsidR="00326634" w:rsidRPr="00C5206A" w14:paraId="03E8805E" w14:textId="77777777" w:rsidTr="00456F35">
        <w:trPr>
          <w:trHeight w:val="80"/>
          <w:jc w:val="center"/>
        </w:trPr>
        <w:tc>
          <w:tcPr>
            <w:cnfStyle w:val="001000000000" w:firstRow="0" w:lastRow="0" w:firstColumn="1" w:lastColumn="0" w:oddVBand="0" w:evenVBand="0" w:oddHBand="0" w:evenHBand="0" w:firstRowFirstColumn="0" w:firstRowLastColumn="0" w:lastRowFirstColumn="0" w:lastRowLastColumn="0"/>
            <w:tcW w:w="3234" w:type="dxa"/>
            <w:hideMark/>
          </w:tcPr>
          <w:p w14:paraId="69BE403F" w14:textId="77777777" w:rsidR="00326634" w:rsidRPr="00456F35" w:rsidRDefault="00326634" w:rsidP="003B29D3">
            <w:pPr>
              <w:rPr>
                <w:rFonts w:eastAsia="Times New Roman" w:cs="Calibri"/>
                <w:b w:val="0"/>
                <w:color w:val="000000"/>
                <w:szCs w:val="23"/>
              </w:rPr>
            </w:pPr>
            <w:r w:rsidRPr="00456F35">
              <w:rPr>
                <w:rFonts w:eastAsia="Times New Roman" w:cs="Calibri"/>
                <w:b w:val="0"/>
                <w:color w:val="000000"/>
                <w:szCs w:val="23"/>
              </w:rPr>
              <w:t>No</w:t>
            </w:r>
          </w:p>
        </w:tc>
        <w:tc>
          <w:tcPr>
            <w:tcW w:w="1080" w:type="dxa"/>
            <w:hideMark/>
          </w:tcPr>
          <w:p w14:paraId="42B3A267" w14:textId="77777777" w:rsidR="00326634" w:rsidRPr="00C5206A" w:rsidRDefault="00326634" w:rsidP="00C5206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3"/>
              </w:rPr>
            </w:pPr>
            <w:r w:rsidRPr="00C5206A">
              <w:rPr>
                <w:rFonts w:eastAsia="Times New Roman" w:cs="Calibri"/>
                <w:color w:val="000000"/>
                <w:szCs w:val="23"/>
              </w:rPr>
              <w:t>103</w:t>
            </w:r>
          </w:p>
        </w:tc>
        <w:tc>
          <w:tcPr>
            <w:tcW w:w="1834" w:type="dxa"/>
            <w:hideMark/>
          </w:tcPr>
          <w:p w14:paraId="006A2A61" w14:textId="77777777" w:rsidR="00326634" w:rsidRPr="00C5206A" w:rsidRDefault="00326634" w:rsidP="00C5206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3"/>
              </w:rPr>
            </w:pPr>
            <w:r w:rsidRPr="00C5206A">
              <w:rPr>
                <w:rFonts w:eastAsia="Times New Roman" w:cs="Calibri"/>
                <w:color w:val="000000"/>
                <w:szCs w:val="23"/>
              </w:rPr>
              <w:t>70.4</w:t>
            </w:r>
          </w:p>
        </w:tc>
      </w:tr>
      <w:tr w:rsidR="00326634" w:rsidRPr="00C5206A" w14:paraId="60A62AD3" w14:textId="77777777" w:rsidTr="00456F3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3234" w:type="dxa"/>
            <w:tcBorders>
              <w:bottom w:val="single" w:sz="12" w:space="0" w:color="5B9BD5" w:themeColor="accent1"/>
            </w:tcBorders>
            <w:hideMark/>
          </w:tcPr>
          <w:p w14:paraId="09914150" w14:textId="77777777" w:rsidR="00326634" w:rsidRPr="00456F35" w:rsidRDefault="00326634" w:rsidP="003B29D3">
            <w:pPr>
              <w:rPr>
                <w:rFonts w:eastAsia="Times New Roman" w:cs="Calibri"/>
                <w:b w:val="0"/>
                <w:color w:val="000000"/>
                <w:szCs w:val="23"/>
              </w:rPr>
            </w:pPr>
            <w:r w:rsidRPr="00456F35">
              <w:rPr>
                <w:rFonts w:eastAsia="Times New Roman" w:cs="Calibri"/>
                <w:b w:val="0"/>
                <w:color w:val="000000"/>
                <w:szCs w:val="23"/>
              </w:rPr>
              <w:t xml:space="preserve">No Response </w:t>
            </w:r>
          </w:p>
        </w:tc>
        <w:tc>
          <w:tcPr>
            <w:tcW w:w="1080" w:type="dxa"/>
            <w:tcBorders>
              <w:bottom w:val="single" w:sz="12" w:space="0" w:color="5B9BD5" w:themeColor="accent1"/>
            </w:tcBorders>
            <w:hideMark/>
          </w:tcPr>
          <w:p w14:paraId="24834AA7" w14:textId="77777777" w:rsidR="00326634" w:rsidRPr="00C5206A" w:rsidRDefault="00326634" w:rsidP="00C5206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3"/>
              </w:rPr>
            </w:pPr>
            <w:r w:rsidRPr="00C5206A">
              <w:rPr>
                <w:rFonts w:eastAsia="Times New Roman" w:cs="Calibri"/>
                <w:color w:val="000000"/>
                <w:szCs w:val="23"/>
              </w:rPr>
              <w:t>6</w:t>
            </w:r>
          </w:p>
        </w:tc>
        <w:tc>
          <w:tcPr>
            <w:tcW w:w="1834" w:type="dxa"/>
            <w:tcBorders>
              <w:bottom w:val="single" w:sz="12" w:space="0" w:color="5B9BD5" w:themeColor="accent1"/>
            </w:tcBorders>
            <w:hideMark/>
          </w:tcPr>
          <w:p w14:paraId="5BD39FCC" w14:textId="77777777" w:rsidR="00326634" w:rsidRPr="00C5206A" w:rsidRDefault="00326634" w:rsidP="00C5206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3"/>
              </w:rPr>
            </w:pPr>
            <w:r w:rsidRPr="00C5206A">
              <w:rPr>
                <w:rFonts w:eastAsia="Times New Roman" w:cs="Calibri"/>
                <w:color w:val="000000"/>
                <w:szCs w:val="23"/>
              </w:rPr>
              <w:t>4.6</w:t>
            </w:r>
          </w:p>
        </w:tc>
      </w:tr>
      <w:tr w:rsidR="00326634" w:rsidRPr="00C5206A" w14:paraId="183622DE" w14:textId="77777777" w:rsidTr="00456F35">
        <w:trPr>
          <w:trHeight w:val="98"/>
          <w:jc w:val="center"/>
        </w:trPr>
        <w:tc>
          <w:tcPr>
            <w:cnfStyle w:val="001000000000" w:firstRow="0" w:lastRow="0" w:firstColumn="1" w:lastColumn="0" w:oddVBand="0" w:evenVBand="0" w:oddHBand="0" w:evenHBand="0" w:firstRowFirstColumn="0" w:firstRowLastColumn="0" w:lastRowFirstColumn="0" w:lastRowLastColumn="0"/>
            <w:tcW w:w="3234" w:type="dxa"/>
            <w:tcBorders>
              <w:top w:val="single" w:sz="12" w:space="0" w:color="5B9BD5" w:themeColor="accent1"/>
              <w:left w:val="nil"/>
              <w:bottom w:val="nil"/>
              <w:right w:val="nil"/>
            </w:tcBorders>
            <w:hideMark/>
          </w:tcPr>
          <w:p w14:paraId="61C5D90F" w14:textId="77777777" w:rsidR="00326634" w:rsidRPr="00456F35" w:rsidRDefault="00326634" w:rsidP="003B29D3">
            <w:pPr>
              <w:rPr>
                <w:rFonts w:eastAsia="Times New Roman" w:cs="Calibri"/>
                <w:bCs w:val="0"/>
                <w:color w:val="000000"/>
                <w:szCs w:val="23"/>
              </w:rPr>
            </w:pPr>
            <w:r w:rsidRPr="00456F35">
              <w:rPr>
                <w:rFonts w:eastAsia="Times New Roman" w:cs="Calibri"/>
                <w:bCs w:val="0"/>
                <w:color w:val="000000"/>
                <w:szCs w:val="23"/>
              </w:rPr>
              <w:t>Total</w:t>
            </w:r>
          </w:p>
        </w:tc>
        <w:tc>
          <w:tcPr>
            <w:tcW w:w="1080" w:type="dxa"/>
            <w:tcBorders>
              <w:top w:val="single" w:sz="12" w:space="0" w:color="5B9BD5" w:themeColor="accent1"/>
              <w:left w:val="nil"/>
              <w:bottom w:val="nil"/>
              <w:right w:val="nil"/>
            </w:tcBorders>
            <w:noWrap/>
            <w:hideMark/>
          </w:tcPr>
          <w:p w14:paraId="7E2510AD" w14:textId="77777777" w:rsidR="00326634" w:rsidRPr="00C5206A" w:rsidRDefault="00326634" w:rsidP="00C5206A">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23"/>
              </w:rPr>
            </w:pPr>
            <w:r w:rsidRPr="00C5206A">
              <w:rPr>
                <w:rFonts w:eastAsia="Times New Roman" w:cs="Calibri"/>
                <w:b/>
                <w:bCs/>
                <w:color w:val="000000"/>
                <w:szCs w:val="23"/>
              </w:rPr>
              <w:t>145</w:t>
            </w:r>
          </w:p>
        </w:tc>
        <w:tc>
          <w:tcPr>
            <w:tcW w:w="1834" w:type="dxa"/>
            <w:tcBorders>
              <w:top w:val="single" w:sz="12" w:space="0" w:color="5B9BD5" w:themeColor="accent1"/>
              <w:left w:val="nil"/>
              <w:bottom w:val="nil"/>
              <w:right w:val="nil"/>
            </w:tcBorders>
            <w:noWrap/>
            <w:hideMark/>
          </w:tcPr>
          <w:p w14:paraId="6EFDC331" w14:textId="77777777" w:rsidR="00326634" w:rsidRPr="00C5206A" w:rsidRDefault="00326634" w:rsidP="00C5206A">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23"/>
              </w:rPr>
            </w:pPr>
            <w:r w:rsidRPr="00C5206A">
              <w:rPr>
                <w:rFonts w:eastAsia="Times New Roman" w:cs="Calibri"/>
                <w:b/>
                <w:bCs/>
                <w:color w:val="000000"/>
                <w:szCs w:val="23"/>
              </w:rPr>
              <w:t>100</w:t>
            </w:r>
          </w:p>
        </w:tc>
      </w:tr>
    </w:tbl>
    <w:p w14:paraId="27460F3E" w14:textId="77777777" w:rsidR="00F56CC9" w:rsidRPr="0028532D" w:rsidRDefault="00F56CC9" w:rsidP="00BA285A">
      <w:pPr>
        <w:rPr>
          <w:sz w:val="12"/>
          <w:szCs w:val="12"/>
        </w:rPr>
      </w:pPr>
      <w:bookmarkStart w:id="247" w:name="_Toc28247011"/>
      <w:bookmarkStart w:id="248" w:name="_Toc29650191"/>
      <w:bookmarkStart w:id="249" w:name="_Toc29654126"/>
    </w:p>
    <w:p w14:paraId="45C397AA" w14:textId="77777777" w:rsidR="00E62448" w:rsidRDefault="00B65FCB" w:rsidP="00456F35">
      <w:pPr>
        <w:pStyle w:val="Caption"/>
      </w:pPr>
      <w:bookmarkStart w:id="250" w:name="_Toc30008067"/>
      <w:bookmarkStart w:id="251" w:name="_Toc30008390"/>
      <w:bookmarkStart w:id="252" w:name="_Toc30009950"/>
      <w:bookmarkStart w:id="253" w:name="_Toc45014401"/>
      <w:r>
        <w:t xml:space="preserve">Figure </w:t>
      </w:r>
      <w:r w:rsidR="00D6373D">
        <w:fldChar w:fldCharType="begin"/>
      </w:r>
      <w:r w:rsidR="00396D9B">
        <w:instrText xml:space="preserve"> SEQ Figure \* ARABIC </w:instrText>
      </w:r>
      <w:r w:rsidR="00D6373D">
        <w:fldChar w:fldCharType="separate"/>
      </w:r>
      <w:r w:rsidR="006669A3">
        <w:rPr>
          <w:noProof/>
        </w:rPr>
        <w:t>5</w:t>
      </w:r>
      <w:r w:rsidR="00D6373D">
        <w:rPr>
          <w:noProof/>
        </w:rPr>
        <w:fldChar w:fldCharType="end"/>
      </w:r>
      <w:r w:rsidR="009F60EB">
        <w:t xml:space="preserve">: </w:t>
      </w:r>
      <w:r w:rsidR="00E62448" w:rsidRPr="001B03E8">
        <w:t xml:space="preserve">Household </w:t>
      </w:r>
      <w:r w:rsidR="00DD08BE">
        <w:t xml:space="preserve">Access to Formal Sources of </w:t>
      </w:r>
      <w:r w:rsidR="00E62448" w:rsidRPr="001B03E8">
        <w:t>Loan</w:t>
      </w:r>
      <w:bookmarkEnd w:id="247"/>
      <w:bookmarkEnd w:id="248"/>
      <w:bookmarkEnd w:id="249"/>
      <w:bookmarkEnd w:id="250"/>
      <w:bookmarkEnd w:id="251"/>
      <w:bookmarkEnd w:id="252"/>
      <w:bookmarkEnd w:id="253"/>
    </w:p>
    <w:p w14:paraId="7B9E1BF0" w14:textId="77777777" w:rsidR="009F60EB" w:rsidRDefault="009F60EB" w:rsidP="009F60EB"/>
    <w:p w14:paraId="7BA2B574" w14:textId="77777777" w:rsidR="00EE3ED1" w:rsidRPr="0028532D" w:rsidRDefault="00317051" w:rsidP="0028532D">
      <w:pPr>
        <w:jc w:val="center"/>
        <w:rPr>
          <w:lang w:bidi="ar-SA"/>
        </w:rPr>
      </w:pPr>
      <w:r w:rsidRPr="00C14840">
        <w:rPr>
          <w:noProof/>
          <w:lang w:bidi="ar-SA"/>
        </w:rPr>
        <w:drawing>
          <wp:inline distT="0" distB="0" distL="0" distR="0" wp14:anchorId="5E6C58D1" wp14:editId="7D98440E">
            <wp:extent cx="4028440" cy="2265045"/>
            <wp:effectExtent l="0" t="0" r="0" b="1905"/>
            <wp:docPr id="2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254" w:name="_Toc30008391"/>
      <w:bookmarkStart w:id="255" w:name="_Toc30009704"/>
    </w:p>
    <w:p w14:paraId="2C18194E" w14:textId="77777777" w:rsidR="00037975" w:rsidRPr="0057368C" w:rsidRDefault="0022518F" w:rsidP="00EB6594">
      <w:pPr>
        <w:pStyle w:val="Heading2"/>
      </w:pPr>
      <w:bookmarkStart w:id="256" w:name="_Toc39854924"/>
      <w:r>
        <w:t xml:space="preserve"> </w:t>
      </w:r>
      <w:r w:rsidR="00037975" w:rsidRPr="0057368C">
        <w:t>Land Holding Pattern and Tenure System</w:t>
      </w:r>
      <w:bookmarkEnd w:id="254"/>
      <w:bookmarkEnd w:id="255"/>
      <w:bookmarkEnd w:id="256"/>
    </w:p>
    <w:p w14:paraId="338F8A0C" w14:textId="77777777" w:rsidR="00873FEC" w:rsidRPr="002A0418" w:rsidRDefault="00037975" w:rsidP="002A0418">
      <w:pPr>
        <w:tabs>
          <w:tab w:val="left" w:pos="1290"/>
        </w:tabs>
        <w:spacing w:before="120"/>
        <w:rPr>
          <w:rFonts w:eastAsia="Times New Roman" w:cs="Calibri"/>
          <w:szCs w:val="23"/>
          <w:lang w:bidi="ar-SA"/>
        </w:rPr>
      </w:pPr>
      <w:r w:rsidRPr="00C5206A">
        <w:rPr>
          <w:rFonts w:eastAsia="Times New Roman" w:cs="Calibri"/>
          <w:szCs w:val="23"/>
          <w:lang w:bidi="ar-SA"/>
        </w:rPr>
        <w:t>Maximum households of the project area are found as inherited (58%)</w:t>
      </w:r>
      <w:r w:rsidR="00DC609B" w:rsidRPr="00C5206A">
        <w:rPr>
          <w:rFonts w:eastAsia="Times New Roman" w:cs="Calibri"/>
          <w:szCs w:val="23"/>
          <w:lang w:bidi="ar-SA"/>
        </w:rPr>
        <w:t xml:space="preserve"> and around 19% affected HHs use land on lease/rented te</w:t>
      </w:r>
      <w:r w:rsidR="00735EF8" w:rsidRPr="00C5206A">
        <w:rPr>
          <w:rFonts w:eastAsia="Times New Roman" w:cs="Calibri"/>
          <w:szCs w:val="23"/>
          <w:lang w:bidi="ar-SA"/>
        </w:rPr>
        <w:t>r</w:t>
      </w:r>
      <w:r w:rsidR="00DC609B" w:rsidRPr="00C5206A">
        <w:rPr>
          <w:rFonts w:eastAsia="Times New Roman" w:cs="Calibri"/>
          <w:szCs w:val="23"/>
          <w:lang w:bidi="ar-SA"/>
        </w:rPr>
        <w:t>ms</w:t>
      </w:r>
      <w:r w:rsidRPr="00C5206A">
        <w:rPr>
          <w:rFonts w:eastAsia="Times New Roman" w:cs="Calibri"/>
          <w:szCs w:val="23"/>
          <w:lang w:bidi="ar-SA"/>
        </w:rPr>
        <w:t>.</w:t>
      </w:r>
      <w:r w:rsidR="00DC609B" w:rsidRPr="00C5206A">
        <w:rPr>
          <w:rFonts w:eastAsia="Times New Roman" w:cs="Calibri"/>
          <w:szCs w:val="23"/>
          <w:lang w:bidi="ar-SA"/>
        </w:rPr>
        <w:t xml:space="preserve"> About 15% HHs have</w:t>
      </w:r>
      <w:r w:rsidRPr="00C5206A">
        <w:rPr>
          <w:rFonts w:eastAsia="Times New Roman" w:cs="Calibri"/>
          <w:szCs w:val="23"/>
          <w:lang w:bidi="ar-SA"/>
        </w:rPr>
        <w:t xml:space="preserve"> purchased</w:t>
      </w:r>
      <w:r w:rsidR="00DC609B" w:rsidRPr="00C5206A">
        <w:rPr>
          <w:rFonts w:eastAsia="Times New Roman" w:cs="Calibri"/>
          <w:szCs w:val="23"/>
          <w:lang w:bidi="ar-SA"/>
        </w:rPr>
        <w:t xml:space="preserve"> land and</w:t>
      </w:r>
      <w:r w:rsidRPr="00C5206A">
        <w:rPr>
          <w:rFonts w:eastAsia="Times New Roman" w:cs="Calibri"/>
          <w:szCs w:val="23"/>
          <w:lang w:bidi="ar-SA"/>
        </w:rPr>
        <w:t xml:space="preserve"> 3% HHs </w:t>
      </w:r>
      <w:r w:rsidR="00DC609B" w:rsidRPr="00C5206A">
        <w:rPr>
          <w:rFonts w:eastAsia="Times New Roman" w:cs="Calibri"/>
          <w:szCs w:val="23"/>
          <w:lang w:bidi="ar-SA"/>
        </w:rPr>
        <w:t>received land as gift</w:t>
      </w:r>
      <w:r w:rsidR="00DC609B" w:rsidRPr="008F7E57">
        <w:rPr>
          <w:rFonts w:eastAsia="Times New Roman" w:cs="Calibri"/>
          <w:szCs w:val="23"/>
          <w:lang w:bidi="ar-SA"/>
        </w:rPr>
        <w:t xml:space="preserve">. This means that 76% of the land users are owners of the </w:t>
      </w:r>
      <w:r w:rsidR="00DC609B" w:rsidRPr="008F7E57">
        <w:rPr>
          <w:rFonts w:eastAsia="Times New Roman" w:cs="Calibri"/>
          <w:szCs w:val="23"/>
          <w:lang w:bidi="ar-SA"/>
        </w:rPr>
        <w:lastRenderedPageBreak/>
        <w:t xml:space="preserve">land and the remaining 24% are tenants. </w:t>
      </w:r>
      <w:r w:rsidR="00DC609B" w:rsidRPr="00873FEC">
        <w:rPr>
          <w:rFonts w:eastAsia="Times New Roman" w:cs="Calibri"/>
          <w:szCs w:val="23"/>
          <w:lang w:bidi="ar-SA"/>
        </w:rPr>
        <w:t xml:space="preserve">Renting custom is usually </w:t>
      </w:r>
      <w:r w:rsidRPr="00873FEC">
        <w:rPr>
          <w:rFonts w:eastAsia="Times New Roman" w:cs="Calibri"/>
          <w:szCs w:val="23"/>
          <w:lang w:bidi="ar-SA"/>
        </w:rPr>
        <w:t>verbal and for one year</w:t>
      </w:r>
      <w:r w:rsidR="003705BD" w:rsidRPr="00873FEC">
        <w:rPr>
          <w:rFonts w:eastAsia="Times New Roman" w:cs="Calibri"/>
          <w:szCs w:val="23"/>
          <w:lang w:bidi="ar-SA"/>
        </w:rPr>
        <w:t xml:space="preserve"> </w:t>
      </w:r>
      <w:r w:rsidR="00DC609B" w:rsidRPr="00873FEC">
        <w:rPr>
          <w:rFonts w:eastAsia="Times New Roman" w:cs="Calibri"/>
          <w:szCs w:val="23"/>
          <w:lang w:bidi="ar-SA"/>
        </w:rPr>
        <w:t>meaning very insecure tenancy</w:t>
      </w:r>
      <w:r w:rsidR="004F5F50" w:rsidRPr="00873FEC">
        <w:rPr>
          <w:rFonts w:eastAsia="Times New Roman" w:cs="Calibri"/>
          <w:szCs w:val="23"/>
          <w:lang w:bidi="ar-SA"/>
        </w:rPr>
        <w:t xml:space="preserve"> without written agreement</w:t>
      </w:r>
      <w:r w:rsidRPr="00873FEC">
        <w:rPr>
          <w:rFonts w:eastAsia="Times New Roman" w:cs="Calibri"/>
          <w:szCs w:val="23"/>
          <w:lang w:bidi="ar-SA"/>
        </w:rPr>
        <w:t>.</w:t>
      </w:r>
      <w:r w:rsidR="00810643" w:rsidRPr="00873FEC">
        <w:rPr>
          <w:rStyle w:val="FootnoteReference"/>
          <w:rFonts w:eastAsia="Times New Roman" w:cs="Calibri"/>
          <w:szCs w:val="23"/>
          <w:lang w:bidi="ar-SA"/>
        </w:rPr>
        <w:footnoteReference w:id="18"/>
      </w:r>
      <w:bookmarkStart w:id="257" w:name="_Toc26710027"/>
      <w:bookmarkStart w:id="258" w:name="_Toc26710275"/>
      <w:bookmarkStart w:id="259" w:name="_Toc26793963"/>
      <w:bookmarkStart w:id="260" w:name="_Toc27644203"/>
      <w:bookmarkStart w:id="261" w:name="_Toc27900172"/>
      <w:bookmarkStart w:id="262" w:name="_Toc28247012"/>
      <w:bookmarkStart w:id="263" w:name="_Toc29650193"/>
      <w:bookmarkStart w:id="264" w:name="_Toc29654128"/>
      <w:bookmarkStart w:id="265" w:name="_Toc30008069"/>
      <w:bookmarkStart w:id="266" w:name="_Toc30008392"/>
      <w:bookmarkStart w:id="267" w:name="_Toc30009951"/>
      <w:bookmarkStart w:id="268" w:name="_Toc23946711"/>
      <w:bookmarkStart w:id="269" w:name="_Toc23950695"/>
      <w:bookmarkStart w:id="270" w:name="_Toc24198538"/>
      <w:bookmarkStart w:id="271" w:name="_Toc24383716"/>
      <w:bookmarkStart w:id="272" w:name="_Toc23946305"/>
      <w:bookmarkStart w:id="273" w:name="_Toc23946585"/>
      <w:bookmarkEnd w:id="233"/>
    </w:p>
    <w:p w14:paraId="60C0B3B4" w14:textId="77777777" w:rsidR="00456F35" w:rsidRPr="00456F35" w:rsidRDefault="00456F35" w:rsidP="00456F35">
      <w:pPr>
        <w:pStyle w:val="Caption"/>
        <w:rPr>
          <w:sz w:val="8"/>
          <w:szCs w:val="8"/>
        </w:rPr>
      </w:pPr>
      <w:bookmarkStart w:id="274" w:name="_Toc45014402"/>
    </w:p>
    <w:p w14:paraId="24AFB77E" w14:textId="77777777" w:rsidR="001C6E31" w:rsidRPr="001E7AC2" w:rsidRDefault="001E7AC2" w:rsidP="00456F35">
      <w:pPr>
        <w:pStyle w:val="Caption"/>
      </w:pPr>
      <w:r>
        <w:t xml:space="preserve">Figure </w:t>
      </w:r>
      <w:r w:rsidR="00D6373D">
        <w:fldChar w:fldCharType="begin"/>
      </w:r>
      <w:r w:rsidR="00396D9B">
        <w:instrText xml:space="preserve"> SEQ Figure \* ARABIC </w:instrText>
      </w:r>
      <w:r w:rsidR="00D6373D">
        <w:fldChar w:fldCharType="separate"/>
      </w:r>
      <w:r w:rsidR="006669A3">
        <w:rPr>
          <w:noProof/>
        </w:rPr>
        <w:t>6</w:t>
      </w:r>
      <w:r w:rsidR="00D6373D">
        <w:rPr>
          <w:noProof/>
        </w:rPr>
        <w:fldChar w:fldCharType="end"/>
      </w:r>
      <w:r>
        <w:t xml:space="preserve">: </w:t>
      </w:r>
      <w:r w:rsidR="00E62448" w:rsidRPr="001C4A04">
        <w:t>Land Holding Pattern of the Project Area</w:t>
      </w:r>
      <w:bookmarkEnd w:id="257"/>
      <w:bookmarkEnd w:id="258"/>
      <w:bookmarkEnd w:id="259"/>
      <w:bookmarkEnd w:id="260"/>
      <w:bookmarkEnd w:id="261"/>
      <w:bookmarkEnd w:id="262"/>
      <w:bookmarkEnd w:id="263"/>
      <w:bookmarkEnd w:id="264"/>
      <w:bookmarkEnd w:id="265"/>
      <w:bookmarkEnd w:id="266"/>
      <w:bookmarkEnd w:id="267"/>
      <w:bookmarkEnd w:id="274"/>
    </w:p>
    <w:p w14:paraId="041F1B0B" w14:textId="77777777" w:rsidR="001C6E31" w:rsidRPr="001C4A04" w:rsidRDefault="00317051" w:rsidP="00BA285A">
      <w:pPr>
        <w:rPr>
          <w:lang w:bidi="ar-SA"/>
        </w:rPr>
      </w:pPr>
      <w:r>
        <w:rPr>
          <w:noProof/>
          <w:lang w:bidi="ar-SA"/>
        </w:rPr>
        <w:drawing>
          <wp:anchor distT="0" distB="381" distL="114300" distR="114681" simplePos="0" relativeHeight="251642368" behindDoc="0" locked="0" layoutInCell="1" allowOverlap="1" wp14:anchorId="5577D022" wp14:editId="70789CB6">
            <wp:simplePos x="0" y="0"/>
            <wp:positionH relativeFrom="margin">
              <wp:posOffset>685165</wp:posOffset>
            </wp:positionH>
            <wp:positionV relativeFrom="paragraph">
              <wp:posOffset>22225</wp:posOffset>
            </wp:positionV>
            <wp:extent cx="3876675" cy="2505075"/>
            <wp:effectExtent l="0" t="0" r="0" b="0"/>
            <wp:wrapSquare wrapText="bothSides"/>
            <wp:docPr id="7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385D264D" w14:textId="77777777" w:rsidR="001C6E31" w:rsidRPr="001C4A04" w:rsidRDefault="001C6E31" w:rsidP="00BA285A">
      <w:pPr>
        <w:rPr>
          <w:lang w:bidi="ar-SA"/>
        </w:rPr>
      </w:pPr>
    </w:p>
    <w:p w14:paraId="68931F61" w14:textId="77777777" w:rsidR="001C6E31" w:rsidRDefault="001C6E31" w:rsidP="00BA285A">
      <w:pPr>
        <w:rPr>
          <w:lang w:bidi="ar-SA"/>
        </w:rPr>
      </w:pPr>
    </w:p>
    <w:p w14:paraId="6F27AA0C" w14:textId="77777777" w:rsidR="001E7AC2" w:rsidRDefault="001E7AC2" w:rsidP="00BA285A">
      <w:pPr>
        <w:rPr>
          <w:lang w:bidi="ar-SA"/>
        </w:rPr>
      </w:pPr>
    </w:p>
    <w:p w14:paraId="5FB37815" w14:textId="77777777" w:rsidR="001E7AC2" w:rsidRDefault="001E7AC2" w:rsidP="00BA285A">
      <w:pPr>
        <w:rPr>
          <w:lang w:bidi="ar-SA"/>
        </w:rPr>
      </w:pPr>
    </w:p>
    <w:p w14:paraId="0312A2DC" w14:textId="77777777" w:rsidR="001E7AC2" w:rsidRDefault="001E7AC2" w:rsidP="00BA285A">
      <w:pPr>
        <w:rPr>
          <w:lang w:bidi="ar-SA"/>
        </w:rPr>
      </w:pPr>
    </w:p>
    <w:p w14:paraId="7CFE949B" w14:textId="77777777" w:rsidR="001E7AC2" w:rsidRDefault="001E7AC2" w:rsidP="00BA285A">
      <w:pPr>
        <w:rPr>
          <w:lang w:bidi="ar-SA"/>
        </w:rPr>
      </w:pPr>
    </w:p>
    <w:p w14:paraId="4D97F17A" w14:textId="77777777" w:rsidR="001E7AC2" w:rsidRDefault="001E7AC2" w:rsidP="00BA285A">
      <w:pPr>
        <w:rPr>
          <w:lang w:bidi="ar-SA"/>
        </w:rPr>
      </w:pPr>
    </w:p>
    <w:p w14:paraId="5917A6C4" w14:textId="77777777" w:rsidR="001E7AC2" w:rsidRDefault="001E7AC2" w:rsidP="00BA285A">
      <w:pPr>
        <w:rPr>
          <w:lang w:bidi="ar-SA"/>
        </w:rPr>
      </w:pPr>
    </w:p>
    <w:p w14:paraId="7B65980C" w14:textId="77777777" w:rsidR="001E7AC2" w:rsidRDefault="001E7AC2" w:rsidP="00BA285A">
      <w:pPr>
        <w:rPr>
          <w:lang w:bidi="ar-SA"/>
        </w:rPr>
      </w:pPr>
    </w:p>
    <w:p w14:paraId="03870551" w14:textId="77777777" w:rsidR="001E7AC2" w:rsidRPr="001C4A04" w:rsidRDefault="001E7AC2" w:rsidP="00BA285A">
      <w:pPr>
        <w:rPr>
          <w:lang w:bidi="ar-SA"/>
        </w:rPr>
      </w:pPr>
    </w:p>
    <w:p w14:paraId="6DE398C3" w14:textId="77777777" w:rsidR="001C6E31" w:rsidRPr="00ED779C" w:rsidRDefault="001C6E31" w:rsidP="00BA285A">
      <w:pPr>
        <w:rPr>
          <w:lang w:bidi="ar-SA"/>
        </w:rPr>
      </w:pPr>
    </w:p>
    <w:p w14:paraId="4F6874B7" w14:textId="66768545" w:rsidR="00934C34" w:rsidRDefault="009F2664" w:rsidP="009F2664">
      <w:pPr>
        <w:tabs>
          <w:tab w:val="left" w:pos="390"/>
          <w:tab w:val="left" w:pos="510"/>
          <w:tab w:val="left" w:pos="735"/>
        </w:tabs>
        <w:rPr>
          <w:lang w:bidi="ar-SA"/>
        </w:rPr>
      </w:pPr>
      <w:bookmarkStart w:id="275" w:name="_Toc30008393"/>
      <w:bookmarkStart w:id="276" w:name="_Toc30009705"/>
      <w:bookmarkEnd w:id="268"/>
      <w:bookmarkEnd w:id="269"/>
      <w:bookmarkEnd w:id="270"/>
      <w:bookmarkEnd w:id="271"/>
      <w:bookmarkEnd w:id="272"/>
      <w:bookmarkEnd w:id="273"/>
      <w:r>
        <w:rPr>
          <w:lang w:bidi="ar-SA"/>
        </w:rPr>
        <w:tab/>
      </w:r>
    </w:p>
    <w:p w14:paraId="6BE39DB4" w14:textId="38B43CE5" w:rsidR="00934C34" w:rsidRDefault="00934C34" w:rsidP="00934C34">
      <w:pPr>
        <w:rPr>
          <w:lang w:bidi="ar-SA"/>
        </w:rPr>
      </w:pPr>
    </w:p>
    <w:p w14:paraId="7590DF46" w14:textId="77777777" w:rsidR="009F2664" w:rsidRPr="00934C34" w:rsidRDefault="009F2664" w:rsidP="00934C34">
      <w:pPr>
        <w:rPr>
          <w:lang w:bidi="ar-SA"/>
        </w:rPr>
      </w:pPr>
    </w:p>
    <w:p w14:paraId="73F9B226" w14:textId="673B5D89" w:rsidR="00257B79" w:rsidRDefault="00B17D30" w:rsidP="00EB6594">
      <w:pPr>
        <w:pStyle w:val="Heading2"/>
      </w:pPr>
      <w:bookmarkStart w:id="277" w:name="_Toc39854925"/>
      <w:r>
        <w:t xml:space="preserve"> </w:t>
      </w:r>
      <w:r w:rsidR="00257B79" w:rsidRPr="00792DC0">
        <w:t xml:space="preserve">Reasons for Living in the Project </w:t>
      </w:r>
      <w:r w:rsidR="00257B79" w:rsidRPr="0057368C">
        <w:t>Area</w:t>
      </w:r>
      <w:bookmarkEnd w:id="275"/>
      <w:bookmarkEnd w:id="276"/>
      <w:bookmarkEnd w:id="277"/>
    </w:p>
    <w:p w14:paraId="4D3462E6" w14:textId="77777777" w:rsidR="006D51C1" w:rsidRPr="00C5206A" w:rsidRDefault="009716D9" w:rsidP="00D831DB">
      <w:pPr>
        <w:spacing w:before="120"/>
        <w:rPr>
          <w:rFonts w:cs="Calibri"/>
          <w:szCs w:val="23"/>
          <w:lang w:bidi="ar-SA"/>
        </w:rPr>
      </w:pPr>
      <w:r w:rsidRPr="00C5206A">
        <w:rPr>
          <w:rFonts w:cs="Calibri"/>
          <w:szCs w:val="23"/>
          <w:lang w:bidi="ar-SA"/>
        </w:rPr>
        <w:t>T</w:t>
      </w:r>
      <w:r w:rsidR="009F2664" w:rsidRPr="00C5206A">
        <w:rPr>
          <w:rFonts w:cs="Calibri"/>
          <w:szCs w:val="23"/>
          <w:lang w:bidi="ar-SA"/>
        </w:rPr>
        <w:t>able 11</w:t>
      </w:r>
      <w:r w:rsidR="001E7AC2" w:rsidRPr="00C5206A">
        <w:rPr>
          <w:rFonts w:cs="Calibri"/>
          <w:szCs w:val="23"/>
          <w:lang w:bidi="ar-SA"/>
        </w:rPr>
        <w:t xml:space="preserve"> and Figure 7 </w:t>
      </w:r>
      <w:r w:rsidR="00757325" w:rsidRPr="00C5206A">
        <w:rPr>
          <w:rFonts w:cs="Calibri"/>
          <w:szCs w:val="23"/>
          <w:lang w:bidi="ar-SA"/>
        </w:rPr>
        <w:t>describe the reasons for living in the project area. It is found that 63.6% have inherited land and 18.2% have purchased land. So, landholding is the main determining factor. Another important factor is living near the work place.</w:t>
      </w:r>
      <w:r w:rsidR="00810643" w:rsidRPr="00C5206A">
        <w:rPr>
          <w:rStyle w:val="FootnoteReference"/>
          <w:rFonts w:cs="Calibri"/>
          <w:szCs w:val="23"/>
          <w:lang w:bidi="ar-SA"/>
        </w:rPr>
        <w:footnoteReference w:id="19"/>
      </w:r>
    </w:p>
    <w:p w14:paraId="5BBAFA99" w14:textId="77777777" w:rsidR="00456F35" w:rsidRPr="00456F35" w:rsidRDefault="00456F35" w:rsidP="00456F35">
      <w:pPr>
        <w:pStyle w:val="Caption"/>
        <w:rPr>
          <w:sz w:val="8"/>
          <w:szCs w:val="8"/>
        </w:rPr>
      </w:pPr>
      <w:bookmarkStart w:id="278" w:name="_Toc45014403"/>
    </w:p>
    <w:p w14:paraId="6DC2FE93" w14:textId="77777777" w:rsidR="006801F3" w:rsidRDefault="006801F3" w:rsidP="00456F35">
      <w:pPr>
        <w:pStyle w:val="Caption"/>
      </w:pPr>
      <w:r>
        <w:t xml:space="preserve">Figure </w:t>
      </w:r>
      <w:r w:rsidR="00D6373D">
        <w:fldChar w:fldCharType="begin"/>
      </w:r>
      <w:r>
        <w:instrText xml:space="preserve"> SEQ Figure \* ARABIC </w:instrText>
      </w:r>
      <w:r w:rsidR="00D6373D">
        <w:fldChar w:fldCharType="separate"/>
      </w:r>
      <w:r w:rsidR="006669A3">
        <w:rPr>
          <w:noProof/>
        </w:rPr>
        <w:t>7</w:t>
      </w:r>
      <w:r w:rsidR="00D6373D">
        <w:rPr>
          <w:noProof/>
        </w:rPr>
        <w:fldChar w:fldCharType="end"/>
      </w:r>
      <w:r w:rsidRPr="00DE6BA4">
        <w:t xml:space="preserve">: </w:t>
      </w:r>
      <w:r w:rsidRPr="00810643">
        <w:t>Land Holding Pattern of the Project Area</w:t>
      </w:r>
      <w:bookmarkEnd w:id="278"/>
    </w:p>
    <w:p w14:paraId="6CAD3241" w14:textId="77777777" w:rsidR="00CE3DBE" w:rsidRDefault="00317051" w:rsidP="00CE3DBE">
      <w:pPr>
        <w:rPr>
          <w:lang w:bidi="ar-SA"/>
        </w:rPr>
      </w:pPr>
      <w:r>
        <w:rPr>
          <w:noProof/>
          <w:lang w:bidi="ar-SA"/>
        </w:rPr>
        <w:drawing>
          <wp:anchor distT="0" distB="0" distL="114300" distR="114300" simplePos="0" relativeHeight="251659776" behindDoc="0" locked="0" layoutInCell="1" allowOverlap="1" wp14:anchorId="5E20F5B1" wp14:editId="317E5FA4">
            <wp:simplePos x="0" y="0"/>
            <wp:positionH relativeFrom="column">
              <wp:posOffset>241300</wp:posOffset>
            </wp:positionH>
            <wp:positionV relativeFrom="paragraph">
              <wp:posOffset>57150</wp:posOffset>
            </wp:positionV>
            <wp:extent cx="4584700" cy="2755900"/>
            <wp:effectExtent l="0" t="0" r="0" b="0"/>
            <wp:wrapSquare wrapText="bothSides"/>
            <wp:docPr id="7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DD455" w14:textId="77777777" w:rsidR="00CE3DBE" w:rsidRDefault="00CE3DBE" w:rsidP="00CE3DBE">
      <w:pPr>
        <w:rPr>
          <w:lang w:bidi="ar-SA"/>
        </w:rPr>
      </w:pPr>
    </w:p>
    <w:p w14:paraId="4F77B04C" w14:textId="77777777" w:rsidR="006801F3" w:rsidRPr="00C5206A" w:rsidRDefault="006801F3" w:rsidP="00D831DB">
      <w:pPr>
        <w:spacing w:before="120"/>
        <w:rPr>
          <w:rFonts w:cs="Calibri"/>
          <w:szCs w:val="23"/>
          <w:lang w:bidi="ar-SA"/>
        </w:rPr>
      </w:pPr>
    </w:p>
    <w:p w14:paraId="3DB33145" w14:textId="77777777" w:rsidR="00CE3DBE" w:rsidRDefault="00CE3DBE" w:rsidP="00456F35">
      <w:pPr>
        <w:pStyle w:val="Caption"/>
        <w:rPr>
          <w:rStyle w:val="ListLabel1"/>
          <w:b/>
          <w:sz w:val="24"/>
        </w:rPr>
      </w:pPr>
      <w:bookmarkStart w:id="279" w:name="_Toc28247093"/>
      <w:bookmarkStart w:id="280" w:name="_Toc29650197"/>
      <w:bookmarkStart w:id="281" w:name="_Toc29654131"/>
      <w:bookmarkStart w:id="282" w:name="_Toc30008072"/>
      <w:bookmarkStart w:id="283" w:name="_Toc30008395"/>
    </w:p>
    <w:p w14:paraId="1E75FFDB" w14:textId="77777777" w:rsidR="00CE3DBE" w:rsidRDefault="00CE3DBE" w:rsidP="00456F35">
      <w:pPr>
        <w:pStyle w:val="Caption"/>
        <w:rPr>
          <w:rStyle w:val="ListLabel1"/>
          <w:b/>
          <w:sz w:val="24"/>
        </w:rPr>
      </w:pPr>
    </w:p>
    <w:p w14:paraId="2FE53B98" w14:textId="77777777" w:rsidR="00CE3DBE" w:rsidRDefault="00CE3DBE" w:rsidP="00456F35">
      <w:pPr>
        <w:pStyle w:val="Caption"/>
        <w:rPr>
          <w:rStyle w:val="ListLabel1"/>
          <w:b/>
          <w:sz w:val="24"/>
        </w:rPr>
      </w:pPr>
    </w:p>
    <w:p w14:paraId="082BF131" w14:textId="77777777" w:rsidR="00CE3DBE" w:rsidRDefault="00CE3DBE" w:rsidP="00CE3DBE">
      <w:pPr>
        <w:rPr>
          <w:lang w:bidi="ar-SA"/>
        </w:rPr>
      </w:pPr>
    </w:p>
    <w:p w14:paraId="18D09668" w14:textId="77777777" w:rsidR="00CE3DBE" w:rsidRDefault="00CE3DBE" w:rsidP="00CE3DBE">
      <w:pPr>
        <w:rPr>
          <w:lang w:bidi="ar-SA"/>
        </w:rPr>
      </w:pPr>
    </w:p>
    <w:p w14:paraId="1526D0B3" w14:textId="77777777" w:rsidR="00CE3DBE" w:rsidRDefault="00CE3DBE" w:rsidP="00CE3DBE">
      <w:pPr>
        <w:rPr>
          <w:lang w:bidi="ar-SA"/>
        </w:rPr>
      </w:pPr>
    </w:p>
    <w:p w14:paraId="0D21305B" w14:textId="77777777" w:rsidR="00CE3DBE" w:rsidRPr="00CE3DBE" w:rsidRDefault="00CE3DBE" w:rsidP="00CE3DBE">
      <w:pPr>
        <w:rPr>
          <w:lang w:bidi="ar-SA"/>
        </w:rPr>
      </w:pPr>
    </w:p>
    <w:p w14:paraId="4D48D7EB" w14:textId="77777777" w:rsidR="00CE3DBE" w:rsidRDefault="00CE3DBE" w:rsidP="00CE3DBE">
      <w:pPr>
        <w:rPr>
          <w:lang w:bidi="ar-SA"/>
        </w:rPr>
      </w:pPr>
    </w:p>
    <w:p w14:paraId="7E90296F" w14:textId="77777777" w:rsidR="00F56CC9" w:rsidRDefault="00F56CC9" w:rsidP="00CE3DBE">
      <w:pPr>
        <w:rPr>
          <w:lang w:bidi="ar-SA"/>
        </w:rPr>
      </w:pPr>
    </w:p>
    <w:p w14:paraId="7B928A12" w14:textId="77777777" w:rsidR="00F56CC9" w:rsidRDefault="00F56CC9" w:rsidP="00CE3DBE">
      <w:pPr>
        <w:rPr>
          <w:lang w:bidi="ar-SA"/>
        </w:rPr>
      </w:pPr>
    </w:p>
    <w:p w14:paraId="3FC7D365" w14:textId="77777777" w:rsidR="00F56CC9" w:rsidRDefault="00F56CC9" w:rsidP="00CE3DBE">
      <w:pPr>
        <w:rPr>
          <w:lang w:bidi="ar-SA"/>
        </w:rPr>
      </w:pPr>
    </w:p>
    <w:p w14:paraId="0193D99B" w14:textId="77777777" w:rsidR="007940CB" w:rsidRPr="007940CB" w:rsidRDefault="007940CB" w:rsidP="00456F35">
      <w:pPr>
        <w:pStyle w:val="Caption"/>
        <w:rPr>
          <w:rStyle w:val="ListLabel1"/>
          <w:b/>
          <w:sz w:val="4"/>
          <w:szCs w:val="4"/>
        </w:rPr>
      </w:pPr>
      <w:bookmarkStart w:id="284" w:name="_Toc45014381"/>
    </w:p>
    <w:p w14:paraId="2F2CA33D" w14:textId="77777777" w:rsidR="00456F35" w:rsidRDefault="00456F35" w:rsidP="00456F35">
      <w:pPr>
        <w:pStyle w:val="Caption"/>
        <w:rPr>
          <w:rStyle w:val="ListLabel1"/>
          <w:b/>
          <w:sz w:val="24"/>
        </w:rPr>
      </w:pPr>
    </w:p>
    <w:p w14:paraId="5E7F24F7" w14:textId="77777777" w:rsidR="00456F35" w:rsidRPr="00456F35" w:rsidRDefault="00456F35" w:rsidP="00456F35">
      <w:pPr>
        <w:pStyle w:val="Caption"/>
        <w:rPr>
          <w:rStyle w:val="ListLabel1"/>
          <w:b/>
          <w:sz w:val="8"/>
          <w:szCs w:val="8"/>
        </w:rPr>
      </w:pPr>
    </w:p>
    <w:p w14:paraId="6D971F4E" w14:textId="77777777" w:rsidR="00456F35" w:rsidRPr="00456F35" w:rsidRDefault="00456F35" w:rsidP="00456F35">
      <w:pPr>
        <w:pStyle w:val="Caption"/>
        <w:rPr>
          <w:rStyle w:val="ListLabel1"/>
          <w:b/>
          <w:sz w:val="8"/>
          <w:szCs w:val="8"/>
        </w:rPr>
      </w:pPr>
    </w:p>
    <w:p w14:paraId="70059118" w14:textId="05AB1EE3" w:rsidR="00B55EE8" w:rsidRPr="00472C3D" w:rsidRDefault="006A18C5" w:rsidP="00456F35">
      <w:pPr>
        <w:pStyle w:val="Caption"/>
        <w:rPr>
          <w:rStyle w:val="ListLabel1"/>
          <w:b/>
          <w:sz w:val="24"/>
        </w:rPr>
      </w:pPr>
      <w:r w:rsidRPr="00472C3D">
        <w:rPr>
          <w:rStyle w:val="ListLabel1"/>
          <w:b/>
          <w:sz w:val="24"/>
        </w:rPr>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11</w:t>
      </w:r>
      <w:r w:rsidR="00D6373D">
        <w:rPr>
          <w:rStyle w:val="ListLabel1"/>
          <w:b/>
          <w:sz w:val="24"/>
        </w:rPr>
        <w:fldChar w:fldCharType="end"/>
      </w:r>
      <w:r w:rsidR="00D33D75" w:rsidRPr="00472C3D">
        <w:rPr>
          <w:rStyle w:val="ListLabel1"/>
          <w:b/>
          <w:sz w:val="24"/>
        </w:rPr>
        <w:t>:</w:t>
      </w:r>
      <w:r w:rsidR="00CE3DBE">
        <w:rPr>
          <w:rStyle w:val="ListLabel1"/>
          <w:b/>
          <w:sz w:val="24"/>
        </w:rPr>
        <w:t xml:space="preserve"> </w:t>
      </w:r>
      <w:r w:rsidR="00D33D75" w:rsidRPr="00472C3D">
        <w:rPr>
          <w:rStyle w:val="ListLabel1"/>
          <w:b/>
          <w:sz w:val="24"/>
        </w:rPr>
        <w:t>Reasons for Living in the Project A</w:t>
      </w:r>
      <w:r w:rsidR="00222BEE" w:rsidRPr="00472C3D">
        <w:rPr>
          <w:rStyle w:val="ListLabel1"/>
          <w:b/>
          <w:sz w:val="24"/>
        </w:rPr>
        <w:t>rea</w:t>
      </w:r>
      <w:r w:rsidR="003B29D3">
        <w:rPr>
          <w:rStyle w:val="ListLabel1"/>
          <w:b/>
          <w:sz w:val="24"/>
        </w:rPr>
        <w:t xml:space="preserve"> (m</w:t>
      </w:r>
      <w:r w:rsidR="00D33D75" w:rsidRPr="00472C3D">
        <w:rPr>
          <w:rStyle w:val="ListLabel1"/>
          <w:b/>
          <w:sz w:val="24"/>
        </w:rPr>
        <w:t xml:space="preserve">ultiple </w:t>
      </w:r>
      <w:r w:rsidR="003B29D3">
        <w:rPr>
          <w:rStyle w:val="ListLabel1"/>
          <w:b/>
          <w:sz w:val="24"/>
        </w:rPr>
        <w:t>a</w:t>
      </w:r>
      <w:r w:rsidR="00BE25D6" w:rsidRPr="00472C3D">
        <w:rPr>
          <w:rStyle w:val="ListLabel1"/>
          <w:b/>
          <w:sz w:val="24"/>
        </w:rPr>
        <w:t>nswers</w:t>
      </w:r>
      <w:r w:rsidR="00D33D75" w:rsidRPr="00472C3D">
        <w:rPr>
          <w:rStyle w:val="ListLabel1"/>
          <w:b/>
          <w:sz w:val="24"/>
        </w:rPr>
        <w:t>)</w:t>
      </w:r>
      <w:bookmarkEnd w:id="279"/>
      <w:bookmarkEnd w:id="280"/>
      <w:bookmarkEnd w:id="281"/>
      <w:bookmarkEnd w:id="282"/>
      <w:bookmarkEnd w:id="283"/>
      <w:bookmarkEnd w:id="284"/>
    </w:p>
    <w:tbl>
      <w:tblPr>
        <w:tblW w:w="6773" w:type="dxa"/>
        <w:jc w:val="center"/>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ayout w:type="fixed"/>
        <w:tblLook w:val="04A0" w:firstRow="1" w:lastRow="0" w:firstColumn="1" w:lastColumn="0" w:noHBand="0" w:noVBand="1"/>
      </w:tblPr>
      <w:tblGrid>
        <w:gridCol w:w="4658"/>
        <w:gridCol w:w="1269"/>
        <w:gridCol w:w="846"/>
      </w:tblGrid>
      <w:tr w:rsidR="00A07467" w:rsidRPr="00C5206A" w14:paraId="702B93F4" w14:textId="77777777" w:rsidTr="00C5206A">
        <w:trPr>
          <w:trHeight w:val="85"/>
          <w:tblHeader/>
          <w:jc w:val="center"/>
        </w:trPr>
        <w:tc>
          <w:tcPr>
            <w:tcW w:w="4658" w:type="dxa"/>
            <w:shd w:val="clear" w:color="auto" w:fill="5B9BD5"/>
            <w:hideMark/>
          </w:tcPr>
          <w:p w14:paraId="209C49E5" w14:textId="77777777" w:rsidR="00B55EE8" w:rsidRPr="00C5206A" w:rsidRDefault="00B55EE8" w:rsidP="00C5206A">
            <w:pPr>
              <w:jc w:val="center"/>
              <w:rPr>
                <w:rFonts w:eastAsia="Times New Roman" w:cs="Calibri"/>
                <w:b/>
                <w:bCs/>
                <w:color w:val="000000"/>
                <w:szCs w:val="23"/>
              </w:rPr>
            </w:pPr>
            <w:r w:rsidRPr="00C5206A">
              <w:rPr>
                <w:rFonts w:eastAsia="Times New Roman" w:cs="Calibri"/>
                <w:b/>
                <w:bCs/>
                <w:color w:val="000000"/>
                <w:szCs w:val="23"/>
              </w:rPr>
              <w:t>Reasons of Living in Project Area</w:t>
            </w:r>
          </w:p>
        </w:tc>
        <w:tc>
          <w:tcPr>
            <w:tcW w:w="1269" w:type="dxa"/>
            <w:shd w:val="clear" w:color="auto" w:fill="5B9BD5"/>
            <w:hideMark/>
          </w:tcPr>
          <w:p w14:paraId="26CB998E" w14:textId="77777777" w:rsidR="00B55EE8" w:rsidRPr="00C5206A" w:rsidRDefault="00B55EE8" w:rsidP="00C5206A">
            <w:pPr>
              <w:jc w:val="center"/>
              <w:rPr>
                <w:rFonts w:eastAsia="Times New Roman" w:cs="Calibri"/>
                <w:b/>
                <w:bCs/>
                <w:color w:val="000000"/>
                <w:szCs w:val="23"/>
              </w:rPr>
            </w:pPr>
            <w:r w:rsidRPr="00C5206A">
              <w:rPr>
                <w:rFonts w:eastAsia="Times New Roman" w:cs="Calibri"/>
                <w:b/>
                <w:bCs/>
                <w:color w:val="000000"/>
                <w:szCs w:val="23"/>
              </w:rPr>
              <w:t>Number</w:t>
            </w:r>
          </w:p>
        </w:tc>
        <w:tc>
          <w:tcPr>
            <w:tcW w:w="846" w:type="dxa"/>
            <w:shd w:val="clear" w:color="auto" w:fill="5B9BD5"/>
            <w:hideMark/>
          </w:tcPr>
          <w:p w14:paraId="6BCE9B60" w14:textId="77777777" w:rsidR="00B55EE8" w:rsidRPr="00C5206A" w:rsidRDefault="00B55EE8" w:rsidP="00C5206A">
            <w:pPr>
              <w:jc w:val="center"/>
              <w:rPr>
                <w:rFonts w:eastAsia="Times New Roman" w:cs="Calibri"/>
                <w:b/>
                <w:bCs/>
                <w:color w:val="000000"/>
                <w:szCs w:val="23"/>
              </w:rPr>
            </w:pPr>
            <w:r w:rsidRPr="00C5206A">
              <w:rPr>
                <w:rFonts w:eastAsia="Times New Roman" w:cs="Calibri"/>
                <w:b/>
                <w:bCs/>
                <w:color w:val="000000"/>
                <w:szCs w:val="23"/>
              </w:rPr>
              <w:t>%</w:t>
            </w:r>
          </w:p>
        </w:tc>
      </w:tr>
      <w:tr w:rsidR="00A07467" w:rsidRPr="00C5206A" w14:paraId="7E2744C8" w14:textId="77777777" w:rsidTr="00C5206A">
        <w:trPr>
          <w:trHeight w:val="85"/>
          <w:jc w:val="center"/>
        </w:trPr>
        <w:tc>
          <w:tcPr>
            <w:tcW w:w="4658" w:type="dxa"/>
            <w:shd w:val="clear" w:color="auto" w:fill="DEEAF6"/>
            <w:hideMark/>
          </w:tcPr>
          <w:p w14:paraId="52D7EF00" w14:textId="77777777" w:rsidR="00B55EE8" w:rsidRPr="00C5206A" w:rsidRDefault="00B55EE8" w:rsidP="00472C3D">
            <w:pPr>
              <w:rPr>
                <w:rFonts w:eastAsia="Times New Roman" w:cs="Calibri"/>
                <w:bCs/>
                <w:color w:val="000000"/>
                <w:szCs w:val="23"/>
              </w:rPr>
            </w:pPr>
            <w:r w:rsidRPr="00C5206A">
              <w:rPr>
                <w:rFonts w:eastAsia="Times New Roman" w:cs="Calibri"/>
                <w:bCs/>
                <w:color w:val="000000"/>
                <w:szCs w:val="23"/>
              </w:rPr>
              <w:t>Inherited</w:t>
            </w:r>
          </w:p>
        </w:tc>
        <w:tc>
          <w:tcPr>
            <w:tcW w:w="1269" w:type="dxa"/>
            <w:shd w:val="clear" w:color="auto" w:fill="DEEAF6"/>
            <w:hideMark/>
          </w:tcPr>
          <w:p w14:paraId="40F8BA7A" w14:textId="77777777" w:rsidR="00B55EE8" w:rsidRPr="00C5206A" w:rsidRDefault="00B55EE8" w:rsidP="00C5206A">
            <w:pPr>
              <w:jc w:val="right"/>
              <w:rPr>
                <w:rFonts w:eastAsia="Times New Roman" w:cs="Calibri"/>
                <w:color w:val="000000"/>
                <w:szCs w:val="23"/>
              </w:rPr>
            </w:pPr>
            <w:r w:rsidRPr="00C5206A">
              <w:rPr>
                <w:rFonts w:eastAsia="Times New Roman" w:cs="Calibri"/>
                <w:color w:val="000000"/>
                <w:szCs w:val="23"/>
              </w:rPr>
              <w:t>97</w:t>
            </w:r>
          </w:p>
        </w:tc>
        <w:tc>
          <w:tcPr>
            <w:tcW w:w="846" w:type="dxa"/>
            <w:shd w:val="clear" w:color="auto" w:fill="DEEAF6"/>
            <w:hideMark/>
          </w:tcPr>
          <w:p w14:paraId="2116AE3E" w14:textId="77777777" w:rsidR="00B55EE8" w:rsidRPr="00C5206A" w:rsidRDefault="00B55EE8" w:rsidP="00C5206A">
            <w:pPr>
              <w:jc w:val="right"/>
              <w:rPr>
                <w:rFonts w:eastAsia="Times New Roman" w:cs="Calibri"/>
                <w:color w:val="000000"/>
                <w:szCs w:val="23"/>
              </w:rPr>
            </w:pPr>
            <w:r w:rsidRPr="00C5206A">
              <w:rPr>
                <w:rFonts w:eastAsia="Times New Roman" w:cs="Calibri"/>
                <w:color w:val="000000"/>
                <w:szCs w:val="23"/>
              </w:rPr>
              <w:t>63.6</w:t>
            </w:r>
          </w:p>
        </w:tc>
      </w:tr>
      <w:tr w:rsidR="00A07467" w:rsidRPr="00C5206A" w14:paraId="0D8B0923" w14:textId="77777777" w:rsidTr="00C5206A">
        <w:trPr>
          <w:trHeight w:val="229"/>
          <w:jc w:val="center"/>
        </w:trPr>
        <w:tc>
          <w:tcPr>
            <w:tcW w:w="4658" w:type="dxa"/>
            <w:shd w:val="clear" w:color="auto" w:fill="auto"/>
            <w:hideMark/>
          </w:tcPr>
          <w:p w14:paraId="438698B4" w14:textId="77777777" w:rsidR="00B55EE8" w:rsidRPr="00C5206A" w:rsidRDefault="00B55EE8" w:rsidP="00472C3D">
            <w:pPr>
              <w:rPr>
                <w:rFonts w:eastAsia="Times New Roman" w:cs="Calibri"/>
                <w:bCs/>
                <w:color w:val="000000"/>
                <w:szCs w:val="23"/>
              </w:rPr>
            </w:pPr>
            <w:r w:rsidRPr="00C5206A">
              <w:rPr>
                <w:rFonts w:eastAsia="Times New Roman" w:cs="Calibri"/>
                <w:bCs/>
                <w:color w:val="000000"/>
                <w:szCs w:val="23"/>
              </w:rPr>
              <w:t>Near to Work Place</w:t>
            </w:r>
          </w:p>
        </w:tc>
        <w:tc>
          <w:tcPr>
            <w:tcW w:w="1269" w:type="dxa"/>
            <w:shd w:val="clear" w:color="auto" w:fill="auto"/>
            <w:hideMark/>
          </w:tcPr>
          <w:p w14:paraId="1D9D0889" w14:textId="77777777" w:rsidR="00B55EE8" w:rsidRPr="00C5206A" w:rsidRDefault="00B55EE8" w:rsidP="00C5206A">
            <w:pPr>
              <w:jc w:val="right"/>
              <w:rPr>
                <w:rFonts w:eastAsia="Times New Roman" w:cs="Calibri"/>
                <w:color w:val="000000"/>
                <w:szCs w:val="23"/>
              </w:rPr>
            </w:pPr>
            <w:r w:rsidRPr="00C5206A">
              <w:rPr>
                <w:rFonts w:eastAsia="Times New Roman" w:cs="Calibri"/>
                <w:color w:val="000000"/>
                <w:szCs w:val="23"/>
              </w:rPr>
              <w:t>17</w:t>
            </w:r>
          </w:p>
        </w:tc>
        <w:tc>
          <w:tcPr>
            <w:tcW w:w="846" w:type="dxa"/>
            <w:shd w:val="clear" w:color="auto" w:fill="auto"/>
            <w:hideMark/>
          </w:tcPr>
          <w:p w14:paraId="2C5D2CC3" w14:textId="77777777" w:rsidR="00B55EE8" w:rsidRPr="00C5206A" w:rsidRDefault="00B55EE8" w:rsidP="00C5206A">
            <w:pPr>
              <w:jc w:val="right"/>
              <w:rPr>
                <w:rFonts w:eastAsia="Times New Roman" w:cs="Calibri"/>
                <w:color w:val="000000"/>
                <w:szCs w:val="23"/>
              </w:rPr>
            </w:pPr>
            <w:r w:rsidRPr="00C5206A">
              <w:rPr>
                <w:rFonts w:eastAsia="Times New Roman" w:cs="Calibri"/>
                <w:color w:val="000000"/>
                <w:szCs w:val="23"/>
              </w:rPr>
              <w:t>11.4</w:t>
            </w:r>
          </w:p>
        </w:tc>
      </w:tr>
      <w:tr w:rsidR="00A07467" w:rsidRPr="00C5206A" w14:paraId="34050B73" w14:textId="77777777" w:rsidTr="00C5206A">
        <w:trPr>
          <w:trHeight w:val="174"/>
          <w:jc w:val="center"/>
        </w:trPr>
        <w:tc>
          <w:tcPr>
            <w:tcW w:w="4658" w:type="dxa"/>
            <w:shd w:val="clear" w:color="auto" w:fill="DEEAF6"/>
            <w:hideMark/>
          </w:tcPr>
          <w:p w14:paraId="29EA4474" w14:textId="77777777" w:rsidR="00B55EE8" w:rsidRPr="00C5206A" w:rsidRDefault="00CE3DBE" w:rsidP="00244F3F">
            <w:pPr>
              <w:rPr>
                <w:rFonts w:eastAsia="Times New Roman" w:cs="Calibri"/>
                <w:bCs/>
                <w:color w:val="000000"/>
                <w:szCs w:val="23"/>
              </w:rPr>
            </w:pPr>
            <w:r w:rsidRPr="00C5206A">
              <w:rPr>
                <w:rFonts w:eastAsia="Times New Roman" w:cs="Calibri"/>
                <w:bCs/>
                <w:color w:val="000000"/>
                <w:szCs w:val="23"/>
              </w:rPr>
              <w:t xml:space="preserve">Transport </w:t>
            </w:r>
            <w:r w:rsidR="003F76F8" w:rsidRPr="00C5206A">
              <w:rPr>
                <w:rFonts w:eastAsia="Times New Roman" w:cs="Calibri"/>
                <w:bCs/>
                <w:color w:val="000000"/>
                <w:szCs w:val="23"/>
              </w:rPr>
              <w:t>F</w:t>
            </w:r>
            <w:r w:rsidR="00244F3F" w:rsidRPr="00C5206A">
              <w:rPr>
                <w:rFonts w:eastAsia="Times New Roman" w:cs="Calibri"/>
                <w:bCs/>
                <w:color w:val="000000"/>
                <w:szCs w:val="23"/>
              </w:rPr>
              <w:t>acility</w:t>
            </w:r>
          </w:p>
        </w:tc>
        <w:tc>
          <w:tcPr>
            <w:tcW w:w="1269" w:type="dxa"/>
            <w:shd w:val="clear" w:color="auto" w:fill="DEEAF6"/>
            <w:hideMark/>
          </w:tcPr>
          <w:p w14:paraId="1B50ED96" w14:textId="77777777" w:rsidR="00B55EE8" w:rsidRPr="00C5206A" w:rsidRDefault="00B55EE8" w:rsidP="00C5206A">
            <w:pPr>
              <w:jc w:val="right"/>
              <w:rPr>
                <w:rFonts w:eastAsia="Times New Roman" w:cs="Calibri"/>
                <w:color w:val="000000"/>
                <w:szCs w:val="23"/>
              </w:rPr>
            </w:pPr>
            <w:r w:rsidRPr="00C5206A">
              <w:rPr>
                <w:rFonts w:eastAsia="Times New Roman" w:cs="Calibri"/>
                <w:color w:val="000000"/>
                <w:szCs w:val="23"/>
              </w:rPr>
              <w:t>10</w:t>
            </w:r>
          </w:p>
        </w:tc>
        <w:tc>
          <w:tcPr>
            <w:tcW w:w="846" w:type="dxa"/>
            <w:shd w:val="clear" w:color="auto" w:fill="DEEAF6"/>
            <w:hideMark/>
          </w:tcPr>
          <w:p w14:paraId="0AB745FF" w14:textId="77777777" w:rsidR="00B55EE8" w:rsidRPr="00C5206A" w:rsidRDefault="00B55EE8" w:rsidP="00C5206A">
            <w:pPr>
              <w:jc w:val="right"/>
              <w:rPr>
                <w:rFonts w:eastAsia="Times New Roman" w:cs="Calibri"/>
                <w:color w:val="000000"/>
                <w:szCs w:val="23"/>
              </w:rPr>
            </w:pPr>
            <w:r w:rsidRPr="00C5206A">
              <w:rPr>
                <w:rFonts w:eastAsia="Times New Roman" w:cs="Calibri"/>
                <w:color w:val="000000"/>
                <w:szCs w:val="23"/>
              </w:rPr>
              <w:t>6.8</w:t>
            </w:r>
          </w:p>
        </w:tc>
      </w:tr>
      <w:tr w:rsidR="00A07467" w:rsidRPr="00C5206A" w14:paraId="688562D0" w14:textId="77777777" w:rsidTr="00C5206A">
        <w:trPr>
          <w:trHeight w:val="85"/>
          <w:jc w:val="center"/>
        </w:trPr>
        <w:tc>
          <w:tcPr>
            <w:tcW w:w="4658" w:type="dxa"/>
            <w:shd w:val="clear" w:color="auto" w:fill="auto"/>
            <w:hideMark/>
          </w:tcPr>
          <w:p w14:paraId="4094FD04" w14:textId="77777777" w:rsidR="00B55EE8" w:rsidRPr="00C5206A" w:rsidRDefault="00B55EE8" w:rsidP="00472C3D">
            <w:pPr>
              <w:rPr>
                <w:rFonts w:eastAsia="Times New Roman" w:cs="Calibri"/>
                <w:bCs/>
                <w:color w:val="000000"/>
                <w:szCs w:val="23"/>
              </w:rPr>
            </w:pPr>
            <w:r w:rsidRPr="00C5206A">
              <w:rPr>
                <w:rFonts w:eastAsia="Times New Roman" w:cs="Calibri"/>
                <w:bCs/>
                <w:color w:val="000000"/>
                <w:szCs w:val="23"/>
              </w:rPr>
              <w:lastRenderedPageBreak/>
              <w:t>Near to Relative</w:t>
            </w:r>
          </w:p>
        </w:tc>
        <w:tc>
          <w:tcPr>
            <w:tcW w:w="1269" w:type="dxa"/>
            <w:shd w:val="clear" w:color="auto" w:fill="auto"/>
            <w:hideMark/>
          </w:tcPr>
          <w:p w14:paraId="2EBB4BCF" w14:textId="77777777" w:rsidR="00B55EE8" w:rsidRPr="00C5206A" w:rsidRDefault="00B55EE8" w:rsidP="00C5206A">
            <w:pPr>
              <w:jc w:val="right"/>
              <w:rPr>
                <w:rFonts w:eastAsia="Times New Roman" w:cs="Calibri"/>
                <w:color w:val="000000"/>
                <w:szCs w:val="23"/>
              </w:rPr>
            </w:pPr>
            <w:r w:rsidRPr="00C5206A">
              <w:rPr>
                <w:rFonts w:eastAsia="Times New Roman" w:cs="Calibri"/>
                <w:color w:val="000000"/>
                <w:szCs w:val="23"/>
              </w:rPr>
              <w:t>3</w:t>
            </w:r>
          </w:p>
        </w:tc>
        <w:tc>
          <w:tcPr>
            <w:tcW w:w="846" w:type="dxa"/>
            <w:shd w:val="clear" w:color="auto" w:fill="auto"/>
            <w:hideMark/>
          </w:tcPr>
          <w:p w14:paraId="6258175E" w14:textId="77777777" w:rsidR="00B55EE8" w:rsidRPr="00C5206A" w:rsidRDefault="00B55EE8" w:rsidP="00C5206A">
            <w:pPr>
              <w:jc w:val="right"/>
              <w:rPr>
                <w:rFonts w:eastAsia="Times New Roman" w:cs="Calibri"/>
                <w:color w:val="000000"/>
                <w:szCs w:val="23"/>
              </w:rPr>
            </w:pPr>
            <w:r w:rsidRPr="00C5206A">
              <w:rPr>
                <w:rFonts w:eastAsia="Times New Roman" w:cs="Calibri"/>
                <w:color w:val="000000"/>
                <w:szCs w:val="23"/>
              </w:rPr>
              <w:t>2.3</w:t>
            </w:r>
          </w:p>
        </w:tc>
      </w:tr>
      <w:tr w:rsidR="00A07467" w:rsidRPr="00C5206A" w14:paraId="683DD996" w14:textId="77777777" w:rsidTr="00C5206A">
        <w:trPr>
          <w:trHeight w:val="85"/>
          <w:jc w:val="center"/>
        </w:trPr>
        <w:tc>
          <w:tcPr>
            <w:tcW w:w="4658" w:type="dxa"/>
            <w:shd w:val="clear" w:color="auto" w:fill="DEEAF6"/>
            <w:hideMark/>
          </w:tcPr>
          <w:p w14:paraId="602CB474" w14:textId="77777777" w:rsidR="00B55EE8" w:rsidRPr="00C5206A" w:rsidRDefault="00B55EE8" w:rsidP="00472C3D">
            <w:pPr>
              <w:rPr>
                <w:rFonts w:eastAsia="Times New Roman" w:cs="Calibri"/>
                <w:bCs/>
                <w:color w:val="000000"/>
                <w:szCs w:val="23"/>
              </w:rPr>
            </w:pPr>
            <w:r w:rsidRPr="00C5206A">
              <w:rPr>
                <w:rFonts w:eastAsia="Times New Roman" w:cs="Calibri"/>
                <w:bCs/>
                <w:color w:val="000000"/>
                <w:szCs w:val="23"/>
              </w:rPr>
              <w:t>Govt. Land</w:t>
            </w:r>
          </w:p>
        </w:tc>
        <w:tc>
          <w:tcPr>
            <w:tcW w:w="1269" w:type="dxa"/>
            <w:shd w:val="clear" w:color="auto" w:fill="DEEAF6"/>
            <w:hideMark/>
          </w:tcPr>
          <w:p w14:paraId="2E13BFC0" w14:textId="77777777" w:rsidR="00B55EE8" w:rsidRPr="00C5206A" w:rsidRDefault="00B55EE8" w:rsidP="00C5206A">
            <w:pPr>
              <w:jc w:val="right"/>
              <w:rPr>
                <w:rFonts w:eastAsia="Times New Roman" w:cs="Calibri"/>
                <w:color w:val="000000"/>
                <w:szCs w:val="23"/>
              </w:rPr>
            </w:pPr>
            <w:r w:rsidRPr="00C5206A">
              <w:rPr>
                <w:rFonts w:eastAsia="Times New Roman" w:cs="Calibri"/>
                <w:color w:val="000000"/>
                <w:szCs w:val="23"/>
              </w:rPr>
              <w:t>3</w:t>
            </w:r>
          </w:p>
        </w:tc>
        <w:tc>
          <w:tcPr>
            <w:tcW w:w="846" w:type="dxa"/>
            <w:shd w:val="clear" w:color="auto" w:fill="DEEAF6"/>
            <w:hideMark/>
          </w:tcPr>
          <w:p w14:paraId="46AFFB05" w14:textId="77777777" w:rsidR="00B55EE8" w:rsidRPr="00C5206A" w:rsidRDefault="00B55EE8" w:rsidP="00C5206A">
            <w:pPr>
              <w:jc w:val="right"/>
              <w:rPr>
                <w:rFonts w:eastAsia="Times New Roman" w:cs="Calibri"/>
                <w:color w:val="000000"/>
                <w:szCs w:val="23"/>
              </w:rPr>
            </w:pPr>
            <w:r w:rsidRPr="00C5206A">
              <w:rPr>
                <w:rFonts w:eastAsia="Times New Roman" w:cs="Calibri"/>
                <w:color w:val="000000"/>
                <w:szCs w:val="23"/>
              </w:rPr>
              <w:t>2.3</w:t>
            </w:r>
          </w:p>
        </w:tc>
      </w:tr>
      <w:tr w:rsidR="006D2014" w:rsidRPr="00C5206A" w14:paraId="197ED940" w14:textId="77777777" w:rsidTr="00C5206A">
        <w:trPr>
          <w:trHeight w:val="85"/>
          <w:jc w:val="center"/>
        </w:trPr>
        <w:tc>
          <w:tcPr>
            <w:tcW w:w="4658" w:type="dxa"/>
            <w:shd w:val="clear" w:color="auto" w:fill="auto"/>
            <w:hideMark/>
          </w:tcPr>
          <w:p w14:paraId="27D1497A" w14:textId="77777777" w:rsidR="006D2014" w:rsidRPr="00C5206A" w:rsidRDefault="000D243B" w:rsidP="00472C3D">
            <w:pPr>
              <w:rPr>
                <w:rFonts w:eastAsia="Times New Roman" w:cs="Calibri"/>
                <w:bCs/>
                <w:color w:val="000000"/>
                <w:szCs w:val="23"/>
              </w:rPr>
            </w:pPr>
            <w:r w:rsidRPr="00C5206A">
              <w:rPr>
                <w:rFonts w:eastAsia="Times New Roman" w:cs="Calibri"/>
                <w:bCs/>
                <w:color w:val="000000"/>
                <w:szCs w:val="23"/>
              </w:rPr>
              <w:t>Purchase</w:t>
            </w:r>
          </w:p>
        </w:tc>
        <w:tc>
          <w:tcPr>
            <w:tcW w:w="1269" w:type="dxa"/>
            <w:shd w:val="clear" w:color="auto" w:fill="auto"/>
            <w:hideMark/>
          </w:tcPr>
          <w:p w14:paraId="22FC9C12" w14:textId="77777777" w:rsidR="006D2014" w:rsidRPr="00C5206A" w:rsidRDefault="006D2014" w:rsidP="00C5206A">
            <w:pPr>
              <w:jc w:val="right"/>
              <w:rPr>
                <w:rFonts w:eastAsia="Times New Roman" w:cs="Calibri"/>
                <w:color w:val="000000"/>
                <w:szCs w:val="23"/>
              </w:rPr>
            </w:pPr>
            <w:r w:rsidRPr="00C5206A">
              <w:rPr>
                <w:rFonts w:eastAsia="Times New Roman" w:cs="Calibri"/>
                <w:color w:val="000000"/>
                <w:szCs w:val="23"/>
              </w:rPr>
              <w:t>28</w:t>
            </w:r>
          </w:p>
        </w:tc>
        <w:tc>
          <w:tcPr>
            <w:tcW w:w="846" w:type="dxa"/>
            <w:shd w:val="clear" w:color="auto" w:fill="auto"/>
            <w:hideMark/>
          </w:tcPr>
          <w:p w14:paraId="4FFC34B5" w14:textId="77777777" w:rsidR="006D2014" w:rsidRPr="00C5206A" w:rsidRDefault="006D2014" w:rsidP="00C5206A">
            <w:pPr>
              <w:jc w:val="right"/>
              <w:rPr>
                <w:rFonts w:eastAsia="Times New Roman" w:cs="Calibri"/>
                <w:color w:val="000000"/>
                <w:szCs w:val="23"/>
              </w:rPr>
            </w:pPr>
            <w:r w:rsidRPr="00C5206A">
              <w:rPr>
                <w:rFonts w:eastAsia="Times New Roman" w:cs="Calibri"/>
                <w:color w:val="000000"/>
                <w:szCs w:val="23"/>
              </w:rPr>
              <w:t>18.2</w:t>
            </w:r>
          </w:p>
        </w:tc>
      </w:tr>
      <w:tr w:rsidR="006D2014" w:rsidRPr="00C5206A" w14:paraId="3A9E9464" w14:textId="77777777" w:rsidTr="00C5206A">
        <w:trPr>
          <w:trHeight w:val="174"/>
          <w:jc w:val="center"/>
        </w:trPr>
        <w:tc>
          <w:tcPr>
            <w:tcW w:w="4658" w:type="dxa"/>
            <w:shd w:val="clear" w:color="auto" w:fill="DEEAF6"/>
            <w:hideMark/>
          </w:tcPr>
          <w:p w14:paraId="32612965" w14:textId="77777777" w:rsidR="006D2014" w:rsidRPr="00C5206A" w:rsidRDefault="000D243B" w:rsidP="00472C3D">
            <w:pPr>
              <w:rPr>
                <w:rFonts w:eastAsia="Times New Roman" w:cs="Calibri"/>
                <w:b/>
                <w:bCs/>
                <w:color w:val="000000"/>
                <w:szCs w:val="23"/>
              </w:rPr>
            </w:pPr>
            <w:r w:rsidRPr="00C5206A">
              <w:rPr>
                <w:rFonts w:eastAsia="Times New Roman" w:cs="Calibri"/>
                <w:bCs/>
                <w:color w:val="000000"/>
                <w:szCs w:val="23"/>
              </w:rPr>
              <w:t>Others</w:t>
            </w:r>
          </w:p>
        </w:tc>
        <w:tc>
          <w:tcPr>
            <w:tcW w:w="1269" w:type="dxa"/>
            <w:shd w:val="clear" w:color="auto" w:fill="DEEAF6"/>
            <w:hideMark/>
          </w:tcPr>
          <w:p w14:paraId="547DC38F" w14:textId="77777777" w:rsidR="006D2014" w:rsidRPr="00C5206A" w:rsidRDefault="006D2014" w:rsidP="00C5206A">
            <w:pPr>
              <w:jc w:val="right"/>
              <w:rPr>
                <w:rFonts w:eastAsia="Times New Roman" w:cs="Calibri"/>
                <w:color w:val="000000"/>
                <w:szCs w:val="23"/>
              </w:rPr>
            </w:pPr>
            <w:r w:rsidRPr="00C5206A">
              <w:rPr>
                <w:rFonts w:eastAsia="Times New Roman" w:cs="Calibri"/>
                <w:color w:val="000000"/>
                <w:szCs w:val="23"/>
              </w:rPr>
              <w:t>17</w:t>
            </w:r>
          </w:p>
        </w:tc>
        <w:tc>
          <w:tcPr>
            <w:tcW w:w="846" w:type="dxa"/>
            <w:shd w:val="clear" w:color="auto" w:fill="DEEAF6"/>
            <w:hideMark/>
          </w:tcPr>
          <w:p w14:paraId="77C423CE" w14:textId="77777777" w:rsidR="006D2014" w:rsidRPr="00C5206A" w:rsidRDefault="006D2014" w:rsidP="00C5206A">
            <w:pPr>
              <w:jc w:val="right"/>
              <w:rPr>
                <w:rFonts w:eastAsia="Times New Roman" w:cs="Calibri"/>
                <w:color w:val="000000"/>
                <w:szCs w:val="23"/>
              </w:rPr>
            </w:pPr>
            <w:r w:rsidRPr="00C5206A">
              <w:rPr>
                <w:rFonts w:eastAsia="Times New Roman" w:cs="Calibri"/>
                <w:color w:val="000000"/>
                <w:szCs w:val="23"/>
              </w:rPr>
              <w:t>11.4</w:t>
            </w:r>
          </w:p>
        </w:tc>
      </w:tr>
    </w:tbl>
    <w:p w14:paraId="5D0D0B6B" w14:textId="77777777" w:rsidR="00934C34" w:rsidRPr="00456F35" w:rsidRDefault="00934C34" w:rsidP="00456F35">
      <w:pPr>
        <w:pStyle w:val="Heading2"/>
        <w:numPr>
          <w:ilvl w:val="0"/>
          <w:numId w:val="0"/>
        </w:numPr>
        <w:rPr>
          <w:sz w:val="8"/>
          <w:szCs w:val="8"/>
        </w:rPr>
      </w:pPr>
      <w:bookmarkStart w:id="285" w:name="_Toc30008396"/>
      <w:bookmarkStart w:id="286" w:name="_Toc30009706"/>
      <w:bookmarkStart w:id="287" w:name="_Toc39854926"/>
    </w:p>
    <w:p w14:paraId="6B6BEBE8" w14:textId="6A7EACCB" w:rsidR="00A02BF7" w:rsidRPr="00A02BF7" w:rsidRDefault="00A02BF7" w:rsidP="00A02BF7">
      <w:pPr>
        <w:pStyle w:val="Heading2"/>
        <w:numPr>
          <w:ilvl w:val="0"/>
          <w:numId w:val="0"/>
        </w:numPr>
        <w:ind w:left="576"/>
        <w:rPr>
          <w:sz w:val="23"/>
          <w:szCs w:val="23"/>
        </w:rPr>
      </w:pPr>
    </w:p>
    <w:p w14:paraId="1A898301" w14:textId="18B7D9CA" w:rsidR="00B525EB" w:rsidRPr="00792DC0" w:rsidRDefault="00A02BF7" w:rsidP="00EB6594">
      <w:pPr>
        <w:pStyle w:val="Heading2"/>
      </w:pPr>
      <w:r>
        <w:t xml:space="preserve"> </w:t>
      </w:r>
      <w:r w:rsidR="00B525EB" w:rsidRPr="00792DC0">
        <w:t>Years of Living in the Project Area</w:t>
      </w:r>
      <w:bookmarkEnd w:id="285"/>
      <w:bookmarkEnd w:id="286"/>
      <w:bookmarkEnd w:id="287"/>
    </w:p>
    <w:p w14:paraId="28737F3A" w14:textId="77777777" w:rsidR="00F56CC9" w:rsidRPr="0022518F" w:rsidRDefault="0010442F" w:rsidP="006801F3">
      <w:pPr>
        <w:spacing w:before="120"/>
        <w:rPr>
          <w:rFonts w:cs="Calibri"/>
          <w:szCs w:val="23"/>
          <w:lang w:bidi="ar-SA"/>
        </w:rPr>
      </w:pPr>
      <w:r w:rsidRPr="00C5206A">
        <w:rPr>
          <w:rFonts w:cs="Calibri"/>
          <w:szCs w:val="23"/>
          <w:lang w:bidi="ar-SA"/>
        </w:rPr>
        <w:t>F</w:t>
      </w:r>
      <w:r w:rsidR="00A27575" w:rsidRPr="00C5206A">
        <w:rPr>
          <w:rFonts w:cs="Calibri"/>
          <w:szCs w:val="23"/>
          <w:lang w:bidi="ar-SA"/>
        </w:rPr>
        <w:t xml:space="preserve">igure </w:t>
      </w:r>
      <w:r w:rsidR="00921B73" w:rsidRPr="00C5206A">
        <w:rPr>
          <w:rFonts w:cs="Calibri"/>
          <w:szCs w:val="23"/>
          <w:lang w:bidi="ar-SA"/>
        </w:rPr>
        <w:t xml:space="preserve">8 </w:t>
      </w:r>
      <w:r w:rsidRPr="00C5206A">
        <w:rPr>
          <w:rFonts w:cs="Calibri"/>
          <w:szCs w:val="23"/>
          <w:lang w:bidi="ar-SA"/>
        </w:rPr>
        <w:t xml:space="preserve">below shows that the highest proportion </w:t>
      </w:r>
      <w:r w:rsidR="00E42D0C" w:rsidRPr="00C5206A">
        <w:rPr>
          <w:rFonts w:cs="Calibri"/>
          <w:szCs w:val="23"/>
          <w:lang w:bidi="ar-SA"/>
        </w:rPr>
        <w:t xml:space="preserve">25% </w:t>
      </w:r>
      <w:r w:rsidRPr="00C5206A">
        <w:rPr>
          <w:rFonts w:cs="Calibri"/>
          <w:szCs w:val="23"/>
          <w:lang w:bidi="ar-SA"/>
        </w:rPr>
        <w:t xml:space="preserve">of the PAP HHs are living the project area for 30 to 39 years and another </w:t>
      </w:r>
      <w:r w:rsidR="00A27575" w:rsidRPr="00C5206A">
        <w:rPr>
          <w:rFonts w:cs="Calibri"/>
          <w:szCs w:val="23"/>
          <w:lang w:bidi="ar-SA"/>
        </w:rPr>
        <w:t xml:space="preserve">18.2% </w:t>
      </w:r>
      <w:r w:rsidRPr="00C5206A">
        <w:rPr>
          <w:rFonts w:cs="Calibri"/>
          <w:szCs w:val="23"/>
          <w:lang w:bidi="ar-SA"/>
        </w:rPr>
        <w:t xml:space="preserve">of the PAP </w:t>
      </w:r>
      <w:r w:rsidR="00E42D0C" w:rsidRPr="00C5206A">
        <w:rPr>
          <w:rFonts w:cs="Calibri"/>
          <w:szCs w:val="23"/>
          <w:lang w:bidi="ar-SA"/>
        </w:rPr>
        <w:t xml:space="preserve">HHs </w:t>
      </w:r>
      <w:r w:rsidRPr="00C5206A">
        <w:rPr>
          <w:rFonts w:cs="Calibri"/>
          <w:szCs w:val="23"/>
          <w:lang w:bidi="ar-SA"/>
        </w:rPr>
        <w:t>for</w:t>
      </w:r>
      <w:r w:rsidR="008A6FD2" w:rsidRPr="00C5206A">
        <w:rPr>
          <w:rFonts w:cs="Calibri"/>
          <w:szCs w:val="23"/>
          <w:lang w:bidi="ar-SA"/>
        </w:rPr>
        <w:t xml:space="preserve"> 40-49 years, </w:t>
      </w:r>
      <w:r w:rsidRPr="00C5206A">
        <w:rPr>
          <w:rFonts w:cs="Calibri"/>
          <w:szCs w:val="23"/>
          <w:lang w:bidi="ar-SA"/>
        </w:rPr>
        <w:t>the third highest (</w:t>
      </w:r>
      <w:r w:rsidR="00E42D0C" w:rsidRPr="00C5206A">
        <w:rPr>
          <w:rFonts w:cs="Calibri"/>
          <w:szCs w:val="23"/>
          <w:lang w:bidi="ar-SA"/>
        </w:rPr>
        <w:t>15.9%</w:t>
      </w:r>
      <w:r w:rsidRPr="00C5206A">
        <w:rPr>
          <w:rFonts w:cs="Calibri"/>
          <w:szCs w:val="23"/>
          <w:lang w:bidi="ar-SA"/>
        </w:rPr>
        <w:t xml:space="preserve">) for </w:t>
      </w:r>
      <w:r w:rsidR="00BA4BC1" w:rsidRPr="00C5206A">
        <w:rPr>
          <w:rFonts w:cs="Calibri"/>
          <w:szCs w:val="23"/>
          <w:lang w:bidi="ar-SA"/>
        </w:rPr>
        <w:t xml:space="preserve">20-29 years. Only about 16% of the PAP HHs are living in </w:t>
      </w:r>
      <w:r w:rsidR="00A15B3D" w:rsidRPr="00C5206A">
        <w:rPr>
          <w:rFonts w:cs="Calibri"/>
          <w:szCs w:val="23"/>
          <w:lang w:bidi="ar-SA"/>
        </w:rPr>
        <w:t>t</w:t>
      </w:r>
      <w:r w:rsidR="00BA4BC1" w:rsidRPr="00C5206A">
        <w:rPr>
          <w:rFonts w:cs="Calibri"/>
          <w:szCs w:val="23"/>
          <w:lang w:bidi="ar-SA"/>
        </w:rPr>
        <w:t>he area for less than 20 years and all others are living in</w:t>
      </w:r>
      <w:r w:rsidR="00921B73" w:rsidRPr="00C5206A">
        <w:rPr>
          <w:rFonts w:cs="Calibri"/>
          <w:szCs w:val="23"/>
          <w:lang w:bidi="ar-SA"/>
        </w:rPr>
        <w:t xml:space="preserve"> the area for more than 20 years</w:t>
      </w:r>
      <w:r w:rsidR="00BA4BC1" w:rsidRPr="00C5206A">
        <w:rPr>
          <w:rFonts w:cs="Calibri"/>
          <w:szCs w:val="23"/>
          <w:lang w:bidi="ar-SA"/>
        </w:rPr>
        <w:t xml:space="preserve"> including </w:t>
      </w:r>
      <w:r w:rsidR="005D4160" w:rsidRPr="00C5206A">
        <w:rPr>
          <w:rFonts w:cs="Calibri"/>
          <w:szCs w:val="23"/>
          <w:lang w:bidi="ar-SA"/>
        </w:rPr>
        <w:t>25</w:t>
      </w:r>
      <w:r w:rsidR="00E42D0C" w:rsidRPr="00C5206A">
        <w:rPr>
          <w:rFonts w:cs="Calibri"/>
          <w:szCs w:val="23"/>
          <w:lang w:bidi="ar-SA"/>
        </w:rPr>
        <w:t>% HHs</w:t>
      </w:r>
      <w:r w:rsidR="005D4160" w:rsidRPr="00C5206A">
        <w:rPr>
          <w:rFonts w:cs="Calibri"/>
          <w:szCs w:val="23"/>
          <w:lang w:bidi="ar-SA"/>
        </w:rPr>
        <w:t xml:space="preserve"> living in the area for more than 50 years. Average duration </w:t>
      </w:r>
      <w:r w:rsidR="00384A35" w:rsidRPr="00C5206A">
        <w:rPr>
          <w:rFonts w:cs="Calibri"/>
          <w:szCs w:val="23"/>
          <w:lang w:bidi="ar-SA"/>
        </w:rPr>
        <w:t>of living in the project area is 35 years</w:t>
      </w:r>
      <w:r w:rsidR="00A27575" w:rsidRPr="00C5206A">
        <w:rPr>
          <w:rFonts w:cs="Calibri"/>
          <w:szCs w:val="23"/>
          <w:lang w:bidi="ar-SA"/>
        </w:rPr>
        <w:t>.</w:t>
      </w:r>
      <w:r w:rsidR="008A2113" w:rsidRPr="00C5206A">
        <w:rPr>
          <w:rStyle w:val="FootnoteReference"/>
          <w:rFonts w:cs="Calibri"/>
          <w:szCs w:val="23"/>
          <w:lang w:bidi="ar-SA"/>
        </w:rPr>
        <w:footnoteReference w:id="20"/>
      </w:r>
    </w:p>
    <w:p w14:paraId="71E4A0F2" w14:textId="77777777" w:rsidR="00384A35" w:rsidRDefault="00B65FCB" w:rsidP="00456F35">
      <w:pPr>
        <w:pStyle w:val="Caption"/>
      </w:pPr>
      <w:bookmarkStart w:id="288" w:name="_Toc24383720"/>
      <w:bookmarkStart w:id="289" w:name="_Toc26710031"/>
      <w:bookmarkStart w:id="290" w:name="_Toc26710279"/>
      <w:bookmarkStart w:id="291" w:name="_Toc26793967"/>
      <w:bookmarkStart w:id="292" w:name="_Toc27312540"/>
      <w:bookmarkStart w:id="293" w:name="_Toc27644207"/>
      <w:bookmarkStart w:id="294" w:name="_Toc27900176"/>
      <w:bookmarkStart w:id="295" w:name="_Toc28247014"/>
      <w:bookmarkStart w:id="296" w:name="_Toc29650199"/>
      <w:bookmarkStart w:id="297" w:name="_Toc29654133"/>
      <w:bookmarkStart w:id="298" w:name="_Toc30008074"/>
      <w:bookmarkStart w:id="299" w:name="_Toc30008397"/>
      <w:bookmarkStart w:id="300" w:name="_Toc30009953"/>
      <w:bookmarkStart w:id="301" w:name="_Toc45014404"/>
      <w:r>
        <w:t xml:space="preserve">Figure </w:t>
      </w:r>
      <w:r w:rsidR="00D6373D">
        <w:fldChar w:fldCharType="begin"/>
      </w:r>
      <w:r w:rsidR="00396D9B">
        <w:instrText xml:space="preserve"> SEQ Figure \* ARABIC </w:instrText>
      </w:r>
      <w:r w:rsidR="00D6373D">
        <w:fldChar w:fldCharType="separate"/>
      </w:r>
      <w:r w:rsidR="006669A3">
        <w:rPr>
          <w:noProof/>
        </w:rPr>
        <w:t>8</w:t>
      </w:r>
      <w:r w:rsidR="00D6373D">
        <w:rPr>
          <w:noProof/>
        </w:rPr>
        <w:fldChar w:fldCharType="end"/>
      </w:r>
      <w:r w:rsidR="00384A35" w:rsidRPr="00DE6BA4">
        <w:t xml:space="preserve">: </w:t>
      </w:r>
      <w:r w:rsidR="00384A35" w:rsidRPr="00384A35">
        <w:t>Years of Living in the Project Area</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5F078ECE" w14:textId="4A9D5633" w:rsidR="00921B73" w:rsidRPr="00921B73" w:rsidRDefault="00317051" w:rsidP="007940CB">
      <w:pPr>
        <w:jc w:val="center"/>
        <w:rPr>
          <w:lang w:bidi="ar-SA"/>
        </w:rPr>
      </w:pPr>
      <w:r w:rsidRPr="00C14840">
        <w:rPr>
          <w:noProof/>
          <w:lang w:bidi="ar-SA"/>
        </w:rPr>
        <w:drawing>
          <wp:inline distT="0" distB="0" distL="0" distR="0" wp14:anchorId="5827F656" wp14:editId="10222054">
            <wp:extent cx="4284980" cy="2573020"/>
            <wp:effectExtent l="0" t="0" r="0" b="0"/>
            <wp:docPr id="2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l="3018" t="6857" r="3403"/>
                    <a:stretch>
                      <a:fillRect/>
                    </a:stretch>
                  </pic:blipFill>
                  <pic:spPr bwMode="auto">
                    <a:xfrm>
                      <a:off x="0" y="0"/>
                      <a:ext cx="4284980" cy="2573020"/>
                    </a:xfrm>
                    <a:prstGeom prst="rect">
                      <a:avLst/>
                    </a:prstGeom>
                    <a:noFill/>
                    <a:ln>
                      <a:noFill/>
                    </a:ln>
                  </pic:spPr>
                </pic:pic>
              </a:graphicData>
            </a:graphic>
          </wp:inline>
        </w:drawing>
      </w:r>
      <w:bookmarkStart w:id="302" w:name="_Toc27900178"/>
      <w:bookmarkStart w:id="303" w:name="_Toc30008398"/>
      <w:bookmarkStart w:id="304" w:name="_Toc30009707"/>
    </w:p>
    <w:p w14:paraId="587BF291" w14:textId="03626073" w:rsidR="00934C34" w:rsidRPr="00934C34" w:rsidRDefault="00934C34" w:rsidP="00934C34">
      <w:pPr>
        <w:pStyle w:val="Heading2"/>
        <w:numPr>
          <w:ilvl w:val="0"/>
          <w:numId w:val="0"/>
        </w:numPr>
        <w:ind w:left="576"/>
        <w:rPr>
          <w:sz w:val="23"/>
          <w:szCs w:val="23"/>
        </w:rPr>
      </w:pPr>
      <w:bookmarkStart w:id="305" w:name="_Toc39854927"/>
    </w:p>
    <w:p w14:paraId="3FFE5605" w14:textId="701AD5C5" w:rsidR="00FA6A60" w:rsidRPr="00384A35" w:rsidRDefault="00934C34" w:rsidP="00EB6594">
      <w:pPr>
        <w:pStyle w:val="Heading2"/>
      </w:pPr>
      <w:r>
        <w:t xml:space="preserve"> </w:t>
      </w:r>
      <w:r w:rsidR="00FA6A60" w:rsidRPr="00384A35">
        <w:t>Access to Health Facilities</w:t>
      </w:r>
      <w:bookmarkEnd w:id="302"/>
      <w:bookmarkEnd w:id="303"/>
      <w:bookmarkEnd w:id="304"/>
      <w:bookmarkEnd w:id="305"/>
    </w:p>
    <w:p w14:paraId="1B36C7D9" w14:textId="77777777" w:rsidR="00FE2A57" w:rsidRPr="00C5206A" w:rsidRDefault="00FA6A60" w:rsidP="0032210D">
      <w:pPr>
        <w:spacing w:before="120"/>
        <w:rPr>
          <w:rFonts w:cs="Calibri"/>
          <w:color w:val="000000"/>
          <w:szCs w:val="23"/>
        </w:rPr>
      </w:pPr>
      <w:r w:rsidRPr="00C5206A">
        <w:rPr>
          <w:rFonts w:cs="Calibri"/>
          <w:color w:val="000000"/>
          <w:szCs w:val="23"/>
        </w:rPr>
        <w:t>In the project area, people mainly dep</w:t>
      </w:r>
      <w:r w:rsidR="005D4160" w:rsidRPr="00C5206A">
        <w:rPr>
          <w:rFonts w:cs="Calibri"/>
          <w:color w:val="000000"/>
          <w:szCs w:val="23"/>
        </w:rPr>
        <w:t>end on local medi</w:t>
      </w:r>
      <w:r w:rsidR="009856E7" w:rsidRPr="00C5206A">
        <w:rPr>
          <w:rFonts w:cs="Calibri"/>
          <w:color w:val="000000"/>
          <w:szCs w:val="23"/>
        </w:rPr>
        <w:t>c</w:t>
      </w:r>
      <w:r w:rsidR="005D4160" w:rsidRPr="00C5206A">
        <w:rPr>
          <w:rFonts w:cs="Calibri"/>
          <w:color w:val="000000"/>
          <w:szCs w:val="23"/>
        </w:rPr>
        <w:t xml:space="preserve">ine shops all at below 1 km distance of all PAPs and UP family welfare center </w:t>
      </w:r>
      <w:r w:rsidR="009B1C40" w:rsidRPr="00C5206A">
        <w:rPr>
          <w:rFonts w:cs="Calibri"/>
          <w:color w:val="000000"/>
          <w:szCs w:val="23"/>
        </w:rPr>
        <w:t xml:space="preserve">located within 3 kms. District and Upazila Hospitals are about 15 kms away but 11.4 and 6.8% PAPs reported to have availed the services over the last one year. Private clinics are found within 1-3 kms but </w:t>
      </w:r>
      <w:r w:rsidR="007E66A6" w:rsidRPr="00C5206A">
        <w:rPr>
          <w:rFonts w:cs="Calibri"/>
          <w:color w:val="000000"/>
          <w:szCs w:val="23"/>
        </w:rPr>
        <w:t xml:space="preserve">people avail the service less often as these are very expensive compared to the service provided. </w:t>
      </w:r>
      <w:r w:rsidRPr="00C5206A">
        <w:rPr>
          <w:rFonts w:cs="Calibri"/>
          <w:color w:val="000000"/>
          <w:szCs w:val="23"/>
        </w:rPr>
        <w:t>Normal health facilities are available in the hospital</w:t>
      </w:r>
      <w:r w:rsidR="007E66A6" w:rsidRPr="00C5206A">
        <w:rPr>
          <w:rFonts w:cs="Calibri"/>
          <w:color w:val="000000"/>
          <w:szCs w:val="23"/>
        </w:rPr>
        <w:t>s but</w:t>
      </w:r>
      <w:r w:rsidRPr="00C5206A">
        <w:rPr>
          <w:rFonts w:cs="Calibri"/>
          <w:color w:val="000000"/>
          <w:szCs w:val="23"/>
        </w:rPr>
        <w:t xml:space="preserve"> with no specialized doctors and facilities. No major or critical treatment is available there</w:t>
      </w:r>
      <w:r w:rsidR="007E66A6" w:rsidRPr="00C5206A">
        <w:rPr>
          <w:rFonts w:cs="Calibri"/>
          <w:color w:val="000000"/>
          <w:szCs w:val="23"/>
        </w:rPr>
        <w:t xml:space="preserve">. </w:t>
      </w:r>
      <w:r w:rsidRPr="00C5206A">
        <w:rPr>
          <w:rFonts w:cs="Calibri"/>
          <w:color w:val="000000"/>
          <w:szCs w:val="23"/>
        </w:rPr>
        <w:t>The table below shows the distance of basic health facilities available to the project affected persons.</w:t>
      </w:r>
      <w:r w:rsidR="00384A35" w:rsidRPr="00C5206A">
        <w:rPr>
          <w:rStyle w:val="FootnoteReference"/>
          <w:rFonts w:cs="Calibri"/>
          <w:color w:val="000000"/>
          <w:szCs w:val="23"/>
        </w:rPr>
        <w:footnoteReference w:id="21"/>
      </w:r>
      <w:bookmarkStart w:id="306" w:name="_Toc28247095"/>
    </w:p>
    <w:p w14:paraId="5959C29C" w14:textId="77777777" w:rsidR="00456F35" w:rsidRDefault="00456F35">
      <w:pPr>
        <w:jc w:val="left"/>
        <w:rPr>
          <w:rStyle w:val="ListLabel1"/>
          <w:rFonts w:cs="Calibri"/>
          <w:iCs/>
          <w:sz w:val="24"/>
          <w:szCs w:val="24"/>
          <w:lang w:bidi="ar-SA"/>
        </w:rPr>
      </w:pPr>
      <w:bookmarkStart w:id="307" w:name="_Toc29650201"/>
      <w:bookmarkStart w:id="308" w:name="_Toc29654135"/>
      <w:bookmarkStart w:id="309" w:name="_Toc30008076"/>
      <w:bookmarkStart w:id="310" w:name="_Toc30008399"/>
      <w:bookmarkStart w:id="311" w:name="_Toc45014382"/>
      <w:r>
        <w:rPr>
          <w:rStyle w:val="ListLabel1"/>
          <w:b w:val="0"/>
          <w:sz w:val="24"/>
        </w:rPr>
        <w:br w:type="page"/>
      </w:r>
    </w:p>
    <w:p w14:paraId="1F9D94FE" w14:textId="5998E36D" w:rsidR="00B32867" w:rsidRPr="00384A35" w:rsidRDefault="006A18C5" w:rsidP="00456F35">
      <w:pPr>
        <w:pStyle w:val="Caption"/>
        <w:rPr>
          <w:rStyle w:val="ListLabel1"/>
          <w:b/>
          <w:sz w:val="24"/>
        </w:rPr>
      </w:pPr>
      <w:r w:rsidRPr="00384A35">
        <w:rPr>
          <w:rStyle w:val="ListLabel1"/>
          <w:b/>
          <w:sz w:val="24"/>
        </w:rPr>
        <w:lastRenderedPageBreak/>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12</w:t>
      </w:r>
      <w:r w:rsidR="00D6373D">
        <w:rPr>
          <w:rStyle w:val="ListLabel1"/>
          <w:b/>
          <w:sz w:val="24"/>
        </w:rPr>
        <w:fldChar w:fldCharType="end"/>
      </w:r>
      <w:r w:rsidR="00B32867" w:rsidRPr="00384A35">
        <w:rPr>
          <w:rStyle w:val="ListLabel1"/>
          <w:b/>
          <w:sz w:val="24"/>
        </w:rPr>
        <w:t>: Household Health Facilities</w:t>
      </w:r>
      <w:bookmarkEnd w:id="306"/>
      <w:bookmarkEnd w:id="307"/>
      <w:bookmarkEnd w:id="308"/>
      <w:bookmarkEnd w:id="309"/>
      <w:bookmarkEnd w:id="310"/>
      <w:bookmarkEnd w:id="311"/>
    </w:p>
    <w:tbl>
      <w:tblPr>
        <w:tblW w:w="4869" w:type="pct"/>
        <w:tblInd w:w="108" w:type="dxa"/>
        <w:tblBorders>
          <w:top w:val="single" w:sz="4" w:space="0" w:color="5B9BD5"/>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37"/>
        <w:gridCol w:w="1491"/>
        <w:gridCol w:w="1077"/>
        <w:gridCol w:w="1077"/>
        <w:gridCol w:w="900"/>
        <w:gridCol w:w="1318"/>
      </w:tblGrid>
      <w:tr w:rsidR="00DE74AA" w:rsidRPr="00C5206A" w14:paraId="14F5951C" w14:textId="77777777" w:rsidTr="00C5206A">
        <w:tc>
          <w:tcPr>
            <w:tcW w:w="1468" w:type="pct"/>
            <w:shd w:val="clear" w:color="auto" w:fill="5B9BD5"/>
          </w:tcPr>
          <w:p w14:paraId="7B69A0D9" w14:textId="77777777" w:rsidR="00B32867" w:rsidRPr="00C5206A" w:rsidRDefault="00696C58" w:rsidP="00C5206A">
            <w:pPr>
              <w:autoSpaceDE w:val="0"/>
              <w:autoSpaceDN w:val="0"/>
              <w:adjustRightInd w:val="0"/>
              <w:rPr>
                <w:rFonts w:cs="Calibri"/>
                <w:b/>
                <w:szCs w:val="23"/>
              </w:rPr>
            </w:pPr>
            <w:r w:rsidRPr="00C5206A">
              <w:rPr>
                <w:rFonts w:cs="Calibri"/>
                <w:b/>
                <w:szCs w:val="23"/>
              </w:rPr>
              <w:t>Health F</w:t>
            </w:r>
            <w:r w:rsidR="00B32867" w:rsidRPr="00C5206A">
              <w:rPr>
                <w:rFonts w:cs="Calibri"/>
                <w:b/>
                <w:szCs w:val="23"/>
              </w:rPr>
              <w:t xml:space="preserve">acilities </w:t>
            </w:r>
          </w:p>
        </w:tc>
        <w:tc>
          <w:tcPr>
            <w:tcW w:w="898" w:type="pct"/>
            <w:shd w:val="clear" w:color="auto" w:fill="5B9BD5"/>
          </w:tcPr>
          <w:p w14:paraId="1E4C971A" w14:textId="77777777" w:rsidR="00B32867" w:rsidRPr="00C5206A" w:rsidRDefault="00B32867" w:rsidP="00C5206A">
            <w:pPr>
              <w:autoSpaceDE w:val="0"/>
              <w:autoSpaceDN w:val="0"/>
              <w:adjustRightInd w:val="0"/>
              <w:rPr>
                <w:rFonts w:cs="Calibri"/>
                <w:b/>
                <w:szCs w:val="23"/>
              </w:rPr>
            </w:pPr>
            <w:r w:rsidRPr="00C5206A">
              <w:rPr>
                <w:rFonts w:cs="Calibri"/>
                <w:b/>
                <w:szCs w:val="23"/>
              </w:rPr>
              <w:t xml:space="preserve">Within 1 KM </w:t>
            </w:r>
          </w:p>
        </w:tc>
        <w:tc>
          <w:tcPr>
            <w:tcW w:w="649" w:type="pct"/>
            <w:shd w:val="clear" w:color="auto" w:fill="5B9BD5"/>
          </w:tcPr>
          <w:p w14:paraId="7B4D7411" w14:textId="77777777" w:rsidR="00B32867" w:rsidRPr="00C5206A" w:rsidRDefault="00B32867" w:rsidP="00C5206A">
            <w:pPr>
              <w:autoSpaceDE w:val="0"/>
              <w:autoSpaceDN w:val="0"/>
              <w:adjustRightInd w:val="0"/>
              <w:rPr>
                <w:rFonts w:cs="Calibri"/>
                <w:b/>
                <w:szCs w:val="23"/>
              </w:rPr>
            </w:pPr>
            <w:r w:rsidRPr="00C5206A">
              <w:rPr>
                <w:rFonts w:cs="Calibri"/>
                <w:b/>
                <w:szCs w:val="23"/>
              </w:rPr>
              <w:t xml:space="preserve">1 – 3 KM </w:t>
            </w:r>
          </w:p>
        </w:tc>
        <w:tc>
          <w:tcPr>
            <w:tcW w:w="649" w:type="pct"/>
            <w:shd w:val="clear" w:color="auto" w:fill="5B9BD5"/>
          </w:tcPr>
          <w:p w14:paraId="656AB625" w14:textId="77777777" w:rsidR="00B32867" w:rsidRPr="00C5206A" w:rsidRDefault="00B32867" w:rsidP="00C5206A">
            <w:pPr>
              <w:autoSpaceDE w:val="0"/>
              <w:autoSpaceDN w:val="0"/>
              <w:adjustRightInd w:val="0"/>
              <w:rPr>
                <w:rFonts w:cs="Calibri"/>
                <w:b/>
                <w:szCs w:val="23"/>
              </w:rPr>
            </w:pPr>
            <w:r w:rsidRPr="00C5206A">
              <w:rPr>
                <w:rFonts w:cs="Calibri"/>
                <w:b/>
                <w:szCs w:val="23"/>
              </w:rPr>
              <w:t xml:space="preserve">3 – 5 KM </w:t>
            </w:r>
          </w:p>
        </w:tc>
        <w:tc>
          <w:tcPr>
            <w:tcW w:w="542" w:type="pct"/>
            <w:shd w:val="clear" w:color="auto" w:fill="5B9BD5"/>
          </w:tcPr>
          <w:p w14:paraId="49DAA0F4" w14:textId="77777777" w:rsidR="00B32867" w:rsidRPr="00C5206A" w:rsidRDefault="009B1C40" w:rsidP="00C5206A">
            <w:pPr>
              <w:autoSpaceDE w:val="0"/>
              <w:autoSpaceDN w:val="0"/>
              <w:adjustRightInd w:val="0"/>
              <w:rPr>
                <w:rFonts w:cs="Calibri"/>
                <w:b/>
                <w:szCs w:val="23"/>
              </w:rPr>
            </w:pPr>
            <w:r w:rsidRPr="00C5206A">
              <w:rPr>
                <w:rFonts w:cs="Calibri"/>
                <w:b/>
                <w:szCs w:val="23"/>
              </w:rPr>
              <w:t>1</w:t>
            </w:r>
            <w:r w:rsidR="00B32867" w:rsidRPr="00C5206A">
              <w:rPr>
                <w:rFonts w:cs="Calibri"/>
                <w:b/>
                <w:szCs w:val="23"/>
              </w:rPr>
              <w:t xml:space="preserve">5 KM </w:t>
            </w:r>
          </w:p>
        </w:tc>
        <w:tc>
          <w:tcPr>
            <w:tcW w:w="794" w:type="pct"/>
            <w:shd w:val="clear" w:color="auto" w:fill="5B9BD5"/>
          </w:tcPr>
          <w:p w14:paraId="635D7F9D" w14:textId="77777777" w:rsidR="00B32867" w:rsidRPr="00C5206A" w:rsidRDefault="00B32867" w:rsidP="00C5206A">
            <w:pPr>
              <w:autoSpaceDE w:val="0"/>
              <w:autoSpaceDN w:val="0"/>
              <w:adjustRightInd w:val="0"/>
              <w:rPr>
                <w:rFonts w:cs="Calibri"/>
                <w:b/>
                <w:szCs w:val="23"/>
              </w:rPr>
            </w:pPr>
            <w:r w:rsidRPr="00C5206A">
              <w:rPr>
                <w:rFonts w:cs="Calibri"/>
                <w:b/>
                <w:szCs w:val="23"/>
              </w:rPr>
              <w:t xml:space="preserve">No Facilities </w:t>
            </w:r>
            <w:r w:rsidR="007E66A6" w:rsidRPr="00C5206A">
              <w:rPr>
                <w:rFonts w:cs="Calibri"/>
                <w:b/>
                <w:szCs w:val="23"/>
              </w:rPr>
              <w:t>near by</w:t>
            </w:r>
          </w:p>
        </w:tc>
      </w:tr>
      <w:tr w:rsidR="00DE74AA" w:rsidRPr="00C5206A" w14:paraId="15DB7B19" w14:textId="77777777" w:rsidTr="00C5206A">
        <w:trPr>
          <w:trHeight w:val="70"/>
        </w:trPr>
        <w:tc>
          <w:tcPr>
            <w:tcW w:w="1468" w:type="pct"/>
            <w:shd w:val="clear" w:color="auto" w:fill="DEEAF6"/>
          </w:tcPr>
          <w:p w14:paraId="2C661C4E" w14:textId="77777777" w:rsidR="00B32867" w:rsidRPr="00C5206A" w:rsidRDefault="00B32867" w:rsidP="00C5206A">
            <w:pPr>
              <w:autoSpaceDE w:val="0"/>
              <w:autoSpaceDN w:val="0"/>
              <w:adjustRightInd w:val="0"/>
              <w:rPr>
                <w:rFonts w:cs="Calibri"/>
                <w:bCs/>
                <w:szCs w:val="23"/>
              </w:rPr>
            </w:pPr>
            <w:r w:rsidRPr="00C5206A">
              <w:rPr>
                <w:rFonts w:cs="Calibri"/>
                <w:bCs/>
                <w:szCs w:val="23"/>
              </w:rPr>
              <w:t xml:space="preserve">Government Hospital </w:t>
            </w:r>
          </w:p>
        </w:tc>
        <w:tc>
          <w:tcPr>
            <w:tcW w:w="898" w:type="pct"/>
            <w:shd w:val="clear" w:color="auto" w:fill="DEEAF6"/>
          </w:tcPr>
          <w:p w14:paraId="64589A99" w14:textId="77777777" w:rsidR="00B32867" w:rsidRPr="00C5206A" w:rsidRDefault="00B32867" w:rsidP="00C5206A">
            <w:pPr>
              <w:autoSpaceDE w:val="0"/>
              <w:autoSpaceDN w:val="0"/>
              <w:adjustRightInd w:val="0"/>
              <w:jc w:val="right"/>
              <w:rPr>
                <w:rFonts w:cs="Calibri"/>
                <w:szCs w:val="23"/>
              </w:rPr>
            </w:pPr>
            <w:r w:rsidRPr="00C5206A">
              <w:rPr>
                <w:rFonts w:cs="Calibri"/>
                <w:szCs w:val="23"/>
              </w:rPr>
              <w:t>-</w:t>
            </w:r>
          </w:p>
        </w:tc>
        <w:tc>
          <w:tcPr>
            <w:tcW w:w="649" w:type="pct"/>
            <w:shd w:val="clear" w:color="auto" w:fill="DEEAF6"/>
          </w:tcPr>
          <w:p w14:paraId="362FDD9D" w14:textId="77777777" w:rsidR="00B32867" w:rsidRPr="00C5206A" w:rsidRDefault="00B32867" w:rsidP="00C5206A">
            <w:pPr>
              <w:autoSpaceDE w:val="0"/>
              <w:autoSpaceDN w:val="0"/>
              <w:adjustRightInd w:val="0"/>
              <w:jc w:val="right"/>
              <w:rPr>
                <w:rFonts w:cs="Calibri"/>
                <w:szCs w:val="23"/>
              </w:rPr>
            </w:pPr>
          </w:p>
        </w:tc>
        <w:tc>
          <w:tcPr>
            <w:tcW w:w="649" w:type="pct"/>
            <w:shd w:val="clear" w:color="auto" w:fill="DEEAF6"/>
          </w:tcPr>
          <w:p w14:paraId="65559771" w14:textId="77777777" w:rsidR="00B32867" w:rsidRPr="00C5206A" w:rsidRDefault="00B32867" w:rsidP="00C5206A">
            <w:pPr>
              <w:autoSpaceDE w:val="0"/>
              <w:autoSpaceDN w:val="0"/>
              <w:adjustRightInd w:val="0"/>
              <w:jc w:val="right"/>
              <w:rPr>
                <w:rFonts w:cs="Calibri"/>
                <w:szCs w:val="23"/>
              </w:rPr>
            </w:pPr>
            <w:r w:rsidRPr="00C5206A">
              <w:rPr>
                <w:rFonts w:cs="Calibri"/>
                <w:szCs w:val="23"/>
              </w:rPr>
              <w:t>-</w:t>
            </w:r>
          </w:p>
        </w:tc>
        <w:tc>
          <w:tcPr>
            <w:tcW w:w="542" w:type="pct"/>
            <w:shd w:val="clear" w:color="auto" w:fill="DEEAF6"/>
          </w:tcPr>
          <w:p w14:paraId="1F9FA7DD" w14:textId="77777777" w:rsidR="00B32867" w:rsidRPr="00C5206A" w:rsidRDefault="009B1C40" w:rsidP="00C5206A">
            <w:pPr>
              <w:autoSpaceDE w:val="0"/>
              <w:autoSpaceDN w:val="0"/>
              <w:adjustRightInd w:val="0"/>
              <w:jc w:val="right"/>
              <w:rPr>
                <w:rFonts w:cs="Calibri"/>
                <w:szCs w:val="23"/>
              </w:rPr>
            </w:pPr>
            <w:r w:rsidRPr="00C5206A">
              <w:rPr>
                <w:rFonts w:cs="Calibri"/>
                <w:szCs w:val="23"/>
              </w:rPr>
              <w:t>11.4</w:t>
            </w:r>
            <w:r w:rsidR="00B32867" w:rsidRPr="00C5206A">
              <w:rPr>
                <w:rFonts w:cs="Calibri"/>
                <w:szCs w:val="23"/>
              </w:rPr>
              <w:t>%</w:t>
            </w:r>
          </w:p>
        </w:tc>
        <w:tc>
          <w:tcPr>
            <w:tcW w:w="794" w:type="pct"/>
            <w:shd w:val="clear" w:color="auto" w:fill="DEEAF6"/>
          </w:tcPr>
          <w:p w14:paraId="4AF78CA5" w14:textId="77777777" w:rsidR="00B32867" w:rsidRPr="00C5206A" w:rsidRDefault="00B32867" w:rsidP="00C5206A">
            <w:pPr>
              <w:autoSpaceDE w:val="0"/>
              <w:autoSpaceDN w:val="0"/>
              <w:adjustRightInd w:val="0"/>
              <w:jc w:val="right"/>
              <w:rPr>
                <w:rFonts w:cs="Calibri"/>
                <w:szCs w:val="23"/>
              </w:rPr>
            </w:pPr>
            <w:r w:rsidRPr="00C5206A">
              <w:rPr>
                <w:rFonts w:cs="Calibri"/>
                <w:szCs w:val="23"/>
              </w:rPr>
              <w:t>88.6%</w:t>
            </w:r>
          </w:p>
        </w:tc>
      </w:tr>
      <w:tr w:rsidR="00DE74AA" w:rsidRPr="00C5206A" w14:paraId="0EAE1034" w14:textId="77777777" w:rsidTr="00C5206A">
        <w:tc>
          <w:tcPr>
            <w:tcW w:w="1468" w:type="pct"/>
            <w:shd w:val="clear" w:color="auto" w:fill="auto"/>
          </w:tcPr>
          <w:p w14:paraId="200E29CD" w14:textId="77777777" w:rsidR="00B32867" w:rsidRPr="00C5206A" w:rsidRDefault="00B32867" w:rsidP="00C5206A">
            <w:pPr>
              <w:autoSpaceDE w:val="0"/>
              <w:autoSpaceDN w:val="0"/>
              <w:adjustRightInd w:val="0"/>
              <w:jc w:val="left"/>
              <w:rPr>
                <w:rFonts w:cs="Calibri"/>
                <w:bCs/>
                <w:szCs w:val="23"/>
              </w:rPr>
            </w:pPr>
            <w:r w:rsidRPr="00C5206A">
              <w:rPr>
                <w:rFonts w:cs="Calibri"/>
                <w:bCs/>
                <w:szCs w:val="23"/>
              </w:rPr>
              <w:t xml:space="preserve">Upazila Health Complex </w:t>
            </w:r>
          </w:p>
        </w:tc>
        <w:tc>
          <w:tcPr>
            <w:tcW w:w="898" w:type="pct"/>
            <w:shd w:val="clear" w:color="auto" w:fill="auto"/>
          </w:tcPr>
          <w:p w14:paraId="5A666E65" w14:textId="77777777" w:rsidR="00B32867" w:rsidRPr="00C5206A" w:rsidRDefault="00B32867" w:rsidP="00C5206A">
            <w:pPr>
              <w:autoSpaceDE w:val="0"/>
              <w:autoSpaceDN w:val="0"/>
              <w:adjustRightInd w:val="0"/>
              <w:jc w:val="right"/>
              <w:rPr>
                <w:rFonts w:cs="Calibri"/>
                <w:szCs w:val="23"/>
              </w:rPr>
            </w:pPr>
          </w:p>
        </w:tc>
        <w:tc>
          <w:tcPr>
            <w:tcW w:w="649" w:type="pct"/>
            <w:shd w:val="clear" w:color="auto" w:fill="auto"/>
          </w:tcPr>
          <w:p w14:paraId="26A5F920" w14:textId="77777777" w:rsidR="00B32867" w:rsidRPr="00C5206A" w:rsidRDefault="00B32867" w:rsidP="00C5206A">
            <w:pPr>
              <w:autoSpaceDE w:val="0"/>
              <w:autoSpaceDN w:val="0"/>
              <w:adjustRightInd w:val="0"/>
              <w:jc w:val="right"/>
              <w:rPr>
                <w:rFonts w:cs="Calibri"/>
                <w:szCs w:val="23"/>
              </w:rPr>
            </w:pPr>
            <w:r w:rsidRPr="00C5206A">
              <w:rPr>
                <w:rFonts w:cs="Calibri"/>
                <w:szCs w:val="23"/>
              </w:rPr>
              <w:t>-</w:t>
            </w:r>
          </w:p>
        </w:tc>
        <w:tc>
          <w:tcPr>
            <w:tcW w:w="649" w:type="pct"/>
            <w:shd w:val="clear" w:color="auto" w:fill="auto"/>
          </w:tcPr>
          <w:p w14:paraId="485311B2" w14:textId="77777777" w:rsidR="00B32867" w:rsidRPr="00C5206A" w:rsidRDefault="00B32867" w:rsidP="00C5206A">
            <w:pPr>
              <w:autoSpaceDE w:val="0"/>
              <w:autoSpaceDN w:val="0"/>
              <w:adjustRightInd w:val="0"/>
              <w:jc w:val="right"/>
              <w:rPr>
                <w:rFonts w:cs="Calibri"/>
                <w:szCs w:val="23"/>
              </w:rPr>
            </w:pPr>
          </w:p>
        </w:tc>
        <w:tc>
          <w:tcPr>
            <w:tcW w:w="542" w:type="pct"/>
            <w:shd w:val="clear" w:color="auto" w:fill="auto"/>
          </w:tcPr>
          <w:p w14:paraId="35DAC809" w14:textId="77777777" w:rsidR="00B32867" w:rsidRPr="00C5206A" w:rsidRDefault="009B1C40" w:rsidP="00C5206A">
            <w:pPr>
              <w:autoSpaceDE w:val="0"/>
              <w:autoSpaceDN w:val="0"/>
              <w:adjustRightInd w:val="0"/>
              <w:jc w:val="right"/>
              <w:rPr>
                <w:rFonts w:cs="Calibri"/>
                <w:szCs w:val="23"/>
              </w:rPr>
            </w:pPr>
            <w:r w:rsidRPr="00C5206A">
              <w:rPr>
                <w:rFonts w:cs="Calibri"/>
                <w:szCs w:val="23"/>
              </w:rPr>
              <w:t>6.8%</w:t>
            </w:r>
          </w:p>
        </w:tc>
        <w:tc>
          <w:tcPr>
            <w:tcW w:w="794" w:type="pct"/>
            <w:shd w:val="clear" w:color="auto" w:fill="auto"/>
          </w:tcPr>
          <w:p w14:paraId="2538CA1A" w14:textId="77777777" w:rsidR="00B32867" w:rsidRPr="00C5206A" w:rsidRDefault="00B32867" w:rsidP="00C5206A">
            <w:pPr>
              <w:autoSpaceDE w:val="0"/>
              <w:autoSpaceDN w:val="0"/>
              <w:adjustRightInd w:val="0"/>
              <w:jc w:val="right"/>
              <w:rPr>
                <w:rFonts w:cs="Calibri"/>
                <w:szCs w:val="23"/>
              </w:rPr>
            </w:pPr>
            <w:r w:rsidRPr="00C5206A">
              <w:rPr>
                <w:rFonts w:cs="Calibri"/>
                <w:szCs w:val="23"/>
              </w:rPr>
              <w:t>93.2</w:t>
            </w:r>
            <w:r w:rsidR="00D86E9A" w:rsidRPr="00C5206A">
              <w:rPr>
                <w:rFonts w:cs="Calibri"/>
                <w:szCs w:val="23"/>
              </w:rPr>
              <w:t>%</w:t>
            </w:r>
          </w:p>
        </w:tc>
      </w:tr>
      <w:tr w:rsidR="00DE74AA" w:rsidRPr="00C5206A" w14:paraId="46086CEE" w14:textId="77777777" w:rsidTr="00C5206A">
        <w:tc>
          <w:tcPr>
            <w:tcW w:w="1468" w:type="pct"/>
            <w:shd w:val="clear" w:color="auto" w:fill="DEEAF6"/>
          </w:tcPr>
          <w:p w14:paraId="46B05CAD" w14:textId="77777777" w:rsidR="00B32867" w:rsidRPr="00C5206A" w:rsidRDefault="00B32867" w:rsidP="00C5206A">
            <w:pPr>
              <w:autoSpaceDE w:val="0"/>
              <w:autoSpaceDN w:val="0"/>
              <w:adjustRightInd w:val="0"/>
              <w:rPr>
                <w:rFonts w:cs="Calibri"/>
                <w:bCs/>
                <w:szCs w:val="23"/>
              </w:rPr>
            </w:pPr>
            <w:r w:rsidRPr="00C5206A">
              <w:rPr>
                <w:rFonts w:cs="Calibri"/>
                <w:bCs/>
                <w:szCs w:val="23"/>
              </w:rPr>
              <w:t xml:space="preserve">Private Clinic </w:t>
            </w:r>
          </w:p>
        </w:tc>
        <w:tc>
          <w:tcPr>
            <w:tcW w:w="898" w:type="pct"/>
            <w:shd w:val="clear" w:color="auto" w:fill="DEEAF6"/>
          </w:tcPr>
          <w:p w14:paraId="76E0451E" w14:textId="77777777" w:rsidR="00B32867" w:rsidRPr="00C5206A" w:rsidRDefault="00B32867" w:rsidP="00C5206A">
            <w:pPr>
              <w:autoSpaceDE w:val="0"/>
              <w:autoSpaceDN w:val="0"/>
              <w:adjustRightInd w:val="0"/>
              <w:jc w:val="right"/>
              <w:rPr>
                <w:rFonts w:cs="Calibri"/>
                <w:szCs w:val="23"/>
              </w:rPr>
            </w:pPr>
            <w:r w:rsidRPr="00C5206A">
              <w:rPr>
                <w:rFonts w:cs="Calibri"/>
                <w:szCs w:val="23"/>
              </w:rPr>
              <w:t>2.3%</w:t>
            </w:r>
          </w:p>
        </w:tc>
        <w:tc>
          <w:tcPr>
            <w:tcW w:w="649" w:type="pct"/>
            <w:shd w:val="clear" w:color="auto" w:fill="DEEAF6"/>
          </w:tcPr>
          <w:p w14:paraId="14C87BCC" w14:textId="77777777" w:rsidR="00B32867" w:rsidRPr="00C5206A" w:rsidRDefault="00B32867" w:rsidP="00C5206A">
            <w:pPr>
              <w:autoSpaceDE w:val="0"/>
              <w:autoSpaceDN w:val="0"/>
              <w:adjustRightInd w:val="0"/>
              <w:jc w:val="right"/>
              <w:rPr>
                <w:rFonts w:cs="Calibri"/>
                <w:szCs w:val="23"/>
              </w:rPr>
            </w:pPr>
            <w:r w:rsidRPr="00C5206A">
              <w:rPr>
                <w:rFonts w:cs="Calibri"/>
                <w:szCs w:val="23"/>
              </w:rPr>
              <w:t>2.3%</w:t>
            </w:r>
          </w:p>
        </w:tc>
        <w:tc>
          <w:tcPr>
            <w:tcW w:w="649" w:type="pct"/>
            <w:shd w:val="clear" w:color="auto" w:fill="DEEAF6"/>
          </w:tcPr>
          <w:p w14:paraId="6A420A2A" w14:textId="77777777" w:rsidR="00B32867" w:rsidRPr="00C5206A" w:rsidRDefault="00B32867" w:rsidP="00C5206A">
            <w:pPr>
              <w:autoSpaceDE w:val="0"/>
              <w:autoSpaceDN w:val="0"/>
              <w:adjustRightInd w:val="0"/>
              <w:jc w:val="right"/>
              <w:rPr>
                <w:rFonts w:cs="Calibri"/>
                <w:szCs w:val="23"/>
              </w:rPr>
            </w:pPr>
            <w:r w:rsidRPr="00C5206A">
              <w:rPr>
                <w:rFonts w:cs="Calibri"/>
                <w:szCs w:val="23"/>
              </w:rPr>
              <w:t>-</w:t>
            </w:r>
          </w:p>
        </w:tc>
        <w:tc>
          <w:tcPr>
            <w:tcW w:w="542" w:type="pct"/>
            <w:shd w:val="clear" w:color="auto" w:fill="DEEAF6"/>
          </w:tcPr>
          <w:p w14:paraId="028CCAEC" w14:textId="77777777" w:rsidR="00B32867" w:rsidRPr="00C5206A" w:rsidRDefault="00B32867" w:rsidP="00C5206A">
            <w:pPr>
              <w:autoSpaceDE w:val="0"/>
              <w:autoSpaceDN w:val="0"/>
              <w:adjustRightInd w:val="0"/>
              <w:jc w:val="right"/>
              <w:rPr>
                <w:rFonts w:cs="Calibri"/>
                <w:szCs w:val="23"/>
              </w:rPr>
            </w:pPr>
            <w:r w:rsidRPr="00C5206A">
              <w:rPr>
                <w:rFonts w:cs="Calibri"/>
                <w:szCs w:val="23"/>
              </w:rPr>
              <w:t>-</w:t>
            </w:r>
          </w:p>
        </w:tc>
        <w:tc>
          <w:tcPr>
            <w:tcW w:w="794" w:type="pct"/>
            <w:shd w:val="clear" w:color="auto" w:fill="DEEAF6"/>
          </w:tcPr>
          <w:p w14:paraId="6E517528" w14:textId="77777777" w:rsidR="00B32867" w:rsidRPr="00C5206A" w:rsidRDefault="00B32867" w:rsidP="00C5206A">
            <w:pPr>
              <w:autoSpaceDE w:val="0"/>
              <w:autoSpaceDN w:val="0"/>
              <w:adjustRightInd w:val="0"/>
              <w:jc w:val="right"/>
              <w:rPr>
                <w:rFonts w:cs="Calibri"/>
                <w:szCs w:val="23"/>
              </w:rPr>
            </w:pPr>
            <w:r w:rsidRPr="00C5206A">
              <w:rPr>
                <w:rFonts w:cs="Calibri"/>
                <w:szCs w:val="23"/>
              </w:rPr>
              <w:t>95.5</w:t>
            </w:r>
            <w:r w:rsidR="00D86E9A" w:rsidRPr="00C5206A">
              <w:rPr>
                <w:rFonts w:cs="Calibri"/>
                <w:szCs w:val="23"/>
              </w:rPr>
              <w:t>%</w:t>
            </w:r>
          </w:p>
        </w:tc>
      </w:tr>
      <w:tr w:rsidR="00DE74AA" w:rsidRPr="00C5206A" w14:paraId="31F29FFB" w14:textId="77777777" w:rsidTr="00C5206A">
        <w:tc>
          <w:tcPr>
            <w:tcW w:w="1468" w:type="pct"/>
            <w:shd w:val="clear" w:color="auto" w:fill="auto"/>
          </w:tcPr>
          <w:p w14:paraId="4C47B882" w14:textId="77777777" w:rsidR="00B32867" w:rsidRPr="00C5206A" w:rsidRDefault="005D4160" w:rsidP="00C5206A">
            <w:pPr>
              <w:autoSpaceDE w:val="0"/>
              <w:autoSpaceDN w:val="0"/>
              <w:adjustRightInd w:val="0"/>
              <w:rPr>
                <w:rFonts w:cs="Calibri"/>
                <w:bCs/>
                <w:szCs w:val="23"/>
              </w:rPr>
            </w:pPr>
            <w:r w:rsidRPr="00C5206A">
              <w:rPr>
                <w:rFonts w:cs="Calibri"/>
                <w:bCs/>
                <w:szCs w:val="23"/>
              </w:rPr>
              <w:t>Medicine Shops</w:t>
            </w:r>
          </w:p>
        </w:tc>
        <w:tc>
          <w:tcPr>
            <w:tcW w:w="898" w:type="pct"/>
            <w:shd w:val="clear" w:color="auto" w:fill="auto"/>
          </w:tcPr>
          <w:p w14:paraId="767E2917" w14:textId="77777777" w:rsidR="00B32867" w:rsidRPr="00C5206A" w:rsidRDefault="00B32867" w:rsidP="00C5206A">
            <w:pPr>
              <w:autoSpaceDE w:val="0"/>
              <w:autoSpaceDN w:val="0"/>
              <w:adjustRightInd w:val="0"/>
              <w:jc w:val="right"/>
              <w:rPr>
                <w:rFonts w:cs="Calibri"/>
                <w:szCs w:val="23"/>
              </w:rPr>
            </w:pPr>
            <w:r w:rsidRPr="00C5206A">
              <w:rPr>
                <w:rFonts w:cs="Calibri"/>
                <w:szCs w:val="23"/>
              </w:rPr>
              <w:t>100%</w:t>
            </w:r>
          </w:p>
        </w:tc>
        <w:tc>
          <w:tcPr>
            <w:tcW w:w="649" w:type="pct"/>
            <w:shd w:val="clear" w:color="auto" w:fill="auto"/>
          </w:tcPr>
          <w:p w14:paraId="60FB5DB3" w14:textId="77777777" w:rsidR="00B32867" w:rsidRPr="00C5206A" w:rsidRDefault="00B32867" w:rsidP="00C5206A">
            <w:pPr>
              <w:autoSpaceDE w:val="0"/>
              <w:autoSpaceDN w:val="0"/>
              <w:adjustRightInd w:val="0"/>
              <w:jc w:val="right"/>
              <w:rPr>
                <w:rFonts w:cs="Calibri"/>
                <w:szCs w:val="23"/>
              </w:rPr>
            </w:pPr>
            <w:r w:rsidRPr="00C5206A">
              <w:rPr>
                <w:rFonts w:cs="Calibri"/>
                <w:szCs w:val="23"/>
              </w:rPr>
              <w:t>-</w:t>
            </w:r>
          </w:p>
        </w:tc>
        <w:tc>
          <w:tcPr>
            <w:tcW w:w="649" w:type="pct"/>
            <w:shd w:val="clear" w:color="auto" w:fill="auto"/>
          </w:tcPr>
          <w:p w14:paraId="26469018" w14:textId="77777777" w:rsidR="00B32867" w:rsidRPr="00C5206A" w:rsidRDefault="00B32867" w:rsidP="00C5206A">
            <w:pPr>
              <w:autoSpaceDE w:val="0"/>
              <w:autoSpaceDN w:val="0"/>
              <w:adjustRightInd w:val="0"/>
              <w:jc w:val="right"/>
              <w:rPr>
                <w:rFonts w:cs="Calibri"/>
                <w:szCs w:val="23"/>
              </w:rPr>
            </w:pPr>
            <w:r w:rsidRPr="00C5206A">
              <w:rPr>
                <w:rFonts w:cs="Calibri"/>
                <w:szCs w:val="23"/>
              </w:rPr>
              <w:t>-</w:t>
            </w:r>
          </w:p>
        </w:tc>
        <w:tc>
          <w:tcPr>
            <w:tcW w:w="542" w:type="pct"/>
            <w:shd w:val="clear" w:color="auto" w:fill="auto"/>
          </w:tcPr>
          <w:p w14:paraId="7C12AA0E" w14:textId="77777777" w:rsidR="00B32867" w:rsidRPr="00C5206A" w:rsidRDefault="00B32867" w:rsidP="00C5206A">
            <w:pPr>
              <w:autoSpaceDE w:val="0"/>
              <w:autoSpaceDN w:val="0"/>
              <w:adjustRightInd w:val="0"/>
              <w:jc w:val="right"/>
              <w:rPr>
                <w:rFonts w:cs="Calibri"/>
                <w:szCs w:val="23"/>
              </w:rPr>
            </w:pPr>
            <w:r w:rsidRPr="00C5206A">
              <w:rPr>
                <w:rFonts w:cs="Calibri"/>
                <w:szCs w:val="23"/>
              </w:rPr>
              <w:t>-</w:t>
            </w:r>
          </w:p>
        </w:tc>
        <w:tc>
          <w:tcPr>
            <w:tcW w:w="794" w:type="pct"/>
            <w:shd w:val="clear" w:color="auto" w:fill="auto"/>
          </w:tcPr>
          <w:p w14:paraId="7312C3E8" w14:textId="77777777" w:rsidR="00B32867" w:rsidRPr="00C5206A" w:rsidRDefault="00B32867" w:rsidP="00C5206A">
            <w:pPr>
              <w:autoSpaceDE w:val="0"/>
              <w:autoSpaceDN w:val="0"/>
              <w:adjustRightInd w:val="0"/>
              <w:jc w:val="right"/>
              <w:rPr>
                <w:rFonts w:cs="Calibri"/>
                <w:szCs w:val="23"/>
              </w:rPr>
            </w:pPr>
            <w:r w:rsidRPr="00C5206A">
              <w:rPr>
                <w:rFonts w:cs="Calibri"/>
                <w:szCs w:val="23"/>
              </w:rPr>
              <w:t>-</w:t>
            </w:r>
          </w:p>
        </w:tc>
      </w:tr>
      <w:tr w:rsidR="00DE74AA" w:rsidRPr="00C5206A" w14:paraId="00DFCA66" w14:textId="77777777" w:rsidTr="00C5206A">
        <w:tc>
          <w:tcPr>
            <w:tcW w:w="1468" w:type="pct"/>
            <w:shd w:val="clear" w:color="auto" w:fill="DEEAF6"/>
          </w:tcPr>
          <w:p w14:paraId="43F02E09" w14:textId="77777777" w:rsidR="00B32867" w:rsidRPr="00C5206A" w:rsidRDefault="005D4160" w:rsidP="00C5206A">
            <w:pPr>
              <w:autoSpaceDE w:val="0"/>
              <w:autoSpaceDN w:val="0"/>
              <w:adjustRightInd w:val="0"/>
              <w:jc w:val="left"/>
              <w:rPr>
                <w:rFonts w:cs="Calibri"/>
                <w:bCs/>
                <w:szCs w:val="23"/>
              </w:rPr>
            </w:pPr>
            <w:r w:rsidRPr="00C5206A">
              <w:rPr>
                <w:rFonts w:cs="Calibri"/>
                <w:bCs/>
                <w:szCs w:val="23"/>
              </w:rPr>
              <w:t xml:space="preserve">UP </w:t>
            </w:r>
            <w:r w:rsidR="00B32867" w:rsidRPr="00C5206A">
              <w:rPr>
                <w:rFonts w:cs="Calibri"/>
                <w:bCs/>
                <w:szCs w:val="23"/>
              </w:rPr>
              <w:t xml:space="preserve">Family Welfare Center </w:t>
            </w:r>
          </w:p>
        </w:tc>
        <w:tc>
          <w:tcPr>
            <w:tcW w:w="898" w:type="pct"/>
            <w:shd w:val="clear" w:color="auto" w:fill="DEEAF6"/>
          </w:tcPr>
          <w:p w14:paraId="7022DE8B" w14:textId="77777777" w:rsidR="00B32867" w:rsidRPr="00C5206A" w:rsidRDefault="00B32867" w:rsidP="00C5206A">
            <w:pPr>
              <w:autoSpaceDE w:val="0"/>
              <w:autoSpaceDN w:val="0"/>
              <w:adjustRightInd w:val="0"/>
              <w:jc w:val="right"/>
              <w:rPr>
                <w:rFonts w:cs="Calibri"/>
                <w:szCs w:val="23"/>
              </w:rPr>
            </w:pPr>
            <w:r w:rsidRPr="00C5206A">
              <w:rPr>
                <w:rFonts w:cs="Calibri"/>
                <w:szCs w:val="23"/>
              </w:rPr>
              <w:t>56.8%</w:t>
            </w:r>
          </w:p>
        </w:tc>
        <w:tc>
          <w:tcPr>
            <w:tcW w:w="649" w:type="pct"/>
            <w:shd w:val="clear" w:color="auto" w:fill="DEEAF6"/>
          </w:tcPr>
          <w:p w14:paraId="04C05B15" w14:textId="77777777" w:rsidR="00B32867" w:rsidRPr="00C5206A" w:rsidRDefault="00B32867" w:rsidP="00C5206A">
            <w:pPr>
              <w:autoSpaceDE w:val="0"/>
              <w:autoSpaceDN w:val="0"/>
              <w:adjustRightInd w:val="0"/>
              <w:jc w:val="right"/>
              <w:rPr>
                <w:rFonts w:cs="Calibri"/>
                <w:szCs w:val="23"/>
              </w:rPr>
            </w:pPr>
            <w:r w:rsidRPr="00C5206A">
              <w:rPr>
                <w:rFonts w:cs="Calibri"/>
                <w:szCs w:val="23"/>
              </w:rPr>
              <w:t>43.2%</w:t>
            </w:r>
          </w:p>
        </w:tc>
        <w:tc>
          <w:tcPr>
            <w:tcW w:w="649" w:type="pct"/>
            <w:shd w:val="clear" w:color="auto" w:fill="DEEAF6"/>
          </w:tcPr>
          <w:p w14:paraId="6272ED59" w14:textId="77777777" w:rsidR="00B32867" w:rsidRPr="00C5206A" w:rsidRDefault="00B32867" w:rsidP="00C5206A">
            <w:pPr>
              <w:autoSpaceDE w:val="0"/>
              <w:autoSpaceDN w:val="0"/>
              <w:adjustRightInd w:val="0"/>
              <w:jc w:val="right"/>
              <w:rPr>
                <w:rFonts w:cs="Calibri"/>
                <w:szCs w:val="23"/>
              </w:rPr>
            </w:pPr>
            <w:r w:rsidRPr="00C5206A">
              <w:rPr>
                <w:rFonts w:cs="Calibri"/>
                <w:szCs w:val="23"/>
              </w:rPr>
              <w:t>-</w:t>
            </w:r>
          </w:p>
        </w:tc>
        <w:tc>
          <w:tcPr>
            <w:tcW w:w="542" w:type="pct"/>
            <w:shd w:val="clear" w:color="auto" w:fill="DEEAF6"/>
          </w:tcPr>
          <w:p w14:paraId="6E085C6D" w14:textId="77777777" w:rsidR="00B32867" w:rsidRPr="00C5206A" w:rsidRDefault="00B32867" w:rsidP="00C5206A">
            <w:pPr>
              <w:autoSpaceDE w:val="0"/>
              <w:autoSpaceDN w:val="0"/>
              <w:adjustRightInd w:val="0"/>
              <w:jc w:val="right"/>
              <w:rPr>
                <w:rFonts w:cs="Calibri"/>
                <w:szCs w:val="23"/>
              </w:rPr>
            </w:pPr>
            <w:r w:rsidRPr="00C5206A">
              <w:rPr>
                <w:rFonts w:cs="Calibri"/>
                <w:szCs w:val="23"/>
              </w:rPr>
              <w:t>-</w:t>
            </w:r>
          </w:p>
        </w:tc>
        <w:tc>
          <w:tcPr>
            <w:tcW w:w="794" w:type="pct"/>
            <w:shd w:val="clear" w:color="auto" w:fill="DEEAF6"/>
          </w:tcPr>
          <w:p w14:paraId="51CEAD6B" w14:textId="77777777" w:rsidR="00B32867" w:rsidRPr="00C5206A" w:rsidRDefault="00B32867" w:rsidP="00C5206A">
            <w:pPr>
              <w:autoSpaceDE w:val="0"/>
              <w:autoSpaceDN w:val="0"/>
              <w:adjustRightInd w:val="0"/>
              <w:jc w:val="right"/>
              <w:rPr>
                <w:rFonts w:cs="Calibri"/>
                <w:szCs w:val="23"/>
              </w:rPr>
            </w:pPr>
            <w:r w:rsidRPr="00C5206A">
              <w:rPr>
                <w:rFonts w:cs="Calibri"/>
                <w:szCs w:val="23"/>
              </w:rPr>
              <w:t>-</w:t>
            </w:r>
          </w:p>
        </w:tc>
      </w:tr>
    </w:tbl>
    <w:p w14:paraId="5087D708" w14:textId="76233161" w:rsidR="00934C34" w:rsidRPr="00934C34" w:rsidRDefault="00934C34" w:rsidP="00934C34">
      <w:pPr>
        <w:pStyle w:val="Heading2"/>
        <w:numPr>
          <w:ilvl w:val="0"/>
          <w:numId w:val="0"/>
        </w:numPr>
        <w:ind w:left="576"/>
        <w:rPr>
          <w:sz w:val="23"/>
          <w:szCs w:val="23"/>
        </w:rPr>
      </w:pPr>
      <w:bookmarkStart w:id="312" w:name="_Toc459476469"/>
      <w:bookmarkStart w:id="313" w:name="_Toc30008400"/>
      <w:bookmarkStart w:id="314" w:name="_Toc30009708"/>
      <w:bookmarkStart w:id="315" w:name="_Toc39854928"/>
    </w:p>
    <w:p w14:paraId="3BC75F58" w14:textId="3F2A44C2" w:rsidR="00255F71" w:rsidRPr="001C4A04" w:rsidRDefault="00934C34" w:rsidP="00EB6594">
      <w:pPr>
        <w:pStyle w:val="Heading2"/>
      </w:pPr>
      <w:r>
        <w:t xml:space="preserve"> </w:t>
      </w:r>
      <w:r w:rsidR="00A56FA9" w:rsidRPr="001C4A04">
        <w:t xml:space="preserve">Water and </w:t>
      </w:r>
      <w:r w:rsidR="00255F71" w:rsidRPr="001C4A04">
        <w:t>Sanitation</w:t>
      </w:r>
      <w:bookmarkEnd w:id="312"/>
      <w:r w:rsidR="00A56FA9" w:rsidRPr="001C4A04">
        <w:t xml:space="preserve"> Facilities</w:t>
      </w:r>
      <w:bookmarkEnd w:id="313"/>
      <w:bookmarkEnd w:id="314"/>
      <w:bookmarkEnd w:id="315"/>
    </w:p>
    <w:p w14:paraId="6AA18965" w14:textId="77777777" w:rsidR="00D12988" w:rsidRPr="00C5206A" w:rsidRDefault="00E65D1D" w:rsidP="00107F32">
      <w:pPr>
        <w:outlineLvl w:val="0"/>
        <w:rPr>
          <w:rFonts w:cs="Calibri"/>
          <w:b/>
          <w:bCs/>
          <w:i/>
          <w:iCs/>
          <w:szCs w:val="23"/>
          <w:lang w:bidi="ar-SA"/>
        </w:rPr>
      </w:pPr>
      <w:bookmarkStart w:id="316" w:name="_Toc29650203"/>
      <w:bookmarkStart w:id="317" w:name="_Toc29654137"/>
      <w:bookmarkStart w:id="318" w:name="_Toc30008078"/>
      <w:bookmarkStart w:id="319" w:name="_Toc30008401"/>
      <w:r w:rsidRPr="00C5206A">
        <w:rPr>
          <w:rFonts w:cs="Calibri"/>
          <w:b/>
          <w:bCs/>
          <w:i/>
          <w:iCs/>
          <w:szCs w:val="23"/>
          <w:lang w:bidi="ar-SA"/>
        </w:rPr>
        <w:t>Source of Drinking Water</w:t>
      </w:r>
      <w:bookmarkEnd w:id="316"/>
      <w:bookmarkEnd w:id="317"/>
      <w:bookmarkEnd w:id="318"/>
      <w:bookmarkEnd w:id="319"/>
    </w:p>
    <w:p w14:paraId="5220E8B8" w14:textId="77777777" w:rsidR="00CE3DBE" w:rsidRPr="00C5206A" w:rsidRDefault="00EC26AE" w:rsidP="00CE3DBE">
      <w:pPr>
        <w:spacing w:before="120"/>
        <w:rPr>
          <w:rFonts w:cs="Calibri"/>
          <w:szCs w:val="23"/>
        </w:rPr>
      </w:pPr>
      <w:r w:rsidRPr="00C5206A">
        <w:rPr>
          <w:rFonts w:cs="Calibri"/>
          <w:szCs w:val="23"/>
          <w:lang w:bidi="ar-SA"/>
        </w:rPr>
        <w:t>Survey results shows that</w:t>
      </w:r>
      <w:r w:rsidR="007E66A6" w:rsidRPr="00C5206A">
        <w:rPr>
          <w:rFonts w:cs="Calibri"/>
          <w:szCs w:val="23"/>
          <w:lang w:bidi="ar-SA"/>
        </w:rPr>
        <w:t>, most</w:t>
      </w:r>
      <w:r w:rsidR="00DA30CB" w:rsidRPr="00C5206A">
        <w:rPr>
          <w:rFonts w:cs="Calibri"/>
          <w:szCs w:val="23"/>
          <w:lang w:bidi="ar-SA"/>
        </w:rPr>
        <w:t xml:space="preserve"> </w:t>
      </w:r>
      <w:r w:rsidR="007E66A6" w:rsidRPr="00C5206A">
        <w:rPr>
          <w:rFonts w:cs="Calibri"/>
          <w:szCs w:val="23"/>
          <w:lang w:bidi="ar-SA"/>
        </w:rPr>
        <w:t>(</w:t>
      </w:r>
      <w:r w:rsidR="005806CF" w:rsidRPr="00C5206A">
        <w:rPr>
          <w:rFonts w:cs="Calibri"/>
          <w:szCs w:val="23"/>
          <w:lang w:bidi="ar-SA"/>
        </w:rPr>
        <w:t>98</w:t>
      </w:r>
      <w:r w:rsidR="00D12988" w:rsidRPr="00C5206A">
        <w:rPr>
          <w:rFonts w:cs="Calibri"/>
          <w:szCs w:val="23"/>
          <w:lang w:bidi="ar-SA"/>
        </w:rPr>
        <w:t>%</w:t>
      </w:r>
      <w:r w:rsidR="007E66A6" w:rsidRPr="00C5206A">
        <w:rPr>
          <w:rFonts w:cs="Calibri"/>
          <w:szCs w:val="23"/>
          <w:lang w:bidi="ar-SA"/>
        </w:rPr>
        <w:t>)</w:t>
      </w:r>
      <w:r w:rsidR="00DA30CB" w:rsidRPr="00C5206A">
        <w:rPr>
          <w:rFonts w:cs="Calibri"/>
          <w:szCs w:val="23"/>
          <w:lang w:bidi="ar-SA"/>
        </w:rPr>
        <w:t xml:space="preserve"> </w:t>
      </w:r>
      <w:r w:rsidRPr="00C5206A">
        <w:rPr>
          <w:rFonts w:cs="Calibri"/>
          <w:szCs w:val="23"/>
          <w:lang w:bidi="ar-SA"/>
        </w:rPr>
        <w:t>affected</w:t>
      </w:r>
      <w:r w:rsidR="00D12988" w:rsidRPr="00C5206A">
        <w:rPr>
          <w:rFonts w:cs="Calibri"/>
          <w:szCs w:val="23"/>
          <w:lang w:bidi="ar-SA"/>
        </w:rPr>
        <w:t xml:space="preserve"> household get the facility of drinking water from tube-well, </w:t>
      </w:r>
      <w:r w:rsidR="005806CF" w:rsidRPr="00C5206A">
        <w:rPr>
          <w:rFonts w:cs="Calibri"/>
          <w:szCs w:val="23"/>
          <w:lang w:bidi="ar-SA"/>
        </w:rPr>
        <w:t>and the remaining 2</w:t>
      </w:r>
      <w:r w:rsidR="00D12988" w:rsidRPr="00C5206A">
        <w:rPr>
          <w:rFonts w:cs="Calibri"/>
          <w:szCs w:val="23"/>
          <w:lang w:bidi="ar-SA"/>
        </w:rPr>
        <w:t>% household</w:t>
      </w:r>
      <w:r w:rsidR="002B127E" w:rsidRPr="00C5206A">
        <w:rPr>
          <w:rFonts w:cs="Calibri"/>
          <w:szCs w:val="23"/>
          <w:lang w:bidi="ar-SA"/>
        </w:rPr>
        <w:t>s</w:t>
      </w:r>
      <w:r w:rsidR="00D12988" w:rsidRPr="00C5206A">
        <w:rPr>
          <w:rFonts w:cs="Calibri"/>
          <w:szCs w:val="23"/>
          <w:lang w:bidi="ar-SA"/>
        </w:rPr>
        <w:t xml:space="preserve"> get water from other sources</w:t>
      </w:r>
      <w:r w:rsidR="007E66A6" w:rsidRPr="00C5206A">
        <w:rPr>
          <w:rFonts w:cs="Calibri"/>
          <w:szCs w:val="23"/>
          <w:lang w:bidi="ar-SA"/>
        </w:rPr>
        <w:t xml:space="preserve"> (privately managed piped water supply)</w:t>
      </w:r>
      <w:r w:rsidR="00D12988" w:rsidRPr="00C5206A">
        <w:rPr>
          <w:rFonts w:cs="Calibri"/>
          <w:szCs w:val="23"/>
          <w:lang w:bidi="ar-SA"/>
        </w:rPr>
        <w:t>.</w:t>
      </w:r>
      <w:r w:rsidR="002876A0" w:rsidRPr="00C5206A">
        <w:rPr>
          <w:rFonts w:cs="Calibri"/>
          <w:szCs w:val="23"/>
          <w:lang w:bidi="ar-SA"/>
        </w:rPr>
        <w:t xml:space="preserve"> Seven</w:t>
      </w:r>
      <w:r w:rsidR="005806CF" w:rsidRPr="00C5206A">
        <w:rPr>
          <w:rFonts w:cs="Calibri"/>
          <w:szCs w:val="23"/>
        </w:rPr>
        <w:t xml:space="preserve"> households are using t</w:t>
      </w:r>
      <w:r w:rsidR="007E66A6" w:rsidRPr="00C5206A">
        <w:rPr>
          <w:rFonts w:cs="Calibri"/>
          <w:szCs w:val="23"/>
        </w:rPr>
        <w:t>ube</w:t>
      </w:r>
      <w:r w:rsidR="003705BD" w:rsidRPr="00C5206A">
        <w:rPr>
          <w:rFonts w:cs="Calibri"/>
          <w:szCs w:val="23"/>
        </w:rPr>
        <w:t xml:space="preserve"> </w:t>
      </w:r>
      <w:r w:rsidR="007E66A6" w:rsidRPr="00C5206A">
        <w:rPr>
          <w:rFonts w:cs="Calibri"/>
          <w:szCs w:val="23"/>
        </w:rPr>
        <w:t>wells that will</w:t>
      </w:r>
      <w:r w:rsidR="00C02DE8" w:rsidRPr="00C5206A">
        <w:rPr>
          <w:rFonts w:cs="Calibri"/>
          <w:szCs w:val="23"/>
        </w:rPr>
        <w:t xml:space="preserve"> be affected by the project</w:t>
      </w:r>
      <w:r w:rsidR="00384A35" w:rsidRPr="00C5206A">
        <w:rPr>
          <w:rFonts w:cs="Calibri"/>
          <w:szCs w:val="23"/>
        </w:rPr>
        <w:t>.</w:t>
      </w:r>
      <w:r w:rsidR="00384A35" w:rsidRPr="00C5206A">
        <w:rPr>
          <w:rStyle w:val="FootnoteReference"/>
          <w:rFonts w:cs="Calibri"/>
          <w:szCs w:val="23"/>
        </w:rPr>
        <w:footnoteReference w:id="22"/>
      </w:r>
      <w:r w:rsidR="00161B3F" w:rsidRPr="00C5206A">
        <w:rPr>
          <w:rFonts w:cs="Calibri"/>
          <w:szCs w:val="23"/>
        </w:rPr>
        <w:t xml:space="preserve"> O</w:t>
      </w:r>
      <w:r w:rsidR="00384A35" w:rsidRPr="00C5206A">
        <w:rPr>
          <w:rFonts w:cs="Calibri"/>
          <w:szCs w:val="23"/>
        </w:rPr>
        <w:t>n the other hand the u</w:t>
      </w:r>
      <w:r w:rsidR="00767842" w:rsidRPr="00C5206A">
        <w:rPr>
          <w:rFonts w:cs="Calibri"/>
          <w:szCs w:val="23"/>
        </w:rPr>
        <w:t>sage of such sources at the n</w:t>
      </w:r>
      <w:r w:rsidR="00384A35" w:rsidRPr="00C5206A">
        <w:rPr>
          <w:rFonts w:cs="Calibri"/>
          <w:szCs w:val="23"/>
        </w:rPr>
        <w:t>ation</w:t>
      </w:r>
      <w:r w:rsidR="007E66A6" w:rsidRPr="00C5206A">
        <w:rPr>
          <w:rFonts w:cs="Calibri"/>
          <w:szCs w:val="23"/>
        </w:rPr>
        <w:t>al level</w:t>
      </w:r>
      <w:r w:rsidR="00384A35" w:rsidRPr="00C5206A">
        <w:rPr>
          <w:rFonts w:cs="Calibri"/>
          <w:szCs w:val="23"/>
        </w:rPr>
        <w:t xml:space="preserve">, </w:t>
      </w:r>
      <w:r w:rsidR="007E66A6" w:rsidRPr="00C5206A">
        <w:rPr>
          <w:rFonts w:cs="Calibri"/>
          <w:szCs w:val="23"/>
        </w:rPr>
        <w:t xml:space="preserve">total, </w:t>
      </w:r>
      <w:r w:rsidR="00384A35" w:rsidRPr="00C5206A">
        <w:rPr>
          <w:rFonts w:cs="Calibri"/>
          <w:szCs w:val="23"/>
        </w:rPr>
        <w:t xml:space="preserve">rural and urban areas are </w:t>
      </w:r>
      <w:r w:rsidR="00767842" w:rsidRPr="00C5206A">
        <w:rPr>
          <w:rFonts w:cs="Calibri"/>
          <w:szCs w:val="23"/>
        </w:rPr>
        <w:t>89.05%, 94.57% and</w:t>
      </w:r>
      <w:r w:rsidR="00384A35" w:rsidRPr="00C5206A">
        <w:rPr>
          <w:rFonts w:cs="Calibri"/>
          <w:szCs w:val="23"/>
        </w:rPr>
        <w:t xml:space="preserve"> 66.23% respectively</w:t>
      </w:r>
      <w:r w:rsidR="00767842" w:rsidRPr="00C5206A">
        <w:rPr>
          <w:rFonts w:cs="Calibri"/>
          <w:szCs w:val="23"/>
        </w:rPr>
        <w:t>.</w:t>
      </w:r>
      <w:r w:rsidR="00384A35" w:rsidRPr="00C5206A">
        <w:rPr>
          <w:rStyle w:val="FootnoteReference"/>
          <w:rFonts w:cs="Calibri"/>
          <w:szCs w:val="23"/>
        </w:rPr>
        <w:footnoteReference w:id="23"/>
      </w:r>
      <w:bookmarkStart w:id="320" w:name="_Toc28247015"/>
      <w:bookmarkStart w:id="321" w:name="_Toc29650204"/>
      <w:bookmarkStart w:id="322" w:name="_Toc29654138"/>
      <w:bookmarkStart w:id="323" w:name="_Toc30008079"/>
      <w:bookmarkStart w:id="324" w:name="_Toc30008402"/>
      <w:bookmarkStart w:id="325" w:name="_Toc30009954"/>
    </w:p>
    <w:p w14:paraId="3F423EB1" w14:textId="77777777" w:rsidR="00A02BF7" w:rsidRPr="00A02BF7" w:rsidRDefault="00A02BF7" w:rsidP="00456F35">
      <w:pPr>
        <w:pStyle w:val="Caption"/>
        <w:rPr>
          <w:sz w:val="8"/>
          <w:szCs w:val="8"/>
        </w:rPr>
      </w:pPr>
      <w:bookmarkStart w:id="326" w:name="_Toc45014405"/>
    </w:p>
    <w:p w14:paraId="538CAC71" w14:textId="77777777" w:rsidR="00E62448" w:rsidRPr="00384A35" w:rsidRDefault="00317051" w:rsidP="00456F35">
      <w:pPr>
        <w:pStyle w:val="Caption"/>
      </w:pPr>
      <w:r>
        <w:rPr>
          <w:noProof/>
        </w:rPr>
        <w:drawing>
          <wp:anchor distT="0" distB="0" distL="114300" distR="114300" simplePos="0" relativeHeight="251660800" behindDoc="0" locked="0" layoutInCell="1" allowOverlap="1" wp14:anchorId="083EFD40" wp14:editId="738645B5">
            <wp:simplePos x="0" y="0"/>
            <wp:positionH relativeFrom="column">
              <wp:posOffset>240665</wp:posOffset>
            </wp:positionH>
            <wp:positionV relativeFrom="paragraph">
              <wp:posOffset>377825</wp:posOffset>
            </wp:positionV>
            <wp:extent cx="4681855" cy="2440940"/>
            <wp:effectExtent l="0" t="0" r="0" b="0"/>
            <wp:wrapSquare wrapText="bothSides"/>
            <wp:docPr id="7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1855"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FCB">
        <w:t xml:space="preserve">Figure </w:t>
      </w:r>
      <w:r w:rsidR="00D6373D">
        <w:fldChar w:fldCharType="begin"/>
      </w:r>
      <w:r w:rsidR="00396D9B">
        <w:instrText xml:space="preserve"> SEQ Figure \* ARABIC </w:instrText>
      </w:r>
      <w:r w:rsidR="00D6373D">
        <w:fldChar w:fldCharType="separate"/>
      </w:r>
      <w:r w:rsidR="006669A3">
        <w:rPr>
          <w:noProof/>
        </w:rPr>
        <w:t>9</w:t>
      </w:r>
      <w:r w:rsidR="00D6373D">
        <w:rPr>
          <w:noProof/>
        </w:rPr>
        <w:fldChar w:fldCharType="end"/>
      </w:r>
      <w:r w:rsidR="00384A35" w:rsidRPr="00DE6BA4">
        <w:t xml:space="preserve">: </w:t>
      </w:r>
      <w:r w:rsidR="00E62448" w:rsidRPr="00384A35">
        <w:t>Source of Drinking Water</w:t>
      </w:r>
      <w:bookmarkEnd w:id="320"/>
      <w:bookmarkEnd w:id="321"/>
      <w:bookmarkEnd w:id="322"/>
      <w:bookmarkEnd w:id="323"/>
      <w:bookmarkEnd w:id="324"/>
      <w:bookmarkEnd w:id="325"/>
      <w:bookmarkEnd w:id="326"/>
    </w:p>
    <w:p w14:paraId="56C03D79" w14:textId="77777777" w:rsidR="00AE0518" w:rsidRPr="001C4A04" w:rsidRDefault="00AE0518" w:rsidP="00965572">
      <w:pPr>
        <w:spacing w:before="120"/>
        <w:rPr>
          <w:rFonts w:ascii="Arial" w:hAnsi="Arial" w:cs="Arial"/>
          <w:lang w:bidi="ar-SA"/>
        </w:rPr>
      </w:pPr>
    </w:p>
    <w:p w14:paraId="28031D4E" w14:textId="77777777" w:rsidR="004D497A" w:rsidRPr="001C4A04" w:rsidRDefault="004D497A" w:rsidP="00FC740C">
      <w:pPr>
        <w:jc w:val="center"/>
        <w:rPr>
          <w:rFonts w:ascii="Arial" w:hAnsi="Arial" w:cs="Arial"/>
          <w:b/>
          <w:i/>
          <w:iCs/>
          <w:color w:val="0070C0"/>
          <w:sz w:val="20"/>
          <w:szCs w:val="20"/>
          <w:lang w:bidi="ar-SA"/>
        </w:rPr>
      </w:pPr>
    </w:p>
    <w:p w14:paraId="1A8804B7" w14:textId="77777777" w:rsidR="004D497A" w:rsidRPr="001C4A04" w:rsidRDefault="004D497A" w:rsidP="00FC740C">
      <w:pPr>
        <w:jc w:val="center"/>
        <w:rPr>
          <w:rFonts w:ascii="Arial" w:hAnsi="Arial" w:cs="Arial"/>
          <w:b/>
          <w:i/>
          <w:iCs/>
          <w:color w:val="0070C0"/>
          <w:sz w:val="20"/>
          <w:szCs w:val="20"/>
          <w:lang w:bidi="ar-SA"/>
        </w:rPr>
      </w:pPr>
    </w:p>
    <w:p w14:paraId="6F29AFFA" w14:textId="77777777" w:rsidR="004D497A" w:rsidRPr="001C4A04" w:rsidRDefault="004D497A" w:rsidP="00FC740C">
      <w:pPr>
        <w:jc w:val="center"/>
        <w:rPr>
          <w:rFonts w:ascii="Arial" w:hAnsi="Arial" w:cs="Arial"/>
          <w:b/>
          <w:i/>
          <w:iCs/>
          <w:color w:val="0070C0"/>
          <w:sz w:val="20"/>
          <w:szCs w:val="20"/>
          <w:lang w:bidi="ar-SA"/>
        </w:rPr>
      </w:pPr>
    </w:p>
    <w:p w14:paraId="2D50FF4F" w14:textId="77777777" w:rsidR="004D497A" w:rsidRPr="001C4A04" w:rsidRDefault="004D497A" w:rsidP="00FC740C">
      <w:pPr>
        <w:jc w:val="center"/>
        <w:rPr>
          <w:rFonts w:ascii="Arial" w:hAnsi="Arial" w:cs="Arial"/>
          <w:b/>
          <w:i/>
          <w:iCs/>
          <w:color w:val="0070C0"/>
          <w:sz w:val="20"/>
          <w:szCs w:val="20"/>
          <w:lang w:bidi="ar-SA"/>
        </w:rPr>
      </w:pPr>
    </w:p>
    <w:p w14:paraId="175F4C59" w14:textId="77777777" w:rsidR="004D497A" w:rsidRPr="001C4A04" w:rsidRDefault="004D497A" w:rsidP="00FC740C">
      <w:pPr>
        <w:jc w:val="center"/>
        <w:rPr>
          <w:rFonts w:ascii="Arial" w:hAnsi="Arial" w:cs="Arial"/>
          <w:b/>
          <w:i/>
          <w:iCs/>
          <w:color w:val="0070C0"/>
          <w:sz w:val="20"/>
          <w:szCs w:val="20"/>
          <w:lang w:bidi="ar-SA"/>
        </w:rPr>
      </w:pPr>
    </w:p>
    <w:p w14:paraId="3E00B338" w14:textId="77777777" w:rsidR="004D497A" w:rsidRPr="001C4A04" w:rsidRDefault="004D497A" w:rsidP="00FC740C">
      <w:pPr>
        <w:jc w:val="center"/>
        <w:rPr>
          <w:rFonts w:ascii="Arial" w:hAnsi="Arial" w:cs="Arial"/>
          <w:b/>
          <w:i/>
          <w:iCs/>
          <w:color w:val="0070C0"/>
          <w:sz w:val="20"/>
          <w:szCs w:val="20"/>
          <w:lang w:bidi="ar-SA"/>
        </w:rPr>
      </w:pPr>
    </w:p>
    <w:p w14:paraId="3BE850B9" w14:textId="77777777" w:rsidR="004D497A" w:rsidRPr="001C4A04" w:rsidRDefault="004D497A" w:rsidP="00FC740C">
      <w:pPr>
        <w:jc w:val="center"/>
        <w:rPr>
          <w:rFonts w:ascii="Arial" w:hAnsi="Arial" w:cs="Arial"/>
          <w:b/>
          <w:i/>
          <w:iCs/>
          <w:color w:val="0070C0"/>
          <w:sz w:val="20"/>
          <w:szCs w:val="20"/>
          <w:lang w:bidi="ar-SA"/>
        </w:rPr>
      </w:pPr>
    </w:p>
    <w:p w14:paraId="5A6D99D4" w14:textId="77777777" w:rsidR="004D497A" w:rsidRPr="001C4A04" w:rsidRDefault="004D497A" w:rsidP="00FC740C">
      <w:pPr>
        <w:jc w:val="center"/>
        <w:rPr>
          <w:rFonts w:ascii="Arial" w:hAnsi="Arial" w:cs="Arial"/>
          <w:b/>
          <w:i/>
          <w:iCs/>
          <w:color w:val="0070C0"/>
          <w:sz w:val="20"/>
          <w:szCs w:val="20"/>
          <w:lang w:bidi="ar-SA"/>
        </w:rPr>
      </w:pPr>
    </w:p>
    <w:p w14:paraId="39B344F0" w14:textId="77777777" w:rsidR="004D497A" w:rsidRPr="001C4A04" w:rsidRDefault="004D497A" w:rsidP="00FC740C">
      <w:pPr>
        <w:jc w:val="center"/>
        <w:rPr>
          <w:rFonts w:ascii="Arial" w:hAnsi="Arial" w:cs="Arial"/>
          <w:b/>
          <w:i/>
          <w:iCs/>
          <w:color w:val="0070C0"/>
          <w:sz w:val="20"/>
          <w:szCs w:val="20"/>
          <w:lang w:bidi="ar-SA"/>
        </w:rPr>
      </w:pPr>
    </w:p>
    <w:p w14:paraId="2D688CBF" w14:textId="77777777" w:rsidR="004D497A" w:rsidRPr="001C4A04" w:rsidRDefault="004D497A" w:rsidP="00FC740C">
      <w:pPr>
        <w:jc w:val="center"/>
        <w:rPr>
          <w:rFonts w:ascii="Arial" w:hAnsi="Arial" w:cs="Arial"/>
          <w:b/>
          <w:i/>
          <w:iCs/>
          <w:color w:val="0070C0"/>
          <w:sz w:val="20"/>
          <w:szCs w:val="20"/>
          <w:lang w:bidi="ar-SA"/>
        </w:rPr>
      </w:pPr>
    </w:p>
    <w:p w14:paraId="1EEC41E6" w14:textId="77777777" w:rsidR="004D497A" w:rsidRPr="001C4A04" w:rsidRDefault="004D497A" w:rsidP="00FC740C">
      <w:pPr>
        <w:jc w:val="center"/>
        <w:rPr>
          <w:rFonts w:ascii="Arial" w:hAnsi="Arial" w:cs="Arial"/>
          <w:b/>
          <w:i/>
          <w:iCs/>
          <w:color w:val="0070C0"/>
          <w:sz w:val="20"/>
          <w:szCs w:val="20"/>
          <w:lang w:bidi="ar-SA"/>
        </w:rPr>
      </w:pPr>
    </w:p>
    <w:p w14:paraId="68A8C51B" w14:textId="77777777" w:rsidR="004D497A" w:rsidRPr="001C4A04" w:rsidRDefault="004D497A" w:rsidP="00FC740C">
      <w:pPr>
        <w:jc w:val="center"/>
        <w:rPr>
          <w:rFonts w:ascii="Arial" w:hAnsi="Arial" w:cs="Arial"/>
          <w:b/>
          <w:i/>
          <w:iCs/>
          <w:color w:val="0070C0"/>
          <w:sz w:val="20"/>
          <w:szCs w:val="20"/>
          <w:lang w:bidi="ar-SA"/>
        </w:rPr>
      </w:pPr>
    </w:p>
    <w:p w14:paraId="2D9E91A0" w14:textId="77777777" w:rsidR="007569BD" w:rsidRDefault="007569BD" w:rsidP="00712566">
      <w:pPr>
        <w:rPr>
          <w:rFonts w:ascii="Arial" w:hAnsi="Arial" w:cs="Arial"/>
          <w:b/>
          <w:i/>
          <w:iCs/>
          <w:color w:val="0070C0"/>
          <w:sz w:val="20"/>
          <w:szCs w:val="20"/>
          <w:lang w:bidi="ar-SA"/>
        </w:rPr>
      </w:pPr>
    </w:p>
    <w:p w14:paraId="3745616C" w14:textId="77777777" w:rsidR="00CE3DBE" w:rsidRDefault="00CE3DBE" w:rsidP="00712566">
      <w:pPr>
        <w:rPr>
          <w:rFonts w:ascii="Arial" w:hAnsi="Arial" w:cs="Arial"/>
          <w:b/>
          <w:i/>
          <w:iCs/>
          <w:color w:val="0070C0"/>
          <w:sz w:val="20"/>
          <w:szCs w:val="20"/>
          <w:lang w:bidi="ar-SA"/>
        </w:rPr>
      </w:pPr>
    </w:p>
    <w:p w14:paraId="7BB72BD8" w14:textId="77777777" w:rsidR="00CE3DBE" w:rsidRDefault="00CE3DBE" w:rsidP="00712566">
      <w:pPr>
        <w:rPr>
          <w:rFonts w:ascii="Arial" w:hAnsi="Arial" w:cs="Arial"/>
          <w:b/>
          <w:i/>
          <w:iCs/>
          <w:color w:val="0070C0"/>
          <w:sz w:val="20"/>
          <w:szCs w:val="20"/>
          <w:lang w:bidi="ar-SA"/>
        </w:rPr>
      </w:pPr>
    </w:p>
    <w:p w14:paraId="3D1A05D7" w14:textId="77777777" w:rsidR="008F7E57" w:rsidRDefault="008F7E57" w:rsidP="00107F32">
      <w:pPr>
        <w:outlineLvl w:val="0"/>
        <w:rPr>
          <w:rFonts w:cs="Calibri"/>
          <w:b/>
          <w:bCs/>
          <w:iCs/>
          <w:szCs w:val="23"/>
          <w:lang w:bidi="ar-SA"/>
        </w:rPr>
      </w:pPr>
      <w:bookmarkStart w:id="327" w:name="_Toc29650205"/>
      <w:bookmarkStart w:id="328" w:name="_Toc29654139"/>
      <w:bookmarkStart w:id="329" w:name="_Toc30008080"/>
      <w:bookmarkStart w:id="330" w:name="_Toc30008403"/>
    </w:p>
    <w:p w14:paraId="052F1BB8" w14:textId="77777777" w:rsidR="00BA3F74" w:rsidRDefault="00BA3F74" w:rsidP="00107F32">
      <w:pPr>
        <w:outlineLvl w:val="0"/>
        <w:rPr>
          <w:rFonts w:cs="Calibri"/>
          <w:b/>
          <w:bCs/>
          <w:iCs/>
          <w:szCs w:val="23"/>
          <w:lang w:bidi="ar-SA"/>
        </w:rPr>
      </w:pPr>
    </w:p>
    <w:p w14:paraId="2A5ED310" w14:textId="77777777" w:rsidR="00712566" w:rsidRPr="00C5206A" w:rsidRDefault="008F7E57" w:rsidP="00107F32">
      <w:pPr>
        <w:outlineLvl w:val="0"/>
        <w:rPr>
          <w:rFonts w:cs="Calibri"/>
          <w:b/>
          <w:bCs/>
          <w:iCs/>
          <w:szCs w:val="23"/>
          <w:lang w:bidi="ar-SA"/>
        </w:rPr>
      </w:pPr>
      <w:r>
        <w:rPr>
          <w:rFonts w:cs="Calibri"/>
          <w:b/>
          <w:bCs/>
          <w:iCs/>
          <w:szCs w:val="23"/>
          <w:lang w:bidi="ar-SA"/>
        </w:rPr>
        <w:t>Sa</w:t>
      </w:r>
      <w:r w:rsidR="009F7F9C">
        <w:rPr>
          <w:rFonts w:cs="Calibri"/>
          <w:b/>
          <w:bCs/>
          <w:iCs/>
          <w:szCs w:val="23"/>
          <w:lang w:bidi="ar-SA"/>
        </w:rPr>
        <w:t>n</w:t>
      </w:r>
      <w:r w:rsidR="00712566" w:rsidRPr="00C5206A">
        <w:rPr>
          <w:rFonts w:cs="Calibri"/>
          <w:b/>
          <w:bCs/>
          <w:iCs/>
          <w:szCs w:val="23"/>
          <w:lang w:bidi="ar-SA"/>
        </w:rPr>
        <w:t>itation Facility</w:t>
      </w:r>
      <w:bookmarkEnd w:id="327"/>
      <w:bookmarkEnd w:id="328"/>
      <w:bookmarkEnd w:id="329"/>
      <w:bookmarkEnd w:id="330"/>
    </w:p>
    <w:p w14:paraId="12D3CB02" w14:textId="77777777" w:rsidR="0078761F" w:rsidRPr="00C5206A" w:rsidRDefault="008C3B3A" w:rsidP="0032210D">
      <w:pPr>
        <w:spacing w:before="120"/>
        <w:rPr>
          <w:rFonts w:cs="Calibri"/>
          <w:szCs w:val="23"/>
          <w:lang w:bidi="ar-SA"/>
        </w:rPr>
      </w:pPr>
      <w:r w:rsidRPr="00C5206A">
        <w:rPr>
          <w:rFonts w:cs="Calibri"/>
          <w:szCs w:val="23"/>
          <w:lang w:bidi="ar-SA"/>
        </w:rPr>
        <w:t>Survey results shows that</w:t>
      </w:r>
      <w:r w:rsidR="00712566" w:rsidRPr="00C5206A">
        <w:rPr>
          <w:rFonts w:cs="Calibri"/>
          <w:szCs w:val="23"/>
          <w:lang w:bidi="ar-SA"/>
        </w:rPr>
        <w:t xml:space="preserve">, </w:t>
      </w:r>
      <w:r w:rsidR="003C6ED1" w:rsidRPr="00C5206A">
        <w:rPr>
          <w:rFonts w:cs="Calibri"/>
          <w:szCs w:val="23"/>
          <w:lang w:bidi="ar-SA"/>
        </w:rPr>
        <w:t>53%</w:t>
      </w:r>
      <w:r w:rsidR="00161B3F" w:rsidRPr="00C5206A">
        <w:rPr>
          <w:rFonts w:cs="Calibri"/>
          <w:szCs w:val="23"/>
          <w:lang w:bidi="ar-SA"/>
        </w:rPr>
        <w:t xml:space="preserve"> of the PAP </w:t>
      </w:r>
      <w:r w:rsidR="003C6ED1" w:rsidRPr="00C5206A">
        <w:rPr>
          <w:rFonts w:cs="Calibri"/>
          <w:szCs w:val="23"/>
          <w:lang w:bidi="ar-SA"/>
        </w:rPr>
        <w:t xml:space="preserve">households have </w:t>
      </w:r>
      <w:r w:rsidR="0042143E" w:rsidRPr="00C5206A">
        <w:rPr>
          <w:rFonts w:cs="Calibri"/>
          <w:szCs w:val="23"/>
          <w:lang w:bidi="ar-SA"/>
        </w:rPr>
        <w:t>non</w:t>
      </w:r>
      <w:r w:rsidR="00D557A5" w:rsidRPr="00C5206A">
        <w:rPr>
          <w:rFonts w:cs="Calibri"/>
          <w:szCs w:val="23"/>
          <w:lang w:bidi="ar-SA"/>
        </w:rPr>
        <w:t>-</w:t>
      </w:r>
      <w:r w:rsidR="003C6ED1" w:rsidRPr="00C5206A">
        <w:rPr>
          <w:rFonts w:cs="Calibri"/>
          <w:szCs w:val="23"/>
          <w:lang w:bidi="ar-SA"/>
        </w:rPr>
        <w:t xml:space="preserve">sanitary latrine followed by </w:t>
      </w:r>
      <w:r w:rsidR="00D24026" w:rsidRPr="00C5206A">
        <w:rPr>
          <w:rFonts w:cs="Calibri"/>
          <w:szCs w:val="23"/>
          <w:lang w:bidi="ar-SA"/>
        </w:rPr>
        <w:t xml:space="preserve">29% use </w:t>
      </w:r>
      <w:r w:rsidR="003C6ED1" w:rsidRPr="00C5206A">
        <w:rPr>
          <w:rFonts w:cs="Calibri"/>
          <w:szCs w:val="23"/>
          <w:lang w:bidi="ar-SA"/>
        </w:rPr>
        <w:t xml:space="preserve">sanitary latrine </w:t>
      </w:r>
      <w:r w:rsidR="00D24026" w:rsidRPr="00C5206A">
        <w:rPr>
          <w:rFonts w:cs="Calibri"/>
          <w:szCs w:val="23"/>
          <w:lang w:bidi="ar-SA"/>
        </w:rPr>
        <w:t xml:space="preserve">with no water sealed </w:t>
      </w:r>
      <w:r w:rsidR="00244F3F" w:rsidRPr="00C5206A">
        <w:rPr>
          <w:rFonts w:cs="Calibri"/>
          <w:szCs w:val="23"/>
          <w:lang w:bidi="ar-SA"/>
        </w:rPr>
        <w:t>fac</w:t>
      </w:r>
      <w:r w:rsidR="00161B3F" w:rsidRPr="00C5206A">
        <w:rPr>
          <w:rFonts w:cs="Calibri"/>
          <w:szCs w:val="23"/>
          <w:lang w:bidi="ar-SA"/>
        </w:rPr>
        <w:t>ility</w:t>
      </w:r>
      <w:r w:rsidR="003705BD" w:rsidRPr="00C5206A">
        <w:rPr>
          <w:rFonts w:cs="Calibri"/>
          <w:szCs w:val="23"/>
          <w:lang w:bidi="ar-SA"/>
        </w:rPr>
        <w:t xml:space="preserve"> </w:t>
      </w:r>
      <w:r w:rsidR="00D24026" w:rsidRPr="00C5206A">
        <w:rPr>
          <w:rFonts w:cs="Calibri"/>
          <w:szCs w:val="23"/>
          <w:lang w:bidi="ar-SA"/>
        </w:rPr>
        <w:t>and remaining</w:t>
      </w:r>
      <w:r w:rsidR="00DA30CB" w:rsidRPr="00C5206A">
        <w:rPr>
          <w:rFonts w:cs="Calibri"/>
          <w:szCs w:val="23"/>
          <w:lang w:bidi="ar-SA"/>
        </w:rPr>
        <w:t xml:space="preserve"> </w:t>
      </w:r>
      <w:r w:rsidR="00D24026" w:rsidRPr="00C5206A">
        <w:rPr>
          <w:rFonts w:cs="Calibri"/>
          <w:szCs w:val="23"/>
          <w:lang w:bidi="ar-SA"/>
        </w:rPr>
        <w:t xml:space="preserve">16% use </w:t>
      </w:r>
      <w:r w:rsidR="003C6ED1" w:rsidRPr="00C5206A">
        <w:rPr>
          <w:rFonts w:cs="Calibri"/>
          <w:szCs w:val="23"/>
          <w:lang w:bidi="ar-SA"/>
        </w:rPr>
        <w:t>san</w:t>
      </w:r>
      <w:r w:rsidR="00D24026" w:rsidRPr="00C5206A">
        <w:rPr>
          <w:rFonts w:cs="Calibri"/>
          <w:szCs w:val="23"/>
          <w:lang w:bidi="ar-SA"/>
        </w:rPr>
        <w:t>i</w:t>
      </w:r>
      <w:r w:rsidR="00662E1B" w:rsidRPr="00C5206A">
        <w:rPr>
          <w:rFonts w:cs="Calibri"/>
          <w:szCs w:val="23"/>
          <w:lang w:bidi="ar-SA"/>
        </w:rPr>
        <w:t>tary latrine with water sealed</w:t>
      </w:r>
      <w:r w:rsidR="00DA30CB" w:rsidRPr="00C5206A">
        <w:rPr>
          <w:rFonts w:cs="Calibri"/>
          <w:szCs w:val="23"/>
          <w:lang w:bidi="ar-SA"/>
        </w:rPr>
        <w:t xml:space="preserve"> </w:t>
      </w:r>
      <w:r w:rsidR="00161B3F" w:rsidRPr="00C5206A">
        <w:rPr>
          <w:rFonts w:cs="Calibri"/>
          <w:szCs w:val="23"/>
          <w:lang w:bidi="ar-SA"/>
        </w:rPr>
        <w:t>f</w:t>
      </w:r>
      <w:r w:rsidR="00AF34CE" w:rsidRPr="00C5206A">
        <w:rPr>
          <w:rFonts w:cs="Calibri"/>
          <w:szCs w:val="23"/>
          <w:lang w:bidi="ar-SA"/>
        </w:rPr>
        <w:t>a</w:t>
      </w:r>
      <w:r w:rsidR="00161B3F" w:rsidRPr="00C5206A">
        <w:rPr>
          <w:rFonts w:cs="Calibri"/>
          <w:szCs w:val="23"/>
          <w:lang w:bidi="ar-SA"/>
        </w:rPr>
        <w:t>cil</w:t>
      </w:r>
      <w:r w:rsidR="006801F3" w:rsidRPr="00C5206A">
        <w:rPr>
          <w:rFonts w:cs="Calibri"/>
          <w:szCs w:val="23"/>
          <w:lang w:bidi="ar-SA"/>
        </w:rPr>
        <w:t>i</w:t>
      </w:r>
      <w:r w:rsidR="00161B3F" w:rsidRPr="00C5206A">
        <w:rPr>
          <w:rFonts w:cs="Calibri"/>
          <w:szCs w:val="23"/>
          <w:lang w:bidi="ar-SA"/>
        </w:rPr>
        <w:t>ty</w:t>
      </w:r>
      <w:r w:rsidR="00662E1B" w:rsidRPr="00C5206A">
        <w:rPr>
          <w:rFonts w:cs="Calibri"/>
          <w:szCs w:val="23"/>
          <w:lang w:bidi="ar-SA"/>
        </w:rPr>
        <w:t xml:space="preserve">. </w:t>
      </w:r>
      <w:r w:rsidR="00D24026" w:rsidRPr="00C5206A">
        <w:rPr>
          <w:rFonts w:cs="Calibri"/>
          <w:szCs w:val="23"/>
          <w:lang w:bidi="ar-SA"/>
        </w:rPr>
        <w:t>O</w:t>
      </w:r>
      <w:r w:rsidR="003C6ED1" w:rsidRPr="00C5206A">
        <w:rPr>
          <w:rFonts w:cs="Calibri"/>
          <w:szCs w:val="23"/>
          <w:lang w:bidi="ar-SA"/>
        </w:rPr>
        <w:t xml:space="preserve">nly 2% </w:t>
      </w:r>
      <w:r w:rsidR="00D24026" w:rsidRPr="00C5206A">
        <w:rPr>
          <w:rFonts w:cs="Calibri"/>
          <w:szCs w:val="23"/>
          <w:lang w:bidi="ar-SA"/>
        </w:rPr>
        <w:t xml:space="preserve">households </w:t>
      </w:r>
      <w:r w:rsidR="003C6ED1" w:rsidRPr="00C5206A">
        <w:rPr>
          <w:rFonts w:cs="Calibri"/>
          <w:szCs w:val="23"/>
          <w:lang w:bidi="ar-SA"/>
        </w:rPr>
        <w:t xml:space="preserve">have no </w:t>
      </w:r>
      <w:r w:rsidR="009646F5" w:rsidRPr="00C5206A">
        <w:rPr>
          <w:rFonts w:cs="Calibri"/>
          <w:szCs w:val="23"/>
          <w:lang w:bidi="ar-SA"/>
        </w:rPr>
        <w:t>toilet</w:t>
      </w:r>
      <w:r w:rsidR="003C6ED1" w:rsidRPr="00C5206A">
        <w:rPr>
          <w:rFonts w:cs="Calibri"/>
          <w:szCs w:val="23"/>
          <w:lang w:bidi="ar-SA"/>
        </w:rPr>
        <w:t xml:space="preserve"> facilities </w:t>
      </w:r>
      <w:r w:rsidR="009646F5" w:rsidRPr="00C5206A">
        <w:rPr>
          <w:rFonts w:cs="Calibri"/>
          <w:szCs w:val="23"/>
          <w:lang w:bidi="ar-SA"/>
        </w:rPr>
        <w:t xml:space="preserve">as </w:t>
      </w:r>
      <w:r w:rsidR="003C6ED1" w:rsidRPr="00C5206A">
        <w:rPr>
          <w:rFonts w:cs="Calibri"/>
          <w:szCs w:val="23"/>
          <w:lang w:bidi="ar-SA"/>
        </w:rPr>
        <w:t xml:space="preserve">found from the field </w:t>
      </w:r>
      <w:r w:rsidR="00D24026" w:rsidRPr="00C5206A">
        <w:rPr>
          <w:rFonts w:cs="Calibri"/>
          <w:szCs w:val="23"/>
          <w:lang w:bidi="ar-SA"/>
        </w:rPr>
        <w:t>survey</w:t>
      </w:r>
      <w:r w:rsidR="000530B7" w:rsidRPr="00C5206A">
        <w:rPr>
          <w:rFonts w:cs="Calibri"/>
          <w:szCs w:val="23"/>
          <w:lang w:bidi="ar-SA"/>
        </w:rPr>
        <w:t xml:space="preserve">. </w:t>
      </w:r>
      <w:r w:rsidR="00D24026" w:rsidRPr="00C5206A">
        <w:rPr>
          <w:rFonts w:cs="Calibri"/>
          <w:szCs w:val="23"/>
          <w:lang w:bidi="ar-SA"/>
        </w:rPr>
        <w:t xml:space="preserve">It was also found that, </w:t>
      </w:r>
      <w:r w:rsidR="00D24026" w:rsidRPr="00C5206A">
        <w:rPr>
          <w:rFonts w:cs="Calibri"/>
          <w:szCs w:val="23"/>
        </w:rPr>
        <w:t>a</w:t>
      </w:r>
      <w:r w:rsidR="00C02DE8" w:rsidRPr="00C5206A">
        <w:rPr>
          <w:rFonts w:cs="Calibri"/>
          <w:szCs w:val="23"/>
        </w:rPr>
        <w:t>mong the PAPs house</w:t>
      </w:r>
      <w:r w:rsidR="00161B3F" w:rsidRPr="00C5206A">
        <w:rPr>
          <w:rFonts w:cs="Calibri"/>
          <w:szCs w:val="23"/>
        </w:rPr>
        <w:t>holds</w:t>
      </w:r>
      <w:r w:rsidR="00CB28FC" w:rsidRPr="00C5206A">
        <w:rPr>
          <w:rFonts w:cs="Calibri"/>
          <w:szCs w:val="23"/>
        </w:rPr>
        <w:t>,</w:t>
      </w:r>
      <w:r w:rsidR="003705BD" w:rsidRPr="00C5206A">
        <w:rPr>
          <w:rFonts w:cs="Calibri"/>
          <w:szCs w:val="23"/>
        </w:rPr>
        <w:t xml:space="preserve"> </w:t>
      </w:r>
      <w:r w:rsidR="00161B3F" w:rsidRPr="00C5206A">
        <w:rPr>
          <w:rFonts w:cs="Calibri"/>
          <w:szCs w:val="23"/>
        </w:rPr>
        <w:t>two</w:t>
      </w:r>
      <w:r w:rsidR="003705BD" w:rsidRPr="00C5206A">
        <w:rPr>
          <w:rFonts w:cs="Calibri"/>
          <w:szCs w:val="23"/>
        </w:rPr>
        <w:t xml:space="preserve"> </w:t>
      </w:r>
      <w:r w:rsidR="00244F3F" w:rsidRPr="00C5206A">
        <w:rPr>
          <w:rFonts w:cs="Calibri"/>
          <w:szCs w:val="23"/>
        </w:rPr>
        <w:t xml:space="preserve">will require demolishing existing </w:t>
      </w:r>
      <w:r w:rsidR="00CF68CA" w:rsidRPr="00C5206A">
        <w:rPr>
          <w:rFonts w:cs="Calibri"/>
          <w:szCs w:val="23"/>
        </w:rPr>
        <w:t>toilet</w:t>
      </w:r>
      <w:r w:rsidR="00161B3F" w:rsidRPr="00C5206A">
        <w:rPr>
          <w:rFonts w:cs="Calibri"/>
          <w:szCs w:val="23"/>
        </w:rPr>
        <w:t>s</w:t>
      </w:r>
      <w:r w:rsidR="00177B7F" w:rsidRPr="00C5206A">
        <w:rPr>
          <w:rFonts w:cs="Calibri"/>
          <w:b/>
          <w:bCs/>
          <w:i/>
          <w:iCs/>
          <w:szCs w:val="23"/>
        </w:rPr>
        <w:t>.</w:t>
      </w:r>
      <w:r w:rsidR="000530B7" w:rsidRPr="00C5206A">
        <w:rPr>
          <w:rStyle w:val="FootnoteReference"/>
          <w:rFonts w:cs="Calibri"/>
          <w:szCs w:val="23"/>
        </w:rPr>
        <w:footnoteReference w:id="24"/>
      </w:r>
      <w:r w:rsidR="00767842" w:rsidRPr="00C5206A">
        <w:rPr>
          <w:rFonts w:cs="Calibri"/>
          <w:szCs w:val="23"/>
          <w:lang w:bidi="ar-SA"/>
        </w:rPr>
        <w:t>In 2011, 61.6% households use</w:t>
      </w:r>
      <w:r w:rsidR="00161B3F" w:rsidRPr="00C5206A">
        <w:rPr>
          <w:rFonts w:cs="Calibri"/>
          <w:szCs w:val="23"/>
          <w:lang w:bidi="ar-SA"/>
        </w:rPr>
        <w:t>d</w:t>
      </w:r>
      <w:r w:rsidR="00767842" w:rsidRPr="00C5206A">
        <w:rPr>
          <w:rFonts w:cs="Calibri"/>
          <w:szCs w:val="23"/>
          <w:lang w:bidi="ar-SA"/>
        </w:rPr>
        <w:t xml:space="preserve"> sanitar</w:t>
      </w:r>
      <w:r w:rsidR="004F2A36" w:rsidRPr="00C5206A">
        <w:rPr>
          <w:rFonts w:cs="Calibri"/>
          <w:szCs w:val="23"/>
          <w:lang w:bidi="ar-SA"/>
        </w:rPr>
        <w:t>y latrine at the national level.</w:t>
      </w:r>
      <w:r w:rsidR="004F2A36" w:rsidRPr="00C5206A">
        <w:rPr>
          <w:rStyle w:val="FootnoteReference"/>
          <w:rFonts w:cs="Calibri"/>
          <w:szCs w:val="23"/>
          <w:lang w:bidi="ar-SA"/>
        </w:rPr>
        <w:footnoteReference w:id="25"/>
      </w:r>
      <w:bookmarkStart w:id="331" w:name="_Toc28247016"/>
    </w:p>
    <w:p w14:paraId="621FB60F" w14:textId="77777777" w:rsidR="00E62448" w:rsidRDefault="00B65FCB" w:rsidP="00456F35">
      <w:pPr>
        <w:pStyle w:val="Caption"/>
      </w:pPr>
      <w:bookmarkStart w:id="332" w:name="_Toc29650206"/>
      <w:bookmarkStart w:id="333" w:name="_Toc29654140"/>
      <w:bookmarkStart w:id="334" w:name="_Toc30008081"/>
      <w:bookmarkStart w:id="335" w:name="_Toc30008404"/>
      <w:bookmarkStart w:id="336" w:name="_Toc30009955"/>
      <w:bookmarkStart w:id="337" w:name="_Toc45014406"/>
      <w:r>
        <w:lastRenderedPageBreak/>
        <w:t xml:space="preserve">Figure </w:t>
      </w:r>
      <w:r w:rsidR="00D6373D">
        <w:fldChar w:fldCharType="begin"/>
      </w:r>
      <w:r w:rsidR="00396D9B">
        <w:instrText xml:space="preserve"> SEQ Figure \* ARABIC </w:instrText>
      </w:r>
      <w:r w:rsidR="00D6373D">
        <w:fldChar w:fldCharType="separate"/>
      </w:r>
      <w:r w:rsidR="006669A3">
        <w:rPr>
          <w:noProof/>
        </w:rPr>
        <w:t>10</w:t>
      </w:r>
      <w:r w:rsidR="00D6373D">
        <w:rPr>
          <w:noProof/>
        </w:rPr>
        <w:fldChar w:fldCharType="end"/>
      </w:r>
      <w:r w:rsidR="004F2A36" w:rsidRPr="00DE6BA4">
        <w:t xml:space="preserve">: </w:t>
      </w:r>
      <w:r w:rsidR="00E62448" w:rsidRPr="004F2A36">
        <w:t>Sanitation Facility of the Study Area</w:t>
      </w:r>
      <w:bookmarkEnd w:id="331"/>
      <w:bookmarkEnd w:id="332"/>
      <w:bookmarkEnd w:id="333"/>
      <w:bookmarkEnd w:id="334"/>
      <w:bookmarkEnd w:id="335"/>
      <w:bookmarkEnd w:id="336"/>
      <w:bookmarkEnd w:id="337"/>
    </w:p>
    <w:p w14:paraId="75984F56" w14:textId="77777777" w:rsidR="00921B73" w:rsidRPr="00DA30CB" w:rsidRDefault="00317051" w:rsidP="00921B73">
      <w:pPr>
        <w:rPr>
          <w:lang w:bidi="ar-SA"/>
        </w:rPr>
      </w:pPr>
      <w:r w:rsidRPr="00C14840">
        <w:rPr>
          <w:noProof/>
          <w:lang w:bidi="ar-SA"/>
        </w:rPr>
        <w:drawing>
          <wp:inline distT="0" distB="0" distL="0" distR="0" wp14:anchorId="012D1935" wp14:editId="3A2CC1D3">
            <wp:extent cx="4486910" cy="2934335"/>
            <wp:effectExtent l="0" t="0" r="0" b="0"/>
            <wp:docPr id="1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6910" cy="2934335"/>
                    </a:xfrm>
                    <a:prstGeom prst="rect">
                      <a:avLst/>
                    </a:prstGeom>
                    <a:noFill/>
                    <a:ln>
                      <a:noFill/>
                    </a:ln>
                  </pic:spPr>
                </pic:pic>
              </a:graphicData>
            </a:graphic>
          </wp:inline>
        </w:drawing>
      </w:r>
      <w:bookmarkStart w:id="338" w:name="_Toc23946587"/>
      <w:bookmarkStart w:id="339" w:name="_Toc23946713"/>
    </w:p>
    <w:p w14:paraId="6F289A0A" w14:textId="77777777" w:rsidR="00921B73" w:rsidRPr="00C5206A" w:rsidRDefault="00921B73" w:rsidP="00921B73">
      <w:pPr>
        <w:rPr>
          <w:rFonts w:cs="Calibri"/>
          <w:sz w:val="4"/>
          <w:szCs w:val="4"/>
          <w:lang w:bidi="ar-SA"/>
        </w:rPr>
      </w:pPr>
    </w:p>
    <w:p w14:paraId="03AA5EF5" w14:textId="77777777" w:rsidR="002F1B5F" w:rsidRPr="001C4A04" w:rsidRDefault="00DA30CB" w:rsidP="00EB6594">
      <w:pPr>
        <w:pStyle w:val="Heading2"/>
      </w:pPr>
      <w:bookmarkStart w:id="340" w:name="_Toc30008405"/>
      <w:bookmarkStart w:id="341" w:name="_Toc30009709"/>
      <w:bookmarkEnd w:id="338"/>
      <w:bookmarkEnd w:id="339"/>
      <w:r>
        <w:t xml:space="preserve"> </w:t>
      </w:r>
      <w:bookmarkStart w:id="342" w:name="_Toc39854929"/>
      <w:r w:rsidR="002F1B5F" w:rsidRPr="001C4A04">
        <w:t xml:space="preserve">Type of </w:t>
      </w:r>
      <w:r w:rsidR="002F1B5F" w:rsidRPr="002C5715">
        <w:t>Housing</w:t>
      </w:r>
      <w:r w:rsidR="002F1B5F" w:rsidRPr="001C4A04">
        <w:t xml:space="preserve"> Structure</w:t>
      </w:r>
      <w:bookmarkEnd w:id="340"/>
      <w:bookmarkEnd w:id="341"/>
      <w:bookmarkEnd w:id="342"/>
    </w:p>
    <w:p w14:paraId="3A099114" w14:textId="77777777" w:rsidR="00596DA2" w:rsidRPr="00F56CC9" w:rsidRDefault="000A3E05" w:rsidP="00F56CC9">
      <w:pPr>
        <w:spacing w:before="120"/>
        <w:rPr>
          <w:rFonts w:cs="Calibri"/>
          <w:szCs w:val="23"/>
        </w:rPr>
      </w:pPr>
      <w:r w:rsidRPr="00C5206A">
        <w:rPr>
          <w:rFonts w:cs="Calibri"/>
          <w:szCs w:val="23"/>
        </w:rPr>
        <w:t xml:space="preserve">In the </w:t>
      </w:r>
      <w:r w:rsidR="00CC4B47" w:rsidRPr="00C5206A">
        <w:rPr>
          <w:rFonts w:cs="Calibri"/>
          <w:szCs w:val="23"/>
        </w:rPr>
        <w:t>project area</w:t>
      </w:r>
      <w:r w:rsidRPr="00C5206A">
        <w:rPr>
          <w:rFonts w:cs="Calibri"/>
          <w:szCs w:val="23"/>
        </w:rPr>
        <w:t>, 46</w:t>
      </w:r>
      <w:r w:rsidR="00161B3F" w:rsidRPr="00C5206A">
        <w:rPr>
          <w:rFonts w:cs="Calibri"/>
          <w:szCs w:val="23"/>
        </w:rPr>
        <w:t xml:space="preserve">% PAP </w:t>
      </w:r>
      <w:r w:rsidR="002F1B5F" w:rsidRPr="00C5206A">
        <w:rPr>
          <w:rFonts w:cs="Calibri"/>
          <w:szCs w:val="23"/>
        </w:rPr>
        <w:t>household</w:t>
      </w:r>
      <w:r w:rsidR="00037F31" w:rsidRPr="00C5206A">
        <w:rPr>
          <w:rFonts w:cs="Calibri"/>
          <w:szCs w:val="23"/>
        </w:rPr>
        <w:t xml:space="preserve"> are living</w:t>
      </w:r>
      <w:r w:rsidR="002F1B5F" w:rsidRPr="00C5206A">
        <w:rPr>
          <w:rFonts w:cs="Calibri"/>
          <w:szCs w:val="23"/>
        </w:rPr>
        <w:t xml:space="preserve"> in</w:t>
      </w:r>
      <w:r w:rsidR="006C1C69" w:rsidRPr="00C5206A">
        <w:rPr>
          <w:rFonts w:cs="Calibri"/>
          <w:szCs w:val="23"/>
        </w:rPr>
        <w:t xml:space="preserve"> semi </w:t>
      </w:r>
      <w:r w:rsidR="001F1BB9" w:rsidRPr="00C5206A">
        <w:rPr>
          <w:rFonts w:cs="Calibri"/>
          <w:szCs w:val="23"/>
        </w:rPr>
        <w:t>pucca</w:t>
      </w:r>
      <w:r w:rsidRPr="00C5206A">
        <w:rPr>
          <w:rFonts w:cs="Calibri"/>
          <w:szCs w:val="23"/>
        </w:rPr>
        <w:t xml:space="preserve"> house</w:t>
      </w:r>
      <w:r w:rsidR="00037F31" w:rsidRPr="00C5206A">
        <w:rPr>
          <w:rFonts w:cs="Calibri"/>
          <w:szCs w:val="23"/>
        </w:rPr>
        <w:t>s</w:t>
      </w:r>
      <w:r w:rsidRPr="00C5206A">
        <w:rPr>
          <w:rFonts w:cs="Calibri"/>
          <w:szCs w:val="23"/>
        </w:rPr>
        <w:t>, 41.5</w:t>
      </w:r>
      <w:r w:rsidR="002F1B5F" w:rsidRPr="00C5206A">
        <w:rPr>
          <w:rFonts w:cs="Calibri"/>
          <w:szCs w:val="23"/>
        </w:rPr>
        <w:t xml:space="preserve">% in </w:t>
      </w:r>
      <w:r w:rsidR="00037F31" w:rsidRPr="00C5206A">
        <w:rPr>
          <w:rFonts w:cs="Calibri"/>
          <w:szCs w:val="23"/>
        </w:rPr>
        <w:t>katc</w:t>
      </w:r>
      <w:r w:rsidRPr="00C5206A">
        <w:rPr>
          <w:rFonts w:cs="Calibri"/>
          <w:szCs w:val="23"/>
        </w:rPr>
        <w:t>ha house</w:t>
      </w:r>
      <w:r w:rsidR="00037F31" w:rsidRPr="00C5206A">
        <w:rPr>
          <w:rFonts w:cs="Calibri"/>
          <w:szCs w:val="23"/>
        </w:rPr>
        <w:t>s</w:t>
      </w:r>
      <w:r w:rsidR="006C1C69" w:rsidRPr="00C5206A">
        <w:rPr>
          <w:rFonts w:cs="Calibri"/>
          <w:szCs w:val="23"/>
        </w:rPr>
        <w:t xml:space="preserve">, 10.7% in </w:t>
      </w:r>
      <w:r w:rsidR="001F1BB9" w:rsidRPr="00C5206A">
        <w:rPr>
          <w:rFonts w:cs="Calibri"/>
          <w:szCs w:val="23"/>
        </w:rPr>
        <w:t>pucca</w:t>
      </w:r>
      <w:r w:rsidR="002F1B5F" w:rsidRPr="00C5206A">
        <w:rPr>
          <w:rFonts w:cs="Calibri"/>
          <w:szCs w:val="23"/>
        </w:rPr>
        <w:t xml:space="preserve"> house</w:t>
      </w:r>
      <w:r w:rsidR="00037F31" w:rsidRPr="00C5206A">
        <w:rPr>
          <w:rFonts w:cs="Calibri"/>
          <w:szCs w:val="23"/>
        </w:rPr>
        <w:t>s</w:t>
      </w:r>
      <w:r w:rsidR="002F1B5F" w:rsidRPr="00C5206A">
        <w:rPr>
          <w:rFonts w:cs="Calibri"/>
          <w:szCs w:val="23"/>
        </w:rPr>
        <w:t xml:space="preserve"> a</w:t>
      </w:r>
      <w:r w:rsidRPr="00C5206A">
        <w:rPr>
          <w:rFonts w:cs="Calibri"/>
          <w:szCs w:val="23"/>
        </w:rPr>
        <w:t>nd the remaining 1.8</w:t>
      </w:r>
      <w:r w:rsidR="00037F31" w:rsidRPr="00C5206A">
        <w:rPr>
          <w:rFonts w:cs="Calibri"/>
          <w:szCs w:val="23"/>
        </w:rPr>
        <w:t>% are living</w:t>
      </w:r>
      <w:r w:rsidR="002F1B5F" w:rsidRPr="00C5206A">
        <w:rPr>
          <w:rFonts w:cs="Calibri"/>
          <w:szCs w:val="23"/>
        </w:rPr>
        <w:t xml:space="preserve"> in jhupri</w:t>
      </w:r>
      <w:r w:rsidR="00DA30CB" w:rsidRPr="00C5206A">
        <w:rPr>
          <w:rFonts w:cs="Calibri"/>
          <w:szCs w:val="23"/>
        </w:rPr>
        <w:t xml:space="preserve"> </w:t>
      </w:r>
      <w:r w:rsidR="002F1B5F" w:rsidRPr="00C5206A">
        <w:rPr>
          <w:rFonts w:cs="Calibri"/>
          <w:szCs w:val="23"/>
        </w:rPr>
        <w:t>which is shown in</w:t>
      </w:r>
      <w:r w:rsidR="00161B3F" w:rsidRPr="00C5206A">
        <w:rPr>
          <w:rFonts w:cs="Calibri"/>
          <w:szCs w:val="23"/>
        </w:rPr>
        <w:t xml:space="preserve"> F</w:t>
      </w:r>
      <w:r w:rsidR="004F2A36" w:rsidRPr="00C5206A">
        <w:rPr>
          <w:rFonts w:cs="Calibri"/>
          <w:szCs w:val="23"/>
        </w:rPr>
        <w:t>igure</w:t>
      </w:r>
      <w:r w:rsidR="00921B73" w:rsidRPr="00C5206A">
        <w:rPr>
          <w:rFonts w:cs="Calibri"/>
          <w:szCs w:val="23"/>
        </w:rPr>
        <w:t xml:space="preserve"> 11</w:t>
      </w:r>
      <w:r w:rsidR="00161B3F" w:rsidRPr="00C5206A">
        <w:rPr>
          <w:rFonts w:cs="Calibri"/>
          <w:szCs w:val="23"/>
        </w:rPr>
        <w:t xml:space="preserve"> bel</w:t>
      </w:r>
      <w:r w:rsidR="00921B73" w:rsidRPr="00C5206A">
        <w:rPr>
          <w:rFonts w:cs="Calibri"/>
          <w:szCs w:val="23"/>
        </w:rPr>
        <w:t>o</w:t>
      </w:r>
      <w:r w:rsidR="00161B3F" w:rsidRPr="00C5206A">
        <w:rPr>
          <w:rFonts w:cs="Calibri"/>
          <w:szCs w:val="23"/>
        </w:rPr>
        <w:t>w</w:t>
      </w:r>
      <w:r w:rsidR="00177B7F" w:rsidRPr="00C5206A">
        <w:rPr>
          <w:rFonts w:cs="Calibri"/>
          <w:szCs w:val="23"/>
        </w:rPr>
        <w:t xml:space="preserve">. </w:t>
      </w:r>
      <w:r w:rsidR="00662E1B" w:rsidRPr="00C5206A">
        <w:rPr>
          <w:rFonts w:cs="Calibri"/>
          <w:szCs w:val="23"/>
          <w:lang w:bidi="ar-SA"/>
        </w:rPr>
        <w:t xml:space="preserve">It was also found that, </w:t>
      </w:r>
      <w:r w:rsidR="00662E1B" w:rsidRPr="00C5206A">
        <w:rPr>
          <w:rFonts w:cs="Calibri"/>
          <w:szCs w:val="23"/>
        </w:rPr>
        <w:t xml:space="preserve">among the PAPs </w:t>
      </w:r>
      <w:r w:rsidR="00161B3F" w:rsidRPr="00C5206A">
        <w:rPr>
          <w:rFonts w:cs="Calibri"/>
          <w:szCs w:val="23"/>
        </w:rPr>
        <w:t xml:space="preserve">households, </w:t>
      </w:r>
      <w:r w:rsidR="00F37773" w:rsidRPr="00C5206A">
        <w:rPr>
          <w:rFonts w:cs="Calibri"/>
          <w:szCs w:val="23"/>
        </w:rPr>
        <w:t>15</w:t>
      </w:r>
      <w:r w:rsidR="00662E1B" w:rsidRPr="00C5206A">
        <w:rPr>
          <w:rFonts w:cs="Calibri"/>
          <w:szCs w:val="23"/>
        </w:rPr>
        <w:t xml:space="preserve"> are losing </w:t>
      </w:r>
      <w:r w:rsidR="00E75512" w:rsidRPr="00C5206A">
        <w:rPr>
          <w:rFonts w:cs="Calibri"/>
          <w:szCs w:val="23"/>
        </w:rPr>
        <w:t>structures.</w:t>
      </w:r>
      <w:r w:rsidR="004F2A36" w:rsidRPr="00C5206A">
        <w:rPr>
          <w:rStyle w:val="FootnoteReference"/>
          <w:rFonts w:cs="Calibri"/>
          <w:szCs w:val="23"/>
        </w:rPr>
        <w:footnoteReference w:id="26"/>
      </w:r>
      <w:r w:rsidR="007E1C51" w:rsidRPr="00C5206A">
        <w:rPr>
          <w:rFonts w:cs="Calibri"/>
          <w:szCs w:val="23"/>
        </w:rPr>
        <w:t xml:space="preserve">In </w:t>
      </w:r>
      <w:r w:rsidR="00051EEB" w:rsidRPr="00C5206A">
        <w:rPr>
          <w:rFonts w:cs="Calibri"/>
          <w:szCs w:val="23"/>
        </w:rPr>
        <w:t>2016, at the national lev</w:t>
      </w:r>
      <w:r w:rsidR="00343751" w:rsidRPr="00C5206A">
        <w:rPr>
          <w:rFonts w:cs="Calibri"/>
          <w:szCs w:val="23"/>
        </w:rPr>
        <w:t>e</w:t>
      </w:r>
      <w:r w:rsidR="00B404F1" w:rsidRPr="00C5206A">
        <w:rPr>
          <w:rFonts w:cs="Calibri"/>
          <w:szCs w:val="23"/>
        </w:rPr>
        <w:t xml:space="preserve">l, 30.50% of the households </w:t>
      </w:r>
      <w:r w:rsidR="00051EEB" w:rsidRPr="00C5206A">
        <w:rPr>
          <w:rFonts w:cs="Calibri"/>
          <w:szCs w:val="23"/>
        </w:rPr>
        <w:t>used brick/cement in the walls of main dwelling structure, 49.32% used C.I. sheet/wood, 11.02% used  mud/brick/wood, 8.80% hay/straw/bamboo/leaves and only 0.35% other materials</w:t>
      </w:r>
      <w:r w:rsidR="004F2A36" w:rsidRPr="00C5206A">
        <w:rPr>
          <w:rFonts w:cs="Calibri"/>
          <w:szCs w:val="23"/>
        </w:rPr>
        <w:t>.</w:t>
      </w:r>
      <w:r w:rsidR="004F2A36" w:rsidRPr="00C5206A">
        <w:rPr>
          <w:rStyle w:val="FootnoteReference"/>
          <w:rFonts w:cs="Calibri"/>
          <w:szCs w:val="23"/>
        </w:rPr>
        <w:footnoteReference w:id="27"/>
      </w:r>
      <w:bookmarkStart w:id="343" w:name="_Toc23946588"/>
      <w:bookmarkStart w:id="344" w:name="_Toc23946714"/>
      <w:bookmarkStart w:id="345" w:name="_Toc28247017"/>
      <w:bookmarkStart w:id="346" w:name="_Toc29650208"/>
      <w:bookmarkStart w:id="347" w:name="_Toc29654142"/>
      <w:bookmarkStart w:id="348" w:name="_Toc30008083"/>
      <w:bookmarkStart w:id="349" w:name="_Toc30008406"/>
      <w:bookmarkStart w:id="350" w:name="_Toc30009956"/>
    </w:p>
    <w:p w14:paraId="638BB7BB" w14:textId="77777777" w:rsidR="00456F35" w:rsidRPr="00456F35" w:rsidRDefault="00456F35" w:rsidP="00456F35">
      <w:pPr>
        <w:pStyle w:val="Caption"/>
        <w:rPr>
          <w:sz w:val="8"/>
          <w:szCs w:val="8"/>
        </w:rPr>
      </w:pPr>
      <w:bookmarkStart w:id="351" w:name="_Toc45014407"/>
    </w:p>
    <w:p w14:paraId="1C0F8F53" w14:textId="77777777" w:rsidR="00C95581" w:rsidRDefault="00B65FCB" w:rsidP="00456F35">
      <w:pPr>
        <w:pStyle w:val="Caption"/>
      </w:pPr>
      <w:r>
        <w:t xml:space="preserve">Figure </w:t>
      </w:r>
      <w:r w:rsidR="00D6373D">
        <w:fldChar w:fldCharType="begin"/>
      </w:r>
      <w:r w:rsidR="00396D9B">
        <w:instrText xml:space="preserve"> SEQ Figure \* ARABIC </w:instrText>
      </w:r>
      <w:r w:rsidR="00D6373D">
        <w:fldChar w:fldCharType="separate"/>
      </w:r>
      <w:r w:rsidR="006669A3">
        <w:rPr>
          <w:noProof/>
        </w:rPr>
        <w:t>11</w:t>
      </w:r>
      <w:r w:rsidR="00D6373D">
        <w:rPr>
          <w:noProof/>
        </w:rPr>
        <w:fldChar w:fldCharType="end"/>
      </w:r>
      <w:r w:rsidR="004F2A36" w:rsidRPr="00DE6BA4">
        <w:t xml:space="preserve">: </w:t>
      </w:r>
      <w:r w:rsidR="00C95581" w:rsidRPr="004F2A36">
        <w:t>Housing Structure Type of the Project Area</w:t>
      </w:r>
      <w:bookmarkEnd w:id="343"/>
      <w:bookmarkEnd w:id="344"/>
      <w:bookmarkEnd w:id="345"/>
      <w:bookmarkEnd w:id="346"/>
      <w:bookmarkEnd w:id="347"/>
      <w:bookmarkEnd w:id="348"/>
      <w:bookmarkEnd w:id="349"/>
      <w:bookmarkEnd w:id="350"/>
      <w:bookmarkEnd w:id="351"/>
    </w:p>
    <w:p w14:paraId="1BFA1B93" w14:textId="77777777" w:rsidR="002D52A3" w:rsidRPr="0078761F" w:rsidRDefault="00317051" w:rsidP="0078761F">
      <w:pPr>
        <w:jc w:val="center"/>
        <w:rPr>
          <w:lang w:bidi="ar-SA"/>
        </w:rPr>
      </w:pPr>
      <w:r w:rsidRPr="00C14840">
        <w:rPr>
          <w:noProof/>
          <w:lang w:bidi="ar-SA"/>
        </w:rPr>
        <w:drawing>
          <wp:inline distT="0" distB="0" distL="0" distR="0" wp14:anchorId="62147EA3" wp14:editId="474B275B">
            <wp:extent cx="4051300" cy="2519680"/>
            <wp:effectExtent l="0" t="0" r="0" b="0"/>
            <wp:docPr id="15" name="Picture 4" descr="Capt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1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1300" cy="2519680"/>
                    </a:xfrm>
                    <a:prstGeom prst="rect">
                      <a:avLst/>
                    </a:prstGeom>
                    <a:noFill/>
                    <a:ln>
                      <a:noFill/>
                    </a:ln>
                  </pic:spPr>
                </pic:pic>
              </a:graphicData>
            </a:graphic>
          </wp:inline>
        </w:drawing>
      </w:r>
    </w:p>
    <w:p w14:paraId="6500A79F" w14:textId="77777777" w:rsidR="0068305D" w:rsidRPr="00C90FA2" w:rsidRDefault="00DA30CB" w:rsidP="00EB6594">
      <w:pPr>
        <w:pStyle w:val="Heading2"/>
      </w:pPr>
      <w:bookmarkStart w:id="352" w:name="_Toc30008407"/>
      <w:bookmarkStart w:id="353" w:name="_Toc30009710"/>
      <w:r>
        <w:lastRenderedPageBreak/>
        <w:t xml:space="preserve"> </w:t>
      </w:r>
      <w:bookmarkStart w:id="354" w:name="_Toc39854930"/>
      <w:r w:rsidR="0068305D" w:rsidRPr="002C5715">
        <w:t>Religion</w:t>
      </w:r>
      <w:bookmarkEnd w:id="352"/>
      <w:bookmarkEnd w:id="353"/>
      <w:bookmarkEnd w:id="354"/>
    </w:p>
    <w:p w14:paraId="652B7B11" w14:textId="77777777" w:rsidR="00C95581" w:rsidRPr="00C5206A" w:rsidRDefault="00B404F1" w:rsidP="00BA3A08">
      <w:pPr>
        <w:spacing w:before="120"/>
        <w:rPr>
          <w:rFonts w:cs="Calibri"/>
          <w:szCs w:val="23"/>
        </w:rPr>
      </w:pPr>
      <w:r w:rsidRPr="00C5206A">
        <w:rPr>
          <w:rFonts w:cs="Calibri"/>
          <w:szCs w:val="23"/>
        </w:rPr>
        <w:t xml:space="preserve">In the project area, </w:t>
      </w:r>
      <w:r w:rsidR="0068305D" w:rsidRPr="00C5206A">
        <w:rPr>
          <w:rFonts w:cs="Calibri"/>
          <w:szCs w:val="23"/>
        </w:rPr>
        <w:t xml:space="preserve">82% </w:t>
      </w:r>
      <w:r w:rsidRPr="00C5206A">
        <w:rPr>
          <w:rFonts w:cs="Calibri"/>
          <w:szCs w:val="23"/>
        </w:rPr>
        <w:t xml:space="preserve">of the PAP HHs </w:t>
      </w:r>
      <w:r w:rsidR="0068305D" w:rsidRPr="00C5206A">
        <w:rPr>
          <w:rFonts w:cs="Calibri"/>
          <w:szCs w:val="23"/>
        </w:rPr>
        <w:t>a</w:t>
      </w:r>
      <w:r w:rsidR="00C508DA" w:rsidRPr="00C5206A">
        <w:rPr>
          <w:rFonts w:cs="Calibri"/>
          <w:szCs w:val="23"/>
        </w:rPr>
        <w:t xml:space="preserve">re Muslim </w:t>
      </w:r>
      <w:r w:rsidRPr="00C5206A">
        <w:rPr>
          <w:rFonts w:cs="Calibri"/>
          <w:szCs w:val="23"/>
        </w:rPr>
        <w:t>and remaining 18%</w:t>
      </w:r>
      <w:r w:rsidR="0068305D" w:rsidRPr="00C5206A">
        <w:rPr>
          <w:rFonts w:cs="Calibri"/>
          <w:szCs w:val="23"/>
        </w:rPr>
        <w:t xml:space="preserve"> HHs </w:t>
      </w:r>
      <w:r w:rsidR="00320450" w:rsidRPr="00C5206A">
        <w:rPr>
          <w:rFonts w:cs="Calibri"/>
          <w:szCs w:val="23"/>
        </w:rPr>
        <w:t xml:space="preserve">are Hindu by </w:t>
      </w:r>
      <w:r w:rsidR="004F2A36" w:rsidRPr="00C5206A">
        <w:rPr>
          <w:rFonts w:cs="Calibri"/>
          <w:szCs w:val="23"/>
        </w:rPr>
        <w:t>religion</w:t>
      </w:r>
      <w:r w:rsidR="0068305D" w:rsidRPr="00C5206A">
        <w:rPr>
          <w:rFonts w:cs="Calibri"/>
          <w:szCs w:val="23"/>
        </w:rPr>
        <w:t>.</w:t>
      </w:r>
      <w:r w:rsidR="004F2A36" w:rsidRPr="00C5206A">
        <w:rPr>
          <w:rStyle w:val="FootnoteReference"/>
          <w:rFonts w:cs="Calibri"/>
          <w:szCs w:val="23"/>
        </w:rPr>
        <w:footnoteReference w:id="28"/>
      </w:r>
      <w:r w:rsidR="0068305D" w:rsidRPr="00C5206A">
        <w:rPr>
          <w:rFonts w:cs="Calibri"/>
          <w:szCs w:val="23"/>
        </w:rPr>
        <w:t xml:space="preserve"> On the oth</w:t>
      </w:r>
      <w:r w:rsidRPr="00C5206A">
        <w:rPr>
          <w:rFonts w:cs="Calibri"/>
          <w:szCs w:val="23"/>
        </w:rPr>
        <w:t xml:space="preserve">er hand in Bhomra union, </w:t>
      </w:r>
      <w:r w:rsidR="0068305D" w:rsidRPr="00C5206A">
        <w:rPr>
          <w:rFonts w:cs="Calibri"/>
          <w:szCs w:val="23"/>
        </w:rPr>
        <w:t xml:space="preserve">89% </w:t>
      </w:r>
      <w:r w:rsidRPr="00C5206A">
        <w:rPr>
          <w:rFonts w:cs="Calibri"/>
          <w:szCs w:val="23"/>
        </w:rPr>
        <w:t xml:space="preserve">of all </w:t>
      </w:r>
      <w:r w:rsidR="0068305D" w:rsidRPr="00C5206A">
        <w:rPr>
          <w:rFonts w:cs="Calibri"/>
          <w:szCs w:val="23"/>
        </w:rPr>
        <w:t>HHs are Muslim and remaini</w:t>
      </w:r>
      <w:r w:rsidR="004F2A36" w:rsidRPr="00C5206A">
        <w:rPr>
          <w:rFonts w:cs="Calibri"/>
          <w:szCs w:val="23"/>
        </w:rPr>
        <w:t>ng 11% HHs are Hindu</w:t>
      </w:r>
      <w:r w:rsidR="0068305D" w:rsidRPr="00C5206A">
        <w:rPr>
          <w:rFonts w:cs="Calibri"/>
          <w:szCs w:val="23"/>
        </w:rPr>
        <w:t>.</w:t>
      </w:r>
      <w:r w:rsidR="004F2A36" w:rsidRPr="00C5206A">
        <w:rPr>
          <w:rStyle w:val="FootnoteReference"/>
          <w:rFonts w:cs="Calibri"/>
          <w:szCs w:val="23"/>
        </w:rPr>
        <w:footnoteReference w:id="29"/>
      </w:r>
    </w:p>
    <w:p w14:paraId="501D2220" w14:textId="77777777" w:rsidR="00C95581" w:rsidRPr="004F2A36" w:rsidRDefault="00B65FCB" w:rsidP="00456F35">
      <w:pPr>
        <w:pStyle w:val="Caption"/>
      </w:pPr>
      <w:bookmarkStart w:id="355" w:name="_Toc28247018"/>
      <w:bookmarkStart w:id="356" w:name="_Toc29650210"/>
      <w:bookmarkStart w:id="357" w:name="_Toc29654144"/>
      <w:bookmarkStart w:id="358" w:name="_Toc30008085"/>
      <w:bookmarkStart w:id="359" w:name="_Toc30008408"/>
      <w:bookmarkStart w:id="360" w:name="_Toc30009957"/>
      <w:bookmarkStart w:id="361" w:name="_Toc45014408"/>
      <w:r>
        <w:t xml:space="preserve">Figure </w:t>
      </w:r>
      <w:r w:rsidR="00D6373D">
        <w:fldChar w:fldCharType="begin"/>
      </w:r>
      <w:r w:rsidR="00396D9B">
        <w:instrText xml:space="preserve"> SEQ Figure \* ARABIC </w:instrText>
      </w:r>
      <w:r w:rsidR="00D6373D">
        <w:fldChar w:fldCharType="separate"/>
      </w:r>
      <w:r w:rsidR="006669A3">
        <w:rPr>
          <w:noProof/>
        </w:rPr>
        <w:t>12</w:t>
      </w:r>
      <w:r w:rsidR="00D6373D">
        <w:rPr>
          <w:noProof/>
        </w:rPr>
        <w:fldChar w:fldCharType="end"/>
      </w:r>
      <w:r w:rsidR="004F2A36" w:rsidRPr="00DE6BA4">
        <w:t xml:space="preserve">: </w:t>
      </w:r>
      <w:r w:rsidR="00C95581" w:rsidRPr="004F2A36">
        <w:t>Distribution of Religion</w:t>
      </w:r>
      <w:bookmarkEnd w:id="355"/>
      <w:bookmarkEnd w:id="356"/>
      <w:bookmarkEnd w:id="357"/>
      <w:bookmarkEnd w:id="358"/>
      <w:bookmarkEnd w:id="359"/>
      <w:bookmarkEnd w:id="360"/>
      <w:bookmarkEnd w:id="361"/>
    </w:p>
    <w:p w14:paraId="08B3157F" w14:textId="77777777" w:rsidR="00575E22" w:rsidRPr="001C4A04" w:rsidRDefault="00317051" w:rsidP="0068305D">
      <w:pPr>
        <w:spacing w:before="120"/>
        <w:rPr>
          <w:rFonts w:ascii="Arial" w:hAnsi="Arial" w:cs="Arial"/>
          <w:szCs w:val="22"/>
        </w:rPr>
      </w:pPr>
      <w:r>
        <w:rPr>
          <w:noProof/>
          <w:lang w:bidi="ar-SA"/>
        </w:rPr>
        <w:drawing>
          <wp:anchor distT="0" distB="0" distL="114300" distR="114300" simplePos="0" relativeHeight="251641344" behindDoc="0" locked="0" layoutInCell="1" allowOverlap="1" wp14:anchorId="2931965E" wp14:editId="6E62527C">
            <wp:simplePos x="0" y="0"/>
            <wp:positionH relativeFrom="page">
              <wp:align>center</wp:align>
            </wp:positionH>
            <wp:positionV relativeFrom="paragraph">
              <wp:posOffset>29210</wp:posOffset>
            </wp:positionV>
            <wp:extent cx="3781425" cy="2609850"/>
            <wp:effectExtent l="0" t="0" r="0" b="0"/>
            <wp:wrapSquare wrapText="bothSides"/>
            <wp:docPr id="73" name="Chart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594C63E1" w14:textId="77777777" w:rsidR="0068305D" w:rsidRPr="001C4A04" w:rsidRDefault="0068305D" w:rsidP="0068305D">
      <w:pPr>
        <w:spacing w:before="120"/>
        <w:jc w:val="center"/>
        <w:rPr>
          <w:rFonts w:ascii="Arial" w:hAnsi="Arial" w:cs="Arial"/>
          <w:szCs w:val="22"/>
        </w:rPr>
      </w:pPr>
    </w:p>
    <w:p w14:paraId="62A09829" w14:textId="77777777" w:rsidR="0068305D" w:rsidRPr="001C4A04" w:rsidRDefault="0068305D" w:rsidP="0068305D">
      <w:pPr>
        <w:pStyle w:val="ListParagraph"/>
        <w:jc w:val="center"/>
        <w:rPr>
          <w:rFonts w:ascii="Arial" w:hAnsi="Arial" w:cs="Arial"/>
          <w:b/>
          <w:i/>
          <w:iCs/>
          <w:color w:val="0070C0"/>
          <w:sz w:val="20"/>
          <w:szCs w:val="20"/>
          <w:lang w:bidi="ar-SA"/>
        </w:rPr>
      </w:pPr>
      <w:bookmarkStart w:id="362" w:name="_Toc23946589"/>
      <w:bookmarkStart w:id="363" w:name="_Toc23946715"/>
    </w:p>
    <w:p w14:paraId="45FA4C8A" w14:textId="77777777" w:rsidR="0068305D" w:rsidRPr="001C4A04" w:rsidRDefault="0068305D" w:rsidP="0068305D">
      <w:pPr>
        <w:pStyle w:val="ListParagraph"/>
        <w:jc w:val="center"/>
        <w:rPr>
          <w:rFonts w:ascii="Arial" w:hAnsi="Arial" w:cs="Arial"/>
          <w:b/>
          <w:i/>
          <w:iCs/>
          <w:color w:val="0070C0"/>
          <w:sz w:val="20"/>
          <w:szCs w:val="20"/>
          <w:lang w:bidi="ar-SA"/>
        </w:rPr>
      </w:pPr>
    </w:p>
    <w:p w14:paraId="2E571656" w14:textId="77777777" w:rsidR="0068305D" w:rsidRPr="001C4A04" w:rsidRDefault="0068305D" w:rsidP="0068305D">
      <w:pPr>
        <w:pStyle w:val="ListParagraph"/>
        <w:jc w:val="center"/>
        <w:rPr>
          <w:rFonts w:ascii="Arial" w:hAnsi="Arial" w:cs="Arial"/>
          <w:b/>
          <w:i/>
          <w:iCs/>
          <w:color w:val="0070C0"/>
          <w:sz w:val="20"/>
          <w:szCs w:val="20"/>
          <w:lang w:bidi="ar-SA"/>
        </w:rPr>
      </w:pPr>
    </w:p>
    <w:p w14:paraId="5E00B0AA" w14:textId="77777777" w:rsidR="0068305D" w:rsidRPr="001C4A04" w:rsidRDefault="0068305D" w:rsidP="0068305D">
      <w:pPr>
        <w:pStyle w:val="ListParagraph"/>
        <w:jc w:val="center"/>
        <w:rPr>
          <w:rFonts w:ascii="Arial" w:hAnsi="Arial" w:cs="Arial"/>
          <w:b/>
          <w:i/>
          <w:iCs/>
          <w:color w:val="0070C0"/>
          <w:sz w:val="20"/>
          <w:szCs w:val="20"/>
          <w:lang w:bidi="ar-SA"/>
        </w:rPr>
      </w:pPr>
    </w:p>
    <w:p w14:paraId="5B865847" w14:textId="77777777" w:rsidR="0068305D" w:rsidRPr="001C4A04" w:rsidRDefault="0068305D" w:rsidP="0068305D">
      <w:pPr>
        <w:pStyle w:val="ListParagraph"/>
        <w:jc w:val="center"/>
        <w:rPr>
          <w:rFonts w:ascii="Arial" w:hAnsi="Arial" w:cs="Arial"/>
          <w:b/>
          <w:i/>
          <w:iCs/>
          <w:color w:val="0070C0"/>
          <w:sz w:val="20"/>
          <w:szCs w:val="20"/>
          <w:lang w:bidi="ar-SA"/>
        </w:rPr>
      </w:pPr>
    </w:p>
    <w:p w14:paraId="4BF5728F" w14:textId="77777777" w:rsidR="0068305D" w:rsidRPr="001C4A04" w:rsidRDefault="0068305D" w:rsidP="0068305D">
      <w:pPr>
        <w:pStyle w:val="ListParagraph"/>
        <w:jc w:val="center"/>
        <w:rPr>
          <w:rFonts w:ascii="Arial" w:hAnsi="Arial" w:cs="Arial"/>
          <w:b/>
          <w:i/>
          <w:iCs/>
          <w:color w:val="0070C0"/>
          <w:sz w:val="20"/>
          <w:szCs w:val="20"/>
          <w:lang w:bidi="ar-SA"/>
        </w:rPr>
      </w:pPr>
    </w:p>
    <w:p w14:paraId="2238BED4" w14:textId="77777777" w:rsidR="0068305D" w:rsidRPr="001C4A04" w:rsidRDefault="0068305D" w:rsidP="0068305D">
      <w:pPr>
        <w:pStyle w:val="ListParagraph"/>
        <w:jc w:val="center"/>
        <w:rPr>
          <w:rFonts w:ascii="Arial" w:hAnsi="Arial" w:cs="Arial"/>
          <w:b/>
          <w:i/>
          <w:iCs/>
          <w:color w:val="0070C0"/>
          <w:sz w:val="20"/>
          <w:szCs w:val="20"/>
          <w:lang w:bidi="ar-SA"/>
        </w:rPr>
      </w:pPr>
    </w:p>
    <w:p w14:paraId="75FD8D8D" w14:textId="77777777" w:rsidR="0068305D" w:rsidRPr="001C4A04" w:rsidRDefault="0068305D" w:rsidP="0068305D">
      <w:pPr>
        <w:pStyle w:val="ListParagraph"/>
        <w:jc w:val="center"/>
        <w:rPr>
          <w:rFonts w:ascii="Arial" w:hAnsi="Arial" w:cs="Arial"/>
          <w:b/>
          <w:i/>
          <w:iCs/>
          <w:color w:val="0070C0"/>
          <w:sz w:val="20"/>
          <w:szCs w:val="20"/>
          <w:lang w:bidi="ar-SA"/>
        </w:rPr>
      </w:pPr>
    </w:p>
    <w:p w14:paraId="1B2C3F74" w14:textId="77777777" w:rsidR="0068305D" w:rsidRPr="001C4A04" w:rsidRDefault="0068305D" w:rsidP="0068305D">
      <w:pPr>
        <w:pStyle w:val="ListParagraph"/>
        <w:jc w:val="center"/>
        <w:rPr>
          <w:rFonts w:ascii="Arial" w:hAnsi="Arial" w:cs="Arial"/>
          <w:b/>
          <w:i/>
          <w:iCs/>
          <w:color w:val="0070C0"/>
          <w:sz w:val="20"/>
          <w:szCs w:val="20"/>
          <w:lang w:bidi="ar-SA"/>
        </w:rPr>
      </w:pPr>
    </w:p>
    <w:p w14:paraId="0B8B07E8" w14:textId="77777777" w:rsidR="0068305D" w:rsidRPr="001C4A04" w:rsidRDefault="0068305D" w:rsidP="0068305D">
      <w:pPr>
        <w:pStyle w:val="ListParagraph"/>
        <w:jc w:val="center"/>
        <w:rPr>
          <w:rFonts w:ascii="Arial" w:hAnsi="Arial" w:cs="Arial"/>
          <w:b/>
          <w:i/>
          <w:iCs/>
          <w:color w:val="0070C0"/>
          <w:sz w:val="20"/>
          <w:szCs w:val="20"/>
          <w:lang w:bidi="ar-SA"/>
        </w:rPr>
      </w:pPr>
    </w:p>
    <w:p w14:paraId="6FBAFCAF" w14:textId="77777777" w:rsidR="00BA3A08" w:rsidRDefault="00BA3A08" w:rsidP="0068305D">
      <w:pPr>
        <w:pStyle w:val="ListParagraph"/>
        <w:jc w:val="center"/>
        <w:rPr>
          <w:rFonts w:ascii="Arial" w:hAnsi="Arial" w:cs="Arial"/>
          <w:b/>
          <w:i/>
          <w:iCs/>
          <w:color w:val="0070C0"/>
          <w:sz w:val="20"/>
          <w:szCs w:val="20"/>
          <w:lang w:bidi="ar-SA"/>
        </w:rPr>
      </w:pPr>
    </w:p>
    <w:p w14:paraId="737CC89F" w14:textId="77777777" w:rsidR="00BA3A08" w:rsidRPr="00BA3A08" w:rsidRDefault="00BA3A08" w:rsidP="00BA3A08">
      <w:pPr>
        <w:rPr>
          <w:lang w:bidi="ar-SA"/>
        </w:rPr>
      </w:pPr>
    </w:p>
    <w:p w14:paraId="15297021" w14:textId="77777777" w:rsidR="00BA3A08" w:rsidRDefault="00BA3A08" w:rsidP="00BA3A08">
      <w:pPr>
        <w:rPr>
          <w:lang w:bidi="ar-SA"/>
        </w:rPr>
      </w:pPr>
    </w:p>
    <w:p w14:paraId="71BF58E8" w14:textId="77777777" w:rsidR="0068305D" w:rsidRDefault="0068305D" w:rsidP="00BA3A08">
      <w:pPr>
        <w:rPr>
          <w:lang w:bidi="ar-SA"/>
        </w:rPr>
      </w:pPr>
    </w:p>
    <w:p w14:paraId="54C2C1F4" w14:textId="77777777" w:rsidR="00BA3A08" w:rsidRPr="00BA3A08" w:rsidRDefault="00BA3A08" w:rsidP="00BA3A08">
      <w:pPr>
        <w:rPr>
          <w:sz w:val="4"/>
          <w:szCs w:val="4"/>
          <w:lang w:bidi="ar-SA"/>
        </w:rPr>
      </w:pPr>
    </w:p>
    <w:p w14:paraId="4E978947" w14:textId="77777777" w:rsidR="00B26164" w:rsidRPr="001C4A04" w:rsidRDefault="00DA30CB" w:rsidP="00EB6594">
      <w:pPr>
        <w:pStyle w:val="Heading2"/>
      </w:pPr>
      <w:bookmarkStart w:id="364" w:name="_Toc30008409"/>
      <w:bookmarkStart w:id="365" w:name="_Toc30009711"/>
      <w:bookmarkEnd w:id="362"/>
      <w:bookmarkEnd w:id="363"/>
      <w:r>
        <w:t xml:space="preserve"> </w:t>
      </w:r>
      <w:bookmarkStart w:id="366" w:name="_Toc39854931"/>
      <w:r w:rsidR="00B26164" w:rsidRPr="002C5715">
        <w:t>Indigenous</w:t>
      </w:r>
      <w:r w:rsidR="00B26164" w:rsidRPr="001C4A04">
        <w:t xml:space="preserve"> People</w:t>
      </w:r>
      <w:bookmarkEnd w:id="364"/>
      <w:bookmarkEnd w:id="365"/>
      <w:r w:rsidR="00BE0870">
        <w:t>s</w:t>
      </w:r>
      <w:bookmarkEnd w:id="366"/>
    </w:p>
    <w:p w14:paraId="267A4841" w14:textId="77777777" w:rsidR="0071655D" w:rsidRPr="00C5206A" w:rsidRDefault="00B404F1" w:rsidP="004F2A36">
      <w:pPr>
        <w:spacing w:before="120"/>
        <w:rPr>
          <w:rFonts w:cs="Calibri"/>
          <w:color w:val="000000"/>
          <w:szCs w:val="23"/>
          <w:lang w:val="en-IN" w:eastAsia="ar-SA" w:bidi="ar-SA"/>
        </w:rPr>
      </w:pPr>
      <w:r w:rsidRPr="00C5206A">
        <w:rPr>
          <w:rFonts w:cs="Calibri"/>
          <w:szCs w:val="23"/>
        </w:rPr>
        <w:t xml:space="preserve">No indigenous (tribal or ethnic minority) people were found in the </w:t>
      </w:r>
      <w:r w:rsidR="00E53608" w:rsidRPr="00C5206A">
        <w:rPr>
          <w:rFonts w:cs="Calibri"/>
          <w:szCs w:val="23"/>
        </w:rPr>
        <w:t xml:space="preserve">Bhomra land port </w:t>
      </w:r>
      <w:r w:rsidR="00EF15E9" w:rsidRPr="00C5206A">
        <w:rPr>
          <w:rFonts w:cs="Calibri"/>
          <w:szCs w:val="23"/>
        </w:rPr>
        <w:t>site</w:t>
      </w:r>
      <w:r w:rsidRPr="00C5206A">
        <w:rPr>
          <w:rFonts w:cs="Calibri"/>
          <w:szCs w:val="23"/>
        </w:rPr>
        <w:t>.</w:t>
      </w:r>
      <w:r w:rsidRPr="00C5206A">
        <w:rPr>
          <w:rStyle w:val="FootnoteReference"/>
          <w:rFonts w:cs="Calibri"/>
          <w:szCs w:val="23"/>
        </w:rPr>
        <w:footnoteReference w:id="30"/>
      </w:r>
      <w:r w:rsidRPr="00C5206A">
        <w:rPr>
          <w:rFonts w:cs="Calibri"/>
          <w:szCs w:val="23"/>
        </w:rPr>
        <w:t xml:space="preserve">Therefore, </w:t>
      </w:r>
      <w:r w:rsidR="00E53608" w:rsidRPr="00C5206A">
        <w:rPr>
          <w:rFonts w:cs="Calibri"/>
          <w:szCs w:val="23"/>
        </w:rPr>
        <w:t xml:space="preserve">the </w:t>
      </w:r>
      <w:r w:rsidRPr="00C5206A">
        <w:rPr>
          <w:rFonts w:cs="Calibri"/>
          <w:szCs w:val="23"/>
        </w:rPr>
        <w:t xml:space="preserve">WB policy on </w:t>
      </w:r>
      <w:r w:rsidR="00926AF9" w:rsidRPr="00C5206A">
        <w:rPr>
          <w:rFonts w:cs="Calibri"/>
          <w:color w:val="000000"/>
          <w:szCs w:val="23"/>
          <w:lang w:val="en-IN" w:eastAsia="ar-SA" w:bidi="ar-SA"/>
        </w:rPr>
        <w:t>triba</w:t>
      </w:r>
      <w:r w:rsidRPr="00C5206A">
        <w:rPr>
          <w:rFonts w:cs="Calibri"/>
          <w:color w:val="000000"/>
          <w:szCs w:val="23"/>
          <w:lang w:val="en-IN" w:eastAsia="ar-SA" w:bidi="ar-SA"/>
        </w:rPr>
        <w:t>l peoples</w:t>
      </w:r>
      <w:r w:rsidR="00926AF9" w:rsidRPr="00C5206A">
        <w:rPr>
          <w:rFonts w:cs="Calibri"/>
          <w:color w:val="000000"/>
          <w:szCs w:val="23"/>
          <w:lang w:val="en-IN" w:eastAsia="ar-SA" w:bidi="ar-SA"/>
        </w:rPr>
        <w:t xml:space="preserve"> (OP 4.10)</w:t>
      </w:r>
      <w:r w:rsidR="00DA30CB" w:rsidRPr="00C5206A">
        <w:rPr>
          <w:rFonts w:cs="Calibri"/>
          <w:color w:val="000000"/>
          <w:szCs w:val="23"/>
          <w:lang w:val="en-IN" w:eastAsia="ar-SA" w:bidi="ar-SA"/>
        </w:rPr>
        <w:t xml:space="preserve"> </w:t>
      </w:r>
      <w:r w:rsidR="00E53608" w:rsidRPr="00C5206A">
        <w:rPr>
          <w:rFonts w:cs="Calibri"/>
          <w:color w:val="000000"/>
          <w:szCs w:val="23"/>
          <w:lang w:val="en-IN" w:eastAsia="ar-SA" w:bidi="ar-SA"/>
        </w:rPr>
        <w:t>does</w:t>
      </w:r>
      <w:r w:rsidR="00E357DB" w:rsidRPr="00C5206A">
        <w:rPr>
          <w:rFonts w:cs="Calibri"/>
          <w:color w:val="000000"/>
          <w:szCs w:val="23"/>
          <w:lang w:val="en-IN" w:eastAsia="ar-SA" w:bidi="ar-SA"/>
        </w:rPr>
        <w:t xml:space="preserve"> not </w:t>
      </w:r>
      <w:r w:rsidR="00E53608" w:rsidRPr="00C5206A">
        <w:rPr>
          <w:rFonts w:cs="Calibri"/>
          <w:color w:val="000000"/>
          <w:szCs w:val="23"/>
          <w:lang w:val="en-IN" w:eastAsia="ar-SA" w:bidi="ar-SA"/>
        </w:rPr>
        <w:t>apply in this particular case</w:t>
      </w:r>
      <w:r w:rsidR="00E357DB" w:rsidRPr="00C5206A">
        <w:rPr>
          <w:rFonts w:cs="Calibri"/>
          <w:color w:val="000000"/>
          <w:szCs w:val="23"/>
          <w:lang w:val="en-IN" w:eastAsia="ar-SA" w:bidi="ar-SA"/>
        </w:rPr>
        <w:t xml:space="preserve">. Also, no cultural heritage will be affected by the project interventions. Therefore, OP 4.11 also is not triggered. </w:t>
      </w:r>
    </w:p>
    <w:p w14:paraId="3C32A8D3" w14:textId="77777777" w:rsidR="00E357DB" w:rsidRPr="00C5206A" w:rsidRDefault="00E357DB" w:rsidP="00BA3A08">
      <w:pPr>
        <w:rPr>
          <w:rFonts w:cs="Calibri"/>
          <w:szCs w:val="23"/>
        </w:rPr>
      </w:pPr>
    </w:p>
    <w:p w14:paraId="7E837DDE" w14:textId="77777777" w:rsidR="00AE2CC1" w:rsidRPr="00F94940" w:rsidRDefault="00DA30CB" w:rsidP="00EB6594">
      <w:pPr>
        <w:pStyle w:val="Heading2"/>
      </w:pPr>
      <w:bookmarkStart w:id="367" w:name="_Toc30008410"/>
      <w:bookmarkStart w:id="368" w:name="_Toc30009712"/>
      <w:r>
        <w:t xml:space="preserve"> </w:t>
      </w:r>
      <w:bookmarkStart w:id="369" w:name="_Toc39854932"/>
      <w:r w:rsidR="008C3B3A" w:rsidRPr="001411BA">
        <w:t>Vulnerable</w:t>
      </w:r>
      <w:r w:rsidR="003705BD">
        <w:t xml:space="preserve"> </w:t>
      </w:r>
      <w:r w:rsidR="00AE2CC1" w:rsidRPr="00F94940">
        <w:t>Women</w:t>
      </w:r>
      <w:r w:rsidR="00204D53">
        <w:t>-</w:t>
      </w:r>
      <w:r w:rsidR="00AE2CC1" w:rsidRPr="00F94940">
        <w:t>Headed Households</w:t>
      </w:r>
      <w:bookmarkEnd w:id="367"/>
      <w:bookmarkEnd w:id="368"/>
      <w:bookmarkEnd w:id="369"/>
    </w:p>
    <w:p w14:paraId="158097F9" w14:textId="77777777" w:rsidR="00BA3A08" w:rsidRPr="00C5206A" w:rsidRDefault="002C5FD5" w:rsidP="002C5FD5">
      <w:pPr>
        <w:spacing w:before="120"/>
        <w:rPr>
          <w:rFonts w:cs="Calibri"/>
          <w:szCs w:val="23"/>
        </w:rPr>
      </w:pPr>
      <w:r w:rsidRPr="00C5206A">
        <w:rPr>
          <w:rFonts w:cs="Calibri"/>
          <w:szCs w:val="23"/>
        </w:rPr>
        <w:t xml:space="preserve">During census and field survey one (01) women-headed </w:t>
      </w:r>
      <w:r w:rsidR="00C21F77" w:rsidRPr="00C5206A">
        <w:rPr>
          <w:rFonts w:cs="Calibri"/>
          <w:szCs w:val="23"/>
        </w:rPr>
        <w:t xml:space="preserve">vulnerable </w:t>
      </w:r>
      <w:r w:rsidRPr="00C5206A">
        <w:rPr>
          <w:rFonts w:cs="Calibri"/>
          <w:szCs w:val="23"/>
        </w:rPr>
        <w:t>household was identifie</w:t>
      </w:r>
      <w:r w:rsidR="00874D0E" w:rsidRPr="00C5206A">
        <w:rPr>
          <w:rFonts w:cs="Calibri"/>
          <w:szCs w:val="23"/>
        </w:rPr>
        <w:t>d as a project-affected person.</w:t>
      </w:r>
      <w:r w:rsidRPr="00C5206A">
        <w:rPr>
          <w:rFonts w:cs="Calibri"/>
          <w:szCs w:val="23"/>
        </w:rPr>
        <w:t xml:space="preserve"> Compensation to her is included under loss of structure as she falls under structure and compensation to her include Tk. 5,000 as extra amount over and above usual compensation (</w:t>
      </w:r>
      <w:r w:rsidR="00BB2D93">
        <w:rPr>
          <w:rFonts w:cs="Calibri"/>
          <w:szCs w:val="23"/>
        </w:rPr>
        <w:t>I</w:t>
      </w:r>
      <w:r w:rsidRPr="00C5206A">
        <w:rPr>
          <w:rFonts w:cs="Calibri"/>
          <w:szCs w:val="23"/>
        </w:rPr>
        <w:t xml:space="preserve">t was determined on the basis of </w:t>
      </w:r>
      <w:r w:rsidR="00711894" w:rsidRPr="00C5206A">
        <w:rPr>
          <w:rFonts w:cs="Calibri"/>
          <w:szCs w:val="23"/>
        </w:rPr>
        <w:t>Social Management Framework</w:t>
      </w:r>
      <w:r w:rsidRPr="00C5206A">
        <w:rPr>
          <w:rFonts w:cs="Calibri"/>
          <w:szCs w:val="23"/>
        </w:rPr>
        <w:t xml:space="preserve">). She is considered vulnerable as her monthly income was </w:t>
      </w:r>
      <w:r w:rsidR="00874D0E" w:rsidRPr="00C5206A">
        <w:rPr>
          <w:rFonts w:cs="Calibri"/>
          <w:szCs w:val="23"/>
        </w:rPr>
        <w:t>below</w:t>
      </w:r>
      <w:r w:rsidRPr="00C5206A">
        <w:rPr>
          <w:rFonts w:cs="Calibri"/>
          <w:szCs w:val="23"/>
        </w:rPr>
        <w:t xml:space="preserve"> Tk</w:t>
      </w:r>
      <w:r w:rsidR="00874D0E" w:rsidRPr="00C5206A">
        <w:rPr>
          <w:rFonts w:cs="Calibri"/>
          <w:szCs w:val="23"/>
        </w:rPr>
        <w:t>.</w:t>
      </w:r>
      <w:r w:rsidR="003705BD" w:rsidRPr="00C5206A">
        <w:rPr>
          <w:rFonts w:cs="Calibri"/>
          <w:szCs w:val="23"/>
        </w:rPr>
        <w:t xml:space="preserve"> 10</w:t>
      </w:r>
      <w:r w:rsidRPr="00C5206A">
        <w:rPr>
          <w:rFonts w:cs="Calibri"/>
          <w:szCs w:val="23"/>
        </w:rPr>
        <w:t>,000</w:t>
      </w:r>
      <w:r w:rsidR="003705BD" w:rsidRPr="00C5206A">
        <w:rPr>
          <w:rFonts w:cs="Calibri"/>
          <w:szCs w:val="23"/>
        </w:rPr>
        <w:t>.</w:t>
      </w:r>
      <w:r w:rsidR="00393514">
        <w:rPr>
          <w:rFonts w:cs="Calibri"/>
          <w:szCs w:val="23"/>
        </w:rPr>
        <w:t xml:space="preserve"> and not holding more than 4 decimal land</w:t>
      </w:r>
    </w:p>
    <w:p w14:paraId="0152FBB6" w14:textId="77777777" w:rsidR="002C5FD5" w:rsidRPr="00C5206A" w:rsidRDefault="002C5FD5" w:rsidP="002866C0">
      <w:pPr>
        <w:rPr>
          <w:rFonts w:cs="Calibri"/>
          <w:sz w:val="22"/>
          <w:szCs w:val="22"/>
        </w:rPr>
      </w:pPr>
    </w:p>
    <w:p w14:paraId="678F16D5" w14:textId="53023A7B" w:rsidR="00760D3D" w:rsidRPr="001C4A04" w:rsidRDefault="00DA30CB" w:rsidP="00EB6594">
      <w:pPr>
        <w:pStyle w:val="Heading2"/>
      </w:pPr>
      <w:bookmarkStart w:id="370" w:name="_Toc30008411"/>
      <w:bookmarkStart w:id="371" w:name="_Toc30009713"/>
      <w:bookmarkStart w:id="372" w:name="_Toc495582972"/>
      <w:bookmarkStart w:id="373" w:name="_Toc459476472"/>
      <w:r>
        <w:t xml:space="preserve"> </w:t>
      </w:r>
      <w:bookmarkEnd w:id="370"/>
      <w:bookmarkEnd w:id="371"/>
      <w:r w:rsidR="00F50551">
        <w:t xml:space="preserve"> </w:t>
      </w:r>
      <w:bookmarkStart w:id="374" w:name="_Toc39854933"/>
      <w:r w:rsidR="00796624" w:rsidRPr="001C4A04">
        <w:t>Women</w:t>
      </w:r>
      <w:r w:rsidR="00796624">
        <w:t xml:space="preserve">’s </w:t>
      </w:r>
      <w:r w:rsidR="00796624" w:rsidRPr="002C5715">
        <w:t>Mobility</w:t>
      </w:r>
      <w:r w:rsidR="00796624" w:rsidRPr="001C4A04">
        <w:t xml:space="preserve"> and Empowerment</w:t>
      </w:r>
      <w:bookmarkEnd w:id="374"/>
    </w:p>
    <w:p w14:paraId="4D2E9517" w14:textId="6645C15F" w:rsidR="00F50551" w:rsidRDefault="00B14DB6" w:rsidP="004F2A36">
      <w:pPr>
        <w:spacing w:before="120"/>
        <w:rPr>
          <w:rFonts w:cs="Calibri"/>
          <w:szCs w:val="23"/>
        </w:rPr>
      </w:pPr>
      <w:r w:rsidRPr="00C5206A">
        <w:rPr>
          <w:rFonts w:cs="Calibri"/>
          <w:szCs w:val="23"/>
        </w:rPr>
        <w:t>D</w:t>
      </w:r>
      <w:r w:rsidR="008C57C9" w:rsidRPr="00C5206A">
        <w:rPr>
          <w:rFonts w:cs="Calibri"/>
          <w:szCs w:val="23"/>
        </w:rPr>
        <w:t>uring </w:t>
      </w:r>
      <w:r w:rsidR="00E357DB" w:rsidRPr="00C5206A">
        <w:rPr>
          <w:rFonts w:cs="Calibri"/>
          <w:szCs w:val="23"/>
        </w:rPr>
        <w:t xml:space="preserve">the survey it </w:t>
      </w:r>
      <w:r w:rsidR="00D97120" w:rsidRPr="00C5206A">
        <w:rPr>
          <w:rFonts w:cs="Calibri"/>
          <w:szCs w:val="23"/>
        </w:rPr>
        <w:t xml:space="preserve">was </w:t>
      </w:r>
      <w:r w:rsidR="008C57C9" w:rsidRPr="00C5206A">
        <w:rPr>
          <w:rFonts w:cs="Calibri"/>
          <w:szCs w:val="23"/>
        </w:rPr>
        <w:t>reveal</w:t>
      </w:r>
      <w:r w:rsidR="00E357DB" w:rsidRPr="00C5206A">
        <w:rPr>
          <w:rFonts w:cs="Calibri"/>
          <w:szCs w:val="23"/>
        </w:rPr>
        <w:t>ed that the society is governed by patriarchal culture</w:t>
      </w:r>
      <w:r w:rsidR="008C57C9" w:rsidRPr="00C5206A">
        <w:rPr>
          <w:rFonts w:cs="Calibri"/>
          <w:szCs w:val="23"/>
        </w:rPr>
        <w:t xml:space="preserve"> though women were present while consultation was going around. The men hold an important position in the society. </w:t>
      </w:r>
      <w:r w:rsidR="000F7E1B" w:rsidRPr="00C5206A">
        <w:rPr>
          <w:rFonts w:cs="Calibri"/>
          <w:szCs w:val="23"/>
        </w:rPr>
        <w:t xml:space="preserve">Out of </w:t>
      </w:r>
      <w:r w:rsidR="00B7407F" w:rsidRPr="00C5206A">
        <w:rPr>
          <w:rFonts w:cs="Calibri"/>
          <w:szCs w:val="23"/>
        </w:rPr>
        <w:t xml:space="preserve">total </w:t>
      </w:r>
      <w:r w:rsidR="000F7E1B" w:rsidRPr="00C5206A">
        <w:rPr>
          <w:rFonts w:cs="Calibri"/>
          <w:szCs w:val="23"/>
        </w:rPr>
        <w:t xml:space="preserve">145 PAPs there are total 49 women and </w:t>
      </w:r>
      <w:r w:rsidR="00E357DB" w:rsidRPr="00C5206A">
        <w:rPr>
          <w:rFonts w:cs="Calibri"/>
          <w:szCs w:val="23"/>
        </w:rPr>
        <w:t>46 of them are engaged mai</w:t>
      </w:r>
      <w:r w:rsidR="00D2187E" w:rsidRPr="00C5206A">
        <w:rPr>
          <w:rFonts w:cs="Calibri"/>
          <w:szCs w:val="23"/>
        </w:rPr>
        <w:t>n</w:t>
      </w:r>
      <w:r w:rsidR="00E357DB" w:rsidRPr="00C5206A">
        <w:rPr>
          <w:rFonts w:cs="Calibri"/>
          <w:szCs w:val="23"/>
        </w:rPr>
        <w:t>ly in household chores and are identified as ‘housew</w:t>
      </w:r>
      <w:r w:rsidR="002C5FD5" w:rsidRPr="00C5206A">
        <w:rPr>
          <w:rFonts w:cs="Calibri"/>
          <w:szCs w:val="23"/>
        </w:rPr>
        <w:t>i</w:t>
      </w:r>
      <w:r w:rsidR="00E357DB" w:rsidRPr="00C5206A">
        <w:rPr>
          <w:rFonts w:cs="Calibri"/>
          <w:szCs w:val="23"/>
        </w:rPr>
        <w:t>fe’. The men usually control the</w:t>
      </w:r>
      <w:r w:rsidR="008C57C9" w:rsidRPr="00C5206A">
        <w:rPr>
          <w:rFonts w:cs="Calibri"/>
          <w:szCs w:val="23"/>
        </w:rPr>
        <w:t xml:space="preserve"> public affairs </w:t>
      </w:r>
      <w:r w:rsidR="00E357DB" w:rsidRPr="00C5206A">
        <w:rPr>
          <w:rFonts w:cs="Calibri"/>
          <w:szCs w:val="23"/>
        </w:rPr>
        <w:t>and women usually speak when speci</w:t>
      </w:r>
      <w:r w:rsidR="00D2187E" w:rsidRPr="00C5206A">
        <w:rPr>
          <w:rFonts w:cs="Calibri"/>
          <w:szCs w:val="23"/>
        </w:rPr>
        <w:t>fic</w:t>
      </w:r>
      <w:r w:rsidR="00E357DB" w:rsidRPr="00C5206A">
        <w:rPr>
          <w:rFonts w:cs="Calibri"/>
          <w:szCs w:val="23"/>
        </w:rPr>
        <w:t>ally invi</w:t>
      </w:r>
      <w:r w:rsidR="00D2187E" w:rsidRPr="00C5206A">
        <w:rPr>
          <w:rFonts w:cs="Calibri"/>
          <w:szCs w:val="23"/>
        </w:rPr>
        <w:t>t</w:t>
      </w:r>
      <w:r w:rsidR="00E357DB" w:rsidRPr="00C5206A">
        <w:rPr>
          <w:rFonts w:cs="Calibri"/>
          <w:szCs w:val="23"/>
        </w:rPr>
        <w:t xml:space="preserve">ed to speak and otherwise tend to remain silent and passive. </w:t>
      </w:r>
      <w:r w:rsidR="008C57C9" w:rsidRPr="00C5206A">
        <w:rPr>
          <w:rFonts w:cs="Calibri"/>
          <w:szCs w:val="23"/>
        </w:rPr>
        <w:t xml:space="preserve">Women are not </w:t>
      </w:r>
      <w:r w:rsidR="004F72FC" w:rsidRPr="00C5206A">
        <w:rPr>
          <w:rFonts w:cs="Calibri"/>
          <w:szCs w:val="23"/>
        </w:rPr>
        <w:t xml:space="preserve">so much </w:t>
      </w:r>
      <w:r w:rsidR="008C57C9" w:rsidRPr="00C5206A">
        <w:rPr>
          <w:rFonts w:cs="Calibri"/>
          <w:szCs w:val="23"/>
        </w:rPr>
        <w:t>interested to par</w:t>
      </w:r>
      <w:r w:rsidR="004F72FC" w:rsidRPr="00C5206A">
        <w:rPr>
          <w:rFonts w:cs="Calibri"/>
          <w:szCs w:val="23"/>
        </w:rPr>
        <w:t xml:space="preserve">ticipate in any public affairs. </w:t>
      </w:r>
      <w:r w:rsidRPr="00C5206A">
        <w:rPr>
          <w:rFonts w:cs="Calibri"/>
          <w:szCs w:val="23"/>
        </w:rPr>
        <w:t>However</w:t>
      </w:r>
      <w:r w:rsidR="0068305D" w:rsidRPr="00C5206A">
        <w:rPr>
          <w:rFonts w:cs="Calibri"/>
          <w:szCs w:val="23"/>
        </w:rPr>
        <w:t>,</w:t>
      </w:r>
      <w:r w:rsidRPr="00C5206A">
        <w:rPr>
          <w:rFonts w:cs="Calibri"/>
          <w:szCs w:val="23"/>
        </w:rPr>
        <w:t xml:space="preserve"> during field visit it was found </w:t>
      </w:r>
      <w:r w:rsidRPr="00C5206A">
        <w:rPr>
          <w:rFonts w:cs="Calibri"/>
          <w:szCs w:val="23"/>
        </w:rPr>
        <w:lastRenderedPageBreak/>
        <w:t xml:space="preserve">that their opinion regarding any matters </w:t>
      </w:r>
      <w:r w:rsidR="004F72FC" w:rsidRPr="00C5206A">
        <w:rPr>
          <w:rFonts w:cs="Calibri"/>
          <w:szCs w:val="23"/>
        </w:rPr>
        <w:t xml:space="preserve">(62.8%) </w:t>
      </w:r>
      <w:r w:rsidR="00A86C31" w:rsidRPr="00C5206A">
        <w:rPr>
          <w:rFonts w:cs="Calibri"/>
          <w:szCs w:val="23"/>
        </w:rPr>
        <w:t xml:space="preserve">was reportedly listened and considered and </w:t>
      </w:r>
      <w:r w:rsidRPr="00C5206A">
        <w:rPr>
          <w:rFonts w:cs="Calibri"/>
          <w:szCs w:val="23"/>
        </w:rPr>
        <w:t xml:space="preserve">54.8% </w:t>
      </w:r>
      <w:r w:rsidR="00A86C31" w:rsidRPr="00C5206A">
        <w:rPr>
          <w:rFonts w:cs="Calibri"/>
          <w:szCs w:val="23"/>
        </w:rPr>
        <w:t xml:space="preserve">opined that </w:t>
      </w:r>
      <w:r w:rsidRPr="00C5206A">
        <w:rPr>
          <w:rFonts w:cs="Calibri"/>
          <w:szCs w:val="23"/>
        </w:rPr>
        <w:t xml:space="preserve">women </w:t>
      </w:r>
      <w:r w:rsidR="00A86C31" w:rsidRPr="00C5206A">
        <w:rPr>
          <w:rFonts w:cs="Calibri"/>
          <w:szCs w:val="23"/>
        </w:rPr>
        <w:t xml:space="preserve">can get </w:t>
      </w:r>
      <w:r w:rsidRPr="00C5206A">
        <w:rPr>
          <w:rFonts w:cs="Calibri"/>
          <w:szCs w:val="23"/>
        </w:rPr>
        <w:t xml:space="preserve">legal support </w:t>
      </w:r>
      <w:r w:rsidR="00A86C31" w:rsidRPr="00C5206A">
        <w:rPr>
          <w:rFonts w:cs="Calibri"/>
          <w:szCs w:val="23"/>
        </w:rPr>
        <w:t xml:space="preserve">when </w:t>
      </w:r>
      <w:r w:rsidR="00D7076D" w:rsidRPr="00C5206A">
        <w:rPr>
          <w:rFonts w:cs="Calibri"/>
          <w:szCs w:val="23"/>
        </w:rPr>
        <w:t>r</w:t>
      </w:r>
      <w:r w:rsidR="00A86C31" w:rsidRPr="00C5206A">
        <w:rPr>
          <w:rFonts w:cs="Calibri"/>
          <w:szCs w:val="23"/>
        </w:rPr>
        <w:t xml:space="preserve">equired.  Most positive finding is that in </w:t>
      </w:r>
      <w:r w:rsidRPr="00C5206A">
        <w:rPr>
          <w:rFonts w:cs="Calibri"/>
          <w:szCs w:val="23"/>
        </w:rPr>
        <w:t xml:space="preserve">72.7% </w:t>
      </w:r>
      <w:r w:rsidR="00A86C31" w:rsidRPr="00C5206A">
        <w:rPr>
          <w:rFonts w:cs="Calibri"/>
          <w:szCs w:val="23"/>
        </w:rPr>
        <w:t>instances, wom</w:t>
      </w:r>
      <w:r w:rsidR="00AF34CE" w:rsidRPr="00C5206A">
        <w:rPr>
          <w:rFonts w:cs="Calibri"/>
          <w:szCs w:val="23"/>
        </w:rPr>
        <w:t>e</w:t>
      </w:r>
      <w:r w:rsidR="00A86C31" w:rsidRPr="00C5206A">
        <w:rPr>
          <w:rFonts w:cs="Calibri"/>
          <w:szCs w:val="23"/>
        </w:rPr>
        <w:t xml:space="preserve">n are </w:t>
      </w:r>
      <w:r w:rsidRPr="00C5206A">
        <w:rPr>
          <w:rFonts w:cs="Calibri"/>
          <w:szCs w:val="23"/>
        </w:rPr>
        <w:t xml:space="preserve">getting </w:t>
      </w:r>
      <w:r w:rsidR="004B12D0" w:rsidRPr="00C5206A">
        <w:rPr>
          <w:rFonts w:cs="Calibri"/>
          <w:szCs w:val="23"/>
        </w:rPr>
        <w:t>equal wages as men</w:t>
      </w:r>
      <w:r w:rsidR="003705BD" w:rsidRPr="00C5206A">
        <w:rPr>
          <w:rFonts w:cs="Calibri"/>
          <w:szCs w:val="23"/>
        </w:rPr>
        <w:t xml:space="preserve"> </w:t>
      </w:r>
      <w:r w:rsidR="00AF34CE" w:rsidRPr="00C5206A">
        <w:rPr>
          <w:rFonts w:cs="Calibri"/>
          <w:szCs w:val="23"/>
        </w:rPr>
        <w:t>for equal work</w:t>
      </w:r>
      <w:r w:rsidR="004F2A36" w:rsidRPr="00C5206A">
        <w:rPr>
          <w:rStyle w:val="FootnoteReference"/>
          <w:rFonts w:cs="Calibri"/>
          <w:szCs w:val="23"/>
        </w:rPr>
        <w:footnoteReference w:id="31"/>
      </w:r>
      <w:r w:rsidR="00A86C31" w:rsidRPr="00C5206A">
        <w:rPr>
          <w:rFonts w:cs="Calibri"/>
          <w:szCs w:val="23"/>
        </w:rPr>
        <w:t xml:space="preserve">. </w:t>
      </w:r>
      <w:r w:rsidR="00B06F4E" w:rsidRPr="00C5206A">
        <w:rPr>
          <w:rFonts w:cs="Calibri"/>
          <w:szCs w:val="23"/>
        </w:rPr>
        <w:t xml:space="preserve">But these do not imply that women are </w:t>
      </w:r>
      <w:r w:rsidR="00A86C31" w:rsidRPr="00C5206A">
        <w:rPr>
          <w:rFonts w:cs="Calibri"/>
          <w:szCs w:val="23"/>
        </w:rPr>
        <w:t xml:space="preserve">fully </w:t>
      </w:r>
      <w:r w:rsidR="00B06F4E" w:rsidRPr="00C5206A">
        <w:rPr>
          <w:rFonts w:cs="Calibri"/>
          <w:szCs w:val="23"/>
        </w:rPr>
        <w:t xml:space="preserve">empowered. Particularly </w:t>
      </w:r>
      <w:r w:rsidR="00872340" w:rsidRPr="00C5206A">
        <w:rPr>
          <w:rFonts w:cs="Calibri"/>
          <w:szCs w:val="23"/>
        </w:rPr>
        <w:t xml:space="preserve">on the ownership of land, </w:t>
      </w:r>
      <w:r w:rsidR="00792DC0" w:rsidRPr="00C5206A">
        <w:rPr>
          <w:rFonts w:cs="Calibri"/>
          <w:szCs w:val="23"/>
        </w:rPr>
        <w:t xml:space="preserve">income and </w:t>
      </w:r>
      <w:r w:rsidR="004B12D0" w:rsidRPr="00C5206A">
        <w:rPr>
          <w:rFonts w:cs="Calibri"/>
          <w:szCs w:val="23"/>
        </w:rPr>
        <w:t>assets</w:t>
      </w:r>
      <w:r w:rsidR="00A86C31" w:rsidRPr="00C5206A">
        <w:rPr>
          <w:rFonts w:cs="Calibri"/>
          <w:szCs w:val="23"/>
        </w:rPr>
        <w:t>, women lack authority to exercise their ownership right as co-sharers</w:t>
      </w:r>
      <w:r w:rsidR="00E50AEB" w:rsidRPr="00C5206A">
        <w:rPr>
          <w:rFonts w:cs="Calibri"/>
          <w:szCs w:val="23"/>
        </w:rPr>
        <w:t>/Joint owners</w:t>
      </w:r>
      <w:r w:rsidR="004B12D0" w:rsidRPr="00C5206A">
        <w:rPr>
          <w:rFonts w:cs="Calibri"/>
          <w:szCs w:val="23"/>
        </w:rPr>
        <w:t xml:space="preserve">. While many women are </w:t>
      </w:r>
      <w:r w:rsidR="00B22D21" w:rsidRPr="00C5206A">
        <w:rPr>
          <w:rFonts w:cs="Calibri"/>
          <w:szCs w:val="23"/>
        </w:rPr>
        <w:t xml:space="preserve">joint owners </w:t>
      </w:r>
      <w:r w:rsidR="004B12D0" w:rsidRPr="00C5206A">
        <w:rPr>
          <w:rFonts w:cs="Calibri"/>
          <w:szCs w:val="23"/>
        </w:rPr>
        <w:t xml:space="preserve">in various khatian they may face difficulty to get compensation and other male </w:t>
      </w:r>
      <w:r w:rsidR="00EC73B3" w:rsidRPr="00C5206A">
        <w:rPr>
          <w:rFonts w:cs="Calibri"/>
          <w:szCs w:val="23"/>
        </w:rPr>
        <w:t xml:space="preserve">owners </w:t>
      </w:r>
      <w:r w:rsidR="004B12D0" w:rsidRPr="00C5206A">
        <w:rPr>
          <w:rFonts w:cs="Calibri"/>
          <w:szCs w:val="23"/>
        </w:rPr>
        <w:t xml:space="preserve">like brother, brother in law may create obstruction. </w:t>
      </w:r>
      <w:r w:rsidR="00E9745B" w:rsidRPr="007C2016">
        <w:rPr>
          <w:rFonts w:cs="Calibri"/>
          <w:szCs w:val="23"/>
        </w:rPr>
        <w:t>So</w:t>
      </w:r>
      <w:r w:rsidR="00FE75E9">
        <w:rPr>
          <w:rFonts w:cs="Calibri"/>
          <w:szCs w:val="23"/>
        </w:rPr>
        <w:t>,</w:t>
      </w:r>
      <w:r w:rsidR="00F50551" w:rsidRPr="007C2016">
        <w:rPr>
          <w:rFonts w:cs="Calibri"/>
          <w:szCs w:val="23"/>
        </w:rPr>
        <w:t xml:space="preserve"> the Project Management Unit (PMU) </w:t>
      </w:r>
      <w:r w:rsidR="00A354EA" w:rsidRPr="007C2016">
        <w:rPr>
          <w:rFonts w:cs="Calibri"/>
          <w:szCs w:val="23"/>
        </w:rPr>
        <w:t xml:space="preserve">will </w:t>
      </w:r>
      <w:r w:rsidR="00B80A5D" w:rsidRPr="007C2016">
        <w:rPr>
          <w:rFonts w:cs="Calibri"/>
          <w:szCs w:val="23"/>
        </w:rPr>
        <w:t>ensure</w:t>
      </w:r>
      <w:r w:rsidR="00F50551" w:rsidRPr="007C2016">
        <w:rPr>
          <w:rFonts w:cs="Calibri"/>
          <w:szCs w:val="23"/>
        </w:rPr>
        <w:t xml:space="preserve"> </w:t>
      </w:r>
      <w:r w:rsidR="00A354EA" w:rsidRPr="007C2016">
        <w:rPr>
          <w:rFonts w:cs="Calibri"/>
          <w:szCs w:val="23"/>
        </w:rPr>
        <w:t>that wome</w:t>
      </w:r>
      <w:r w:rsidR="00F50551" w:rsidRPr="007C2016">
        <w:rPr>
          <w:rFonts w:cs="Calibri"/>
          <w:szCs w:val="23"/>
        </w:rPr>
        <w:t xml:space="preserve">n </w:t>
      </w:r>
      <w:r w:rsidR="00A354EA" w:rsidRPr="007C2016">
        <w:rPr>
          <w:rFonts w:cs="Calibri"/>
          <w:szCs w:val="23"/>
        </w:rPr>
        <w:t>get</w:t>
      </w:r>
      <w:r w:rsidR="00F50551" w:rsidRPr="007C2016">
        <w:rPr>
          <w:rFonts w:cs="Calibri"/>
          <w:szCs w:val="23"/>
        </w:rPr>
        <w:t xml:space="preserve"> </w:t>
      </w:r>
      <w:r w:rsidR="00A354EA" w:rsidRPr="007C2016">
        <w:rPr>
          <w:rFonts w:cs="Calibri"/>
          <w:szCs w:val="23"/>
        </w:rPr>
        <w:t xml:space="preserve">proper compensation as per their rights. </w:t>
      </w:r>
      <w:r w:rsidR="00B80A5D" w:rsidRPr="007C2016">
        <w:rPr>
          <w:rFonts w:cs="Calibri"/>
          <w:szCs w:val="23"/>
        </w:rPr>
        <w:t xml:space="preserve">To execute this responsible </w:t>
      </w:r>
      <w:r w:rsidR="00A354EA" w:rsidRPr="007C2016">
        <w:rPr>
          <w:rFonts w:cs="Calibri"/>
          <w:szCs w:val="23"/>
        </w:rPr>
        <w:t xml:space="preserve">govt. </w:t>
      </w:r>
      <w:r w:rsidR="00B80A5D" w:rsidRPr="007C2016">
        <w:rPr>
          <w:rFonts w:cs="Calibri"/>
          <w:szCs w:val="23"/>
        </w:rPr>
        <w:t xml:space="preserve">officers such as AC (land), </w:t>
      </w:r>
      <w:r w:rsidR="009942D5" w:rsidRPr="009A1788">
        <w:rPr>
          <w:lang w:eastAsia="ar-SA"/>
        </w:rPr>
        <w:t xml:space="preserve">Upazila Nirbahi Officer </w:t>
      </w:r>
      <w:r w:rsidR="009942D5">
        <w:rPr>
          <w:lang w:eastAsia="ar-SA"/>
        </w:rPr>
        <w:t>(</w:t>
      </w:r>
      <w:r w:rsidR="00B80A5D" w:rsidRPr="007C2016">
        <w:rPr>
          <w:rFonts w:cs="Calibri"/>
          <w:szCs w:val="23"/>
        </w:rPr>
        <w:t>UNO</w:t>
      </w:r>
      <w:r w:rsidR="009942D5">
        <w:rPr>
          <w:rFonts w:cs="Calibri"/>
          <w:szCs w:val="23"/>
        </w:rPr>
        <w:t>)</w:t>
      </w:r>
      <w:r w:rsidR="00B80A5D" w:rsidRPr="007C2016">
        <w:rPr>
          <w:rFonts w:cs="Calibri"/>
          <w:szCs w:val="23"/>
        </w:rPr>
        <w:t xml:space="preserve">, and </w:t>
      </w:r>
      <w:r w:rsidR="009942D5">
        <w:rPr>
          <w:rFonts w:cs="Calibri"/>
          <w:szCs w:val="23"/>
        </w:rPr>
        <w:t>Additional Deputy C</w:t>
      </w:r>
      <w:r w:rsidR="009942D5" w:rsidRPr="009942D5">
        <w:rPr>
          <w:rFonts w:cs="Calibri"/>
          <w:szCs w:val="23"/>
        </w:rPr>
        <w:t xml:space="preserve">ommissioner </w:t>
      </w:r>
      <w:r w:rsidR="009942D5">
        <w:rPr>
          <w:rFonts w:cs="Calibri"/>
          <w:szCs w:val="23"/>
        </w:rPr>
        <w:t>(</w:t>
      </w:r>
      <w:r w:rsidR="00B80A5D" w:rsidRPr="007C2016">
        <w:rPr>
          <w:rFonts w:cs="Calibri"/>
          <w:szCs w:val="23"/>
        </w:rPr>
        <w:t>ADC</w:t>
      </w:r>
      <w:r w:rsidR="009942D5">
        <w:rPr>
          <w:rFonts w:cs="Calibri"/>
          <w:szCs w:val="23"/>
        </w:rPr>
        <w:t>)</w:t>
      </w:r>
      <w:r w:rsidR="00B80A5D" w:rsidRPr="007C2016">
        <w:rPr>
          <w:rFonts w:cs="Calibri"/>
          <w:szCs w:val="23"/>
        </w:rPr>
        <w:t xml:space="preserve"> will periodically and regularly visit </w:t>
      </w:r>
      <w:r w:rsidR="00A354EA" w:rsidRPr="007C2016">
        <w:rPr>
          <w:rFonts w:cs="Calibri"/>
          <w:szCs w:val="23"/>
        </w:rPr>
        <w:t xml:space="preserve">the </w:t>
      </w:r>
      <w:r w:rsidR="00B80A5D" w:rsidRPr="007C2016">
        <w:rPr>
          <w:rFonts w:cs="Calibri"/>
          <w:szCs w:val="23"/>
        </w:rPr>
        <w:t xml:space="preserve">area, meet the PAPs, the </w:t>
      </w:r>
      <w:r w:rsidR="000E203A">
        <w:rPr>
          <w:rFonts w:cs="Calibri"/>
          <w:szCs w:val="23"/>
        </w:rPr>
        <w:t>Local Government Bodies (</w:t>
      </w:r>
      <w:r w:rsidR="00B80A5D" w:rsidRPr="007C2016">
        <w:rPr>
          <w:rFonts w:cs="Calibri"/>
          <w:szCs w:val="23"/>
        </w:rPr>
        <w:t>LGBs</w:t>
      </w:r>
      <w:r w:rsidR="000E203A">
        <w:rPr>
          <w:rFonts w:cs="Calibri"/>
          <w:szCs w:val="23"/>
        </w:rPr>
        <w:t>)</w:t>
      </w:r>
      <w:r w:rsidR="00B80A5D" w:rsidRPr="007C2016">
        <w:rPr>
          <w:rFonts w:cs="Calibri"/>
          <w:szCs w:val="23"/>
        </w:rPr>
        <w:t xml:space="preserve"> and BLPA officials. In addition to this the GRM and GRC in particular will listen complaints from PAPs and particularly from weaker section like women so that they are not deprived by co-sharers </w:t>
      </w:r>
      <w:r w:rsidR="00D77A01" w:rsidRPr="007C2016">
        <w:rPr>
          <w:rFonts w:cs="Calibri"/>
          <w:szCs w:val="23"/>
        </w:rPr>
        <w:t xml:space="preserve">like brother-in-law or brother or </w:t>
      </w:r>
      <w:r w:rsidR="00B80A5D" w:rsidRPr="007C2016">
        <w:rPr>
          <w:rFonts w:cs="Calibri"/>
          <w:szCs w:val="23"/>
        </w:rPr>
        <w:t xml:space="preserve">uncle etc. </w:t>
      </w:r>
      <w:r w:rsidR="00D77A01">
        <w:rPr>
          <w:rFonts w:cs="Calibri"/>
          <w:szCs w:val="23"/>
        </w:rPr>
        <w:t>Also</w:t>
      </w:r>
      <w:r w:rsidR="00FE75E9">
        <w:rPr>
          <w:rFonts w:cs="Calibri"/>
          <w:szCs w:val="23"/>
        </w:rPr>
        <w:t>,</w:t>
      </w:r>
      <w:r w:rsidR="00D77A01">
        <w:rPr>
          <w:rFonts w:cs="Calibri"/>
          <w:szCs w:val="23"/>
        </w:rPr>
        <w:t xml:space="preserve"> BLPA will facilitate obtaining </w:t>
      </w:r>
      <w:r w:rsidR="003A4309">
        <w:rPr>
          <w:rFonts w:cs="Calibri"/>
          <w:szCs w:val="23"/>
        </w:rPr>
        <w:t xml:space="preserve">corrected record of right (mutation porcha) by the PAPs and arrange payment of cheque locally in the UP/port office level.  </w:t>
      </w:r>
    </w:p>
    <w:p w14:paraId="006BA799" w14:textId="77777777" w:rsidR="00A86C31" w:rsidRPr="00C5206A" w:rsidRDefault="00A86C31" w:rsidP="00BA3A08">
      <w:pPr>
        <w:rPr>
          <w:rFonts w:cs="Calibri"/>
          <w:sz w:val="22"/>
          <w:szCs w:val="22"/>
        </w:rPr>
      </w:pPr>
    </w:p>
    <w:p w14:paraId="3D0952CD" w14:textId="77777777" w:rsidR="00520353" w:rsidRPr="001C4A04" w:rsidRDefault="00DA30CB" w:rsidP="00EB6594">
      <w:pPr>
        <w:pStyle w:val="Heading2"/>
      </w:pPr>
      <w:bookmarkStart w:id="375" w:name="_Toc30008412"/>
      <w:bookmarkStart w:id="376" w:name="_Toc30009714"/>
      <w:r>
        <w:t xml:space="preserve"> </w:t>
      </w:r>
      <w:bookmarkStart w:id="377" w:name="_Toc39854934"/>
      <w:r w:rsidR="00520353" w:rsidRPr="001C4A04">
        <w:t xml:space="preserve">Utility </w:t>
      </w:r>
      <w:r w:rsidR="00520353" w:rsidRPr="002C5715">
        <w:t>Connection</w:t>
      </w:r>
      <w:r w:rsidR="00520353" w:rsidRPr="001C4A04">
        <w:t xml:space="preserve"> in the Project Area</w:t>
      </w:r>
      <w:bookmarkEnd w:id="375"/>
      <w:bookmarkEnd w:id="376"/>
      <w:bookmarkEnd w:id="377"/>
    </w:p>
    <w:p w14:paraId="021471B4" w14:textId="2B6843EB" w:rsidR="00456F35" w:rsidRDefault="009D58D8" w:rsidP="00E50AEB">
      <w:pPr>
        <w:spacing w:before="120"/>
        <w:rPr>
          <w:rFonts w:cs="Calibri"/>
          <w:szCs w:val="23"/>
        </w:rPr>
      </w:pPr>
      <w:r w:rsidRPr="00C5206A">
        <w:rPr>
          <w:rFonts w:cs="Calibri"/>
          <w:szCs w:val="23"/>
        </w:rPr>
        <w:t xml:space="preserve">The below </w:t>
      </w:r>
      <w:r w:rsidR="001B3FE2" w:rsidRPr="00C5206A">
        <w:rPr>
          <w:rFonts w:cs="Calibri"/>
          <w:szCs w:val="23"/>
        </w:rPr>
        <w:t>table indicates the utilities</w:t>
      </w:r>
      <w:r w:rsidRPr="00C5206A">
        <w:rPr>
          <w:rFonts w:cs="Calibri"/>
          <w:szCs w:val="23"/>
        </w:rPr>
        <w:t xml:space="preserve"> connection in the project area. All the HHs (100%) of the project area have brought under the</w:t>
      </w:r>
      <w:r w:rsidR="009640AF" w:rsidRPr="00C5206A">
        <w:rPr>
          <w:rFonts w:cs="Calibri"/>
          <w:szCs w:val="23"/>
        </w:rPr>
        <w:t xml:space="preserve"> Rural Electrification Program in the project area whereas 49.4% HHs have brought under the rural electrificati</w:t>
      </w:r>
      <w:r w:rsidR="008665C5" w:rsidRPr="00C5206A">
        <w:rPr>
          <w:rFonts w:cs="Calibri"/>
          <w:szCs w:val="23"/>
        </w:rPr>
        <w:t>on program in the Bhomra union.</w:t>
      </w:r>
      <w:r w:rsidR="003705BD" w:rsidRPr="00C5206A">
        <w:rPr>
          <w:rFonts w:cs="Calibri"/>
          <w:szCs w:val="23"/>
        </w:rPr>
        <w:t xml:space="preserve"> </w:t>
      </w:r>
      <w:r w:rsidR="008665C5" w:rsidRPr="00C5206A">
        <w:rPr>
          <w:rFonts w:cs="Calibri"/>
          <w:szCs w:val="23"/>
        </w:rPr>
        <w:t>However, telephone/internet connection, police station, land office, B</w:t>
      </w:r>
      <w:r w:rsidR="00BA3A08" w:rsidRPr="00C5206A">
        <w:rPr>
          <w:rFonts w:cs="Calibri"/>
          <w:szCs w:val="23"/>
        </w:rPr>
        <w:t xml:space="preserve">order Guard Bangladesh (BGB) </w:t>
      </w:r>
      <w:r w:rsidR="008665C5" w:rsidRPr="00C5206A">
        <w:rPr>
          <w:rFonts w:cs="Calibri"/>
          <w:szCs w:val="23"/>
        </w:rPr>
        <w:t>camp/office etc. are available without having no filling connection and fire service in their community area</w:t>
      </w:r>
      <w:r w:rsidR="009640AF" w:rsidRPr="00C5206A">
        <w:rPr>
          <w:rFonts w:cs="Calibri"/>
          <w:szCs w:val="23"/>
        </w:rPr>
        <w:t>.</w:t>
      </w:r>
      <w:r w:rsidR="008665C5" w:rsidRPr="00C5206A">
        <w:rPr>
          <w:rStyle w:val="FootnoteReference"/>
          <w:rFonts w:cs="Calibri"/>
          <w:szCs w:val="23"/>
        </w:rPr>
        <w:footnoteReference w:id="32"/>
      </w:r>
      <w:bookmarkStart w:id="378" w:name="_Toc28247096"/>
      <w:bookmarkStart w:id="379" w:name="_Toc29650215"/>
      <w:bookmarkStart w:id="380" w:name="_Toc29654149"/>
      <w:bookmarkStart w:id="381" w:name="_Toc30008090"/>
      <w:bookmarkStart w:id="382" w:name="_Toc30008413"/>
    </w:p>
    <w:p w14:paraId="5A0247D7" w14:textId="77777777" w:rsidR="00B40351" w:rsidRPr="00B40351" w:rsidRDefault="00B40351" w:rsidP="00B40351">
      <w:pPr>
        <w:rPr>
          <w:rStyle w:val="ListLabel1"/>
          <w:rFonts w:cs="Calibri"/>
          <w:b w:val="0"/>
          <w:color w:val="auto"/>
          <w:kern w:val="0"/>
          <w:sz w:val="8"/>
          <w:szCs w:val="8"/>
        </w:rPr>
      </w:pPr>
    </w:p>
    <w:p w14:paraId="6E3A9D46" w14:textId="77777777" w:rsidR="00520353" w:rsidRPr="008665C5" w:rsidRDefault="006A18C5" w:rsidP="00456F35">
      <w:pPr>
        <w:pStyle w:val="Caption"/>
        <w:rPr>
          <w:rStyle w:val="ListLabel1"/>
          <w:b/>
          <w:sz w:val="24"/>
        </w:rPr>
      </w:pPr>
      <w:bookmarkStart w:id="383" w:name="_Toc45014383"/>
      <w:r w:rsidRPr="008665C5">
        <w:rPr>
          <w:rStyle w:val="ListLabel1"/>
          <w:b/>
          <w:sz w:val="24"/>
        </w:rPr>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13</w:t>
      </w:r>
      <w:r w:rsidR="00D6373D">
        <w:rPr>
          <w:rStyle w:val="ListLabel1"/>
          <w:b/>
          <w:sz w:val="24"/>
        </w:rPr>
        <w:fldChar w:fldCharType="end"/>
      </w:r>
      <w:r w:rsidR="00520353" w:rsidRPr="008665C5">
        <w:rPr>
          <w:rStyle w:val="ListLabel1"/>
          <w:b/>
          <w:sz w:val="24"/>
        </w:rPr>
        <w:t>: Utilities Connection</w:t>
      </w:r>
      <w:bookmarkEnd w:id="378"/>
      <w:bookmarkEnd w:id="379"/>
      <w:bookmarkEnd w:id="380"/>
      <w:bookmarkEnd w:id="381"/>
      <w:bookmarkEnd w:id="382"/>
      <w:bookmarkEnd w:id="383"/>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028"/>
        <w:gridCol w:w="1584"/>
        <w:gridCol w:w="716"/>
        <w:gridCol w:w="1263"/>
        <w:gridCol w:w="932"/>
      </w:tblGrid>
      <w:tr w:rsidR="00DB6AE9" w:rsidRPr="00C5206A" w14:paraId="510554F5" w14:textId="77777777" w:rsidTr="00C5206A">
        <w:trPr>
          <w:trHeight w:val="70"/>
          <w:tblHeader/>
          <w:jc w:val="center"/>
        </w:trPr>
        <w:tc>
          <w:tcPr>
            <w:tcW w:w="2363" w:type="pct"/>
            <w:vMerge w:val="restart"/>
            <w:shd w:val="clear" w:color="auto" w:fill="5B9BD5"/>
          </w:tcPr>
          <w:p w14:paraId="59B06E5B" w14:textId="77777777" w:rsidR="00520353" w:rsidRPr="00C5206A" w:rsidRDefault="0079248F" w:rsidP="00C5206A">
            <w:pPr>
              <w:autoSpaceDE w:val="0"/>
              <w:autoSpaceDN w:val="0"/>
              <w:adjustRightInd w:val="0"/>
              <w:jc w:val="center"/>
              <w:rPr>
                <w:rFonts w:cs="Calibri"/>
                <w:b/>
                <w:bCs/>
                <w:sz w:val="22"/>
                <w:szCs w:val="22"/>
              </w:rPr>
            </w:pPr>
            <w:r w:rsidRPr="00C5206A">
              <w:rPr>
                <w:rFonts w:cs="Calibri"/>
                <w:b/>
                <w:bCs/>
                <w:sz w:val="22"/>
                <w:szCs w:val="22"/>
              </w:rPr>
              <w:t>In Own H</w:t>
            </w:r>
            <w:r w:rsidR="00520353" w:rsidRPr="00C5206A">
              <w:rPr>
                <w:rFonts w:cs="Calibri"/>
                <w:b/>
                <w:bCs/>
                <w:sz w:val="22"/>
                <w:szCs w:val="22"/>
              </w:rPr>
              <w:t>ouse</w:t>
            </w:r>
          </w:p>
        </w:tc>
        <w:tc>
          <w:tcPr>
            <w:tcW w:w="1349" w:type="pct"/>
            <w:gridSpan w:val="2"/>
            <w:shd w:val="clear" w:color="auto" w:fill="5B9BD5"/>
          </w:tcPr>
          <w:p w14:paraId="60867080" w14:textId="77777777" w:rsidR="00520353" w:rsidRPr="00C5206A" w:rsidRDefault="00520353" w:rsidP="00C5206A">
            <w:pPr>
              <w:autoSpaceDE w:val="0"/>
              <w:autoSpaceDN w:val="0"/>
              <w:adjustRightInd w:val="0"/>
              <w:jc w:val="center"/>
              <w:rPr>
                <w:rFonts w:cs="Calibri"/>
                <w:b/>
                <w:bCs/>
                <w:sz w:val="22"/>
                <w:szCs w:val="22"/>
              </w:rPr>
            </w:pPr>
            <w:r w:rsidRPr="00C5206A">
              <w:rPr>
                <w:rFonts w:cs="Calibri"/>
                <w:b/>
                <w:bCs/>
                <w:sz w:val="22"/>
                <w:szCs w:val="22"/>
              </w:rPr>
              <w:t>Yes</w:t>
            </w:r>
          </w:p>
        </w:tc>
        <w:tc>
          <w:tcPr>
            <w:tcW w:w="1288" w:type="pct"/>
            <w:gridSpan w:val="2"/>
            <w:shd w:val="clear" w:color="auto" w:fill="5B9BD5"/>
          </w:tcPr>
          <w:p w14:paraId="2096B75E" w14:textId="77777777" w:rsidR="00520353" w:rsidRPr="00C5206A" w:rsidRDefault="00520353" w:rsidP="00C5206A">
            <w:pPr>
              <w:autoSpaceDE w:val="0"/>
              <w:autoSpaceDN w:val="0"/>
              <w:adjustRightInd w:val="0"/>
              <w:jc w:val="center"/>
              <w:rPr>
                <w:rFonts w:cs="Calibri"/>
                <w:b/>
                <w:bCs/>
                <w:sz w:val="22"/>
                <w:szCs w:val="22"/>
              </w:rPr>
            </w:pPr>
            <w:r w:rsidRPr="00C5206A">
              <w:rPr>
                <w:rFonts w:cs="Calibri"/>
                <w:b/>
                <w:bCs/>
                <w:sz w:val="22"/>
                <w:szCs w:val="22"/>
              </w:rPr>
              <w:t>No</w:t>
            </w:r>
          </w:p>
        </w:tc>
      </w:tr>
      <w:tr w:rsidR="00DB6AE9" w:rsidRPr="00C5206A" w14:paraId="53E45D8B" w14:textId="77777777" w:rsidTr="00C5206A">
        <w:trPr>
          <w:tblHeader/>
          <w:jc w:val="center"/>
        </w:trPr>
        <w:tc>
          <w:tcPr>
            <w:tcW w:w="2363" w:type="pct"/>
            <w:vMerge/>
            <w:tcBorders>
              <w:top w:val="nil"/>
              <w:left w:val="single" w:sz="4" w:space="0" w:color="5B9BD5"/>
              <w:bottom w:val="single" w:sz="4" w:space="0" w:color="5B9BD5"/>
              <w:right w:val="nil"/>
            </w:tcBorders>
            <w:shd w:val="clear" w:color="auto" w:fill="5B9BD5"/>
          </w:tcPr>
          <w:p w14:paraId="5499239A" w14:textId="77777777" w:rsidR="00520353" w:rsidRPr="00C5206A" w:rsidRDefault="00520353" w:rsidP="00C5206A">
            <w:pPr>
              <w:autoSpaceDE w:val="0"/>
              <w:autoSpaceDN w:val="0"/>
              <w:adjustRightInd w:val="0"/>
              <w:rPr>
                <w:rFonts w:cs="Calibri"/>
                <w:bCs/>
                <w:color w:val="000000"/>
                <w:sz w:val="22"/>
                <w:szCs w:val="22"/>
              </w:rPr>
            </w:pPr>
          </w:p>
        </w:tc>
        <w:tc>
          <w:tcPr>
            <w:tcW w:w="929" w:type="pct"/>
            <w:tcBorders>
              <w:top w:val="nil"/>
              <w:left w:val="nil"/>
              <w:bottom w:val="single" w:sz="4" w:space="0" w:color="5B9BD5"/>
              <w:right w:val="nil"/>
            </w:tcBorders>
            <w:shd w:val="clear" w:color="auto" w:fill="5B9BD5"/>
          </w:tcPr>
          <w:p w14:paraId="11F7BAAB" w14:textId="77777777" w:rsidR="00520353" w:rsidRPr="00C5206A" w:rsidRDefault="006340CF" w:rsidP="00C5206A">
            <w:pPr>
              <w:autoSpaceDE w:val="0"/>
              <w:autoSpaceDN w:val="0"/>
              <w:adjustRightInd w:val="0"/>
              <w:rPr>
                <w:rFonts w:cs="Calibri"/>
                <w:b/>
                <w:color w:val="000000"/>
                <w:sz w:val="22"/>
                <w:szCs w:val="22"/>
              </w:rPr>
            </w:pPr>
            <w:r w:rsidRPr="00C5206A">
              <w:rPr>
                <w:rFonts w:cs="Calibri"/>
                <w:b/>
                <w:color w:val="000000"/>
                <w:sz w:val="22"/>
                <w:szCs w:val="22"/>
              </w:rPr>
              <w:t xml:space="preserve">HH </w:t>
            </w:r>
            <w:r w:rsidR="00520353" w:rsidRPr="00C5206A">
              <w:rPr>
                <w:rFonts w:cs="Calibri"/>
                <w:b/>
                <w:color w:val="000000"/>
                <w:sz w:val="22"/>
                <w:szCs w:val="22"/>
              </w:rPr>
              <w:t xml:space="preserve">Number </w:t>
            </w:r>
          </w:p>
        </w:tc>
        <w:tc>
          <w:tcPr>
            <w:tcW w:w="420" w:type="pct"/>
            <w:tcBorders>
              <w:top w:val="nil"/>
              <w:left w:val="nil"/>
              <w:bottom w:val="single" w:sz="4" w:space="0" w:color="5B9BD5"/>
              <w:right w:val="nil"/>
            </w:tcBorders>
            <w:shd w:val="clear" w:color="auto" w:fill="5B9BD5"/>
          </w:tcPr>
          <w:p w14:paraId="67C0DEED" w14:textId="77777777" w:rsidR="00520353" w:rsidRPr="00C5206A" w:rsidRDefault="00520353" w:rsidP="00C5206A">
            <w:pPr>
              <w:autoSpaceDE w:val="0"/>
              <w:autoSpaceDN w:val="0"/>
              <w:adjustRightInd w:val="0"/>
              <w:rPr>
                <w:rFonts w:cs="Calibri"/>
                <w:b/>
                <w:color w:val="000000"/>
                <w:sz w:val="22"/>
                <w:szCs w:val="22"/>
              </w:rPr>
            </w:pPr>
            <w:r w:rsidRPr="00C5206A">
              <w:rPr>
                <w:rFonts w:cs="Calibri"/>
                <w:b/>
                <w:color w:val="000000"/>
                <w:sz w:val="22"/>
                <w:szCs w:val="22"/>
              </w:rPr>
              <w:t>%</w:t>
            </w:r>
          </w:p>
        </w:tc>
        <w:tc>
          <w:tcPr>
            <w:tcW w:w="741" w:type="pct"/>
            <w:tcBorders>
              <w:top w:val="nil"/>
              <w:left w:val="nil"/>
              <w:bottom w:val="single" w:sz="4" w:space="0" w:color="5B9BD5"/>
              <w:right w:val="nil"/>
            </w:tcBorders>
            <w:shd w:val="clear" w:color="auto" w:fill="5B9BD5"/>
          </w:tcPr>
          <w:p w14:paraId="6D351BC3" w14:textId="77777777" w:rsidR="00520353" w:rsidRPr="00C5206A" w:rsidRDefault="00520353" w:rsidP="00C5206A">
            <w:pPr>
              <w:autoSpaceDE w:val="0"/>
              <w:autoSpaceDN w:val="0"/>
              <w:adjustRightInd w:val="0"/>
              <w:rPr>
                <w:rFonts w:cs="Calibri"/>
                <w:b/>
                <w:color w:val="000000"/>
                <w:sz w:val="22"/>
                <w:szCs w:val="22"/>
              </w:rPr>
            </w:pPr>
            <w:r w:rsidRPr="00C5206A">
              <w:rPr>
                <w:rFonts w:cs="Calibri"/>
                <w:b/>
                <w:color w:val="000000"/>
                <w:sz w:val="22"/>
                <w:szCs w:val="22"/>
              </w:rPr>
              <w:t xml:space="preserve">Number </w:t>
            </w:r>
          </w:p>
        </w:tc>
        <w:tc>
          <w:tcPr>
            <w:tcW w:w="547" w:type="pct"/>
            <w:tcBorders>
              <w:top w:val="nil"/>
              <w:left w:val="nil"/>
              <w:bottom w:val="single" w:sz="4" w:space="0" w:color="5B9BD5"/>
              <w:right w:val="single" w:sz="4" w:space="0" w:color="5B9BD5"/>
            </w:tcBorders>
            <w:shd w:val="clear" w:color="auto" w:fill="5B9BD5"/>
          </w:tcPr>
          <w:p w14:paraId="2976F6BC" w14:textId="77777777" w:rsidR="00520353" w:rsidRPr="00C5206A" w:rsidRDefault="00520353" w:rsidP="00C5206A">
            <w:pPr>
              <w:autoSpaceDE w:val="0"/>
              <w:autoSpaceDN w:val="0"/>
              <w:adjustRightInd w:val="0"/>
              <w:rPr>
                <w:rFonts w:cs="Calibri"/>
                <w:b/>
                <w:color w:val="000000"/>
                <w:sz w:val="22"/>
                <w:szCs w:val="22"/>
              </w:rPr>
            </w:pPr>
            <w:r w:rsidRPr="00C5206A">
              <w:rPr>
                <w:rFonts w:cs="Calibri"/>
                <w:b/>
                <w:color w:val="000000"/>
                <w:sz w:val="22"/>
                <w:szCs w:val="22"/>
              </w:rPr>
              <w:t>%</w:t>
            </w:r>
          </w:p>
        </w:tc>
      </w:tr>
      <w:tr w:rsidR="00926AF9" w:rsidRPr="00C5206A" w14:paraId="0CD68247" w14:textId="77777777" w:rsidTr="00C5206A">
        <w:trPr>
          <w:trHeight w:val="70"/>
          <w:jc w:val="center"/>
        </w:trPr>
        <w:tc>
          <w:tcPr>
            <w:tcW w:w="2363" w:type="pct"/>
            <w:shd w:val="clear" w:color="auto" w:fill="DEEAF6"/>
          </w:tcPr>
          <w:p w14:paraId="7AE56FC4" w14:textId="77777777" w:rsidR="00926AF9" w:rsidRPr="00C5206A" w:rsidRDefault="00926AF9" w:rsidP="00C5206A">
            <w:pPr>
              <w:autoSpaceDE w:val="0"/>
              <w:autoSpaceDN w:val="0"/>
              <w:adjustRightInd w:val="0"/>
              <w:rPr>
                <w:rFonts w:cs="Calibri"/>
                <w:bCs/>
                <w:color w:val="000000"/>
                <w:sz w:val="22"/>
                <w:szCs w:val="22"/>
              </w:rPr>
            </w:pPr>
            <w:r w:rsidRPr="00C5206A">
              <w:rPr>
                <w:rFonts w:cs="Calibri"/>
                <w:bCs/>
                <w:color w:val="000000"/>
                <w:sz w:val="22"/>
                <w:szCs w:val="22"/>
              </w:rPr>
              <w:t>Gas Connection</w:t>
            </w:r>
          </w:p>
        </w:tc>
        <w:tc>
          <w:tcPr>
            <w:tcW w:w="929" w:type="pct"/>
            <w:shd w:val="clear" w:color="auto" w:fill="DEEAF6"/>
          </w:tcPr>
          <w:p w14:paraId="4EFD9CFA"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c>
          <w:tcPr>
            <w:tcW w:w="420" w:type="pct"/>
            <w:shd w:val="clear" w:color="auto" w:fill="DEEAF6"/>
          </w:tcPr>
          <w:p w14:paraId="727BF683"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c>
          <w:tcPr>
            <w:tcW w:w="741" w:type="pct"/>
            <w:shd w:val="clear" w:color="auto" w:fill="DEEAF6"/>
          </w:tcPr>
          <w:p w14:paraId="18ACFBAC" w14:textId="77777777" w:rsidR="00926AF9" w:rsidRPr="00C5206A" w:rsidRDefault="00926AF9" w:rsidP="00C5206A">
            <w:pPr>
              <w:jc w:val="right"/>
              <w:rPr>
                <w:rFonts w:cs="Calibri"/>
                <w:color w:val="000000"/>
                <w:sz w:val="22"/>
                <w:szCs w:val="22"/>
              </w:rPr>
            </w:pPr>
            <w:r w:rsidRPr="00C5206A">
              <w:rPr>
                <w:rFonts w:cs="Calibri"/>
                <w:color w:val="000000"/>
                <w:sz w:val="22"/>
                <w:szCs w:val="22"/>
              </w:rPr>
              <w:t>145</w:t>
            </w:r>
          </w:p>
        </w:tc>
        <w:tc>
          <w:tcPr>
            <w:tcW w:w="547" w:type="pct"/>
            <w:shd w:val="clear" w:color="auto" w:fill="DEEAF6"/>
          </w:tcPr>
          <w:p w14:paraId="3F3FC788" w14:textId="77777777" w:rsidR="00926AF9" w:rsidRPr="00C5206A" w:rsidRDefault="00926AF9" w:rsidP="00C5206A">
            <w:pPr>
              <w:jc w:val="right"/>
              <w:rPr>
                <w:rFonts w:cs="Calibri"/>
                <w:color w:val="000000"/>
                <w:sz w:val="22"/>
                <w:szCs w:val="22"/>
              </w:rPr>
            </w:pPr>
            <w:r w:rsidRPr="00C5206A">
              <w:rPr>
                <w:rFonts w:cs="Calibri"/>
                <w:color w:val="000000"/>
                <w:sz w:val="22"/>
                <w:szCs w:val="22"/>
              </w:rPr>
              <w:t>100</w:t>
            </w:r>
          </w:p>
        </w:tc>
      </w:tr>
      <w:tr w:rsidR="00926AF9" w:rsidRPr="00C5206A" w14:paraId="31488C37" w14:textId="77777777" w:rsidTr="00C5206A">
        <w:trPr>
          <w:trHeight w:val="70"/>
          <w:jc w:val="center"/>
        </w:trPr>
        <w:tc>
          <w:tcPr>
            <w:tcW w:w="2363" w:type="pct"/>
            <w:shd w:val="clear" w:color="auto" w:fill="auto"/>
          </w:tcPr>
          <w:p w14:paraId="1C50976A" w14:textId="77777777" w:rsidR="00926AF9" w:rsidRPr="00C5206A" w:rsidRDefault="00A86C31" w:rsidP="00C5206A">
            <w:pPr>
              <w:autoSpaceDE w:val="0"/>
              <w:autoSpaceDN w:val="0"/>
              <w:adjustRightInd w:val="0"/>
              <w:rPr>
                <w:rFonts w:cs="Calibri"/>
                <w:bCs/>
                <w:color w:val="000000"/>
                <w:sz w:val="22"/>
                <w:szCs w:val="22"/>
              </w:rPr>
            </w:pPr>
            <w:r w:rsidRPr="00C5206A">
              <w:rPr>
                <w:rFonts w:cs="Calibri"/>
                <w:bCs/>
                <w:color w:val="000000"/>
                <w:sz w:val="22"/>
                <w:szCs w:val="22"/>
              </w:rPr>
              <w:t xml:space="preserve">Piped </w:t>
            </w:r>
            <w:r w:rsidR="00926AF9" w:rsidRPr="00C5206A">
              <w:rPr>
                <w:rFonts w:cs="Calibri"/>
                <w:bCs/>
                <w:color w:val="000000"/>
                <w:sz w:val="22"/>
                <w:szCs w:val="22"/>
              </w:rPr>
              <w:t xml:space="preserve">Water </w:t>
            </w:r>
            <w:r w:rsidRPr="00C5206A">
              <w:rPr>
                <w:rFonts w:cs="Calibri"/>
                <w:bCs/>
                <w:color w:val="000000"/>
                <w:sz w:val="22"/>
                <w:szCs w:val="22"/>
              </w:rPr>
              <w:t xml:space="preserve">Supply </w:t>
            </w:r>
            <w:r w:rsidR="00926AF9" w:rsidRPr="00C5206A">
              <w:rPr>
                <w:rFonts w:cs="Calibri"/>
                <w:bCs/>
                <w:color w:val="000000"/>
                <w:sz w:val="22"/>
                <w:szCs w:val="22"/>
              </w:rPr>
              <w:t xml:space="preserve">Connection </w:t>
            </w:r>
          </w:p>
        </w:tc>
        <w:tc>
          <w:tcPr>
            <w:tcW w:w="929" w:type="pct"/>
            <w:shd w:val="clear" w:color="auto" w:fill="auto"/>
          </w:tcPr>
          <w:p w14:paraId="5ACD8B22"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c>
          <w:tcPr>
            <w:tcW w:w="420" w:type="pct"/>
            <w:shd w:val="clear" w:color="auto" w:fill="auto"/>
          </w:tcPr>
          <w:p w14:paraId="1A5F7816"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c>
          <w:tcPr>
            <w:tcW w:w="741" w:type="pct"/>
            <w:shd w:val="clear" w:color="auto" w:fill="auto"/>
          </w:tcPr>
          <w:p w14:paraId="5B8EAA93" w14:textId="77777777" w:rsidR="00926AF9" w:rsidRPr="00C5206A" w:rsidRDefault="00926AF9" w:rsidP="00C5206A">
            <w:pPr>
              <w:jc w:val="right"/>
              <w:rPr>
                <w:rFonts w:cs="Calibri"/>
                <w:color w:val="000000"/>
                <w:sz w:val="22"/>
                <w:szCs w:val="22"/>
              </w:rPr>
            </w:pPr>
            <w:r w:rsidRPr="00C5206A">
              <w:rPr>
                <w:rFonts w:cs="Calibri"/>
                <w:color w:val="000000"/>
                <w:sz w:val="22"/>
                <w:szCs w:val="22"/>
              </w:rPr>
              <w:t>145</w:t>
            </w:r>
          </w:p>
        </w:tc>
        <w:tc>
          <w:tcPr>
            <w:tcW w:w="547" w:type="pct"/>
            <w:shd w:val="clear" w:color="auto" w:fill="auto"/>
          </w:tcPr>
          <w:p w14:paraId="0B32A74B" w14:textId="77777777" w:rsidR="00926AF9" w:rsidRPr="00C5206A" w:rsidRDefault="00926AF9" w:rsidP="00C5206A">
            <w:pPr>
              <w:jc w:val="right"/>
              <w:rPr>
                <w:rFonts w:cs="Calibri"/>
                <w:color w:val="000000"/>
                <w:sz w:val="22"/>
                <w:szCs w:val="22"/>
              </w:rPr>
            </w:pPr>
            <w:r w:rsidRPr="00C5206A">
              <w:rPr>
                <w:rFonts w:cs="Calibri"/>
                <w:color w:val="000000"/>
                <w:sz w:val="22"/>
                <w:szCs w:val="22"/>
              </w:rPr>
              <w:t>100</w:t>
            </w:r>
          </w:p>
        </w:tc>
      </w:tr>
      <w:tr w:rsidR="00926AF9" w:rsidRPr="00C5206A" w14:paraId="47C62D57" w14:textId="77777777" w:rsidTr="00C5206A">
        <w:trPr>
          <w:jc w:val="center"/>
        </w:trPr>
        <w:tc>
          <w:tcPr>
            <w:tcW w:w="2363" w:type="pct"/>
            <w:shd w:val="clear" w:color="auto" w:fill="DEEAF6"/>
          </w:tcPr>
          <w:p w14:paraId="4737D4A6" w14:textId="77777777" w:rsidR="00926AF9" w:rsidRPr="00C5206A" w:rsidRDefault="00926AF9" w:rsidP="00C5206A">
            <w:pPr>
              <w:autoSpaceDE w:val="0"/>
              <w:autoSpaceDN w:val="0"/>
              <w:adjustRightInd w:val="0"/>
              <w:rPr>
                <w:rFonts w:cs="Calibri"/>
                <w:bCs/>
                <w:color w:val="000000"/>
                <w:sz w:val="22"/>
                <w:szCs w:val="22"/>
              </w:rPr>
            </w:pPr>
            <w:r w:rsidRPr="00C5206A">
              <w:rPr>
                <w:rFonts w:cs="Calibri"/>
                <w:bCs/>
                <w:color w:val="000000"/>
                <w:sz w:val="22"/>
                <w:szCs w:val="22"/>
              </w:rPr>
              <w:t xml:space="preserve">Sewerages Connection </w:t>
            </w:r>
          </w:p>
        </w:tc>
        <w:tc>
          <w:tcPr>
            <w:tcW w:w="929" w:type="pct"/>
            <w:shd w:val="clear" w:color="auto" w:fill="DEEAF6"/>
          </w:tcPr>
          <w:p w14:paraId="43E5C6C3"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c>
          <w:tcPr>
            <w:tcW w:w="420" w:type="pct"/>
            <w:shd w:val="clear" w:color="auto" w:fill="DEEAF6"/>
          </w:tcPr>
          <w:p w14:paraId="6106F43D"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c>
          <w:tcPr>
            <w:tcW w:w="741" w:type="pct"/>
            <w:shd w:val="clear" w:color="auto" w:fill="DEEAF6"/>
          </w:tcPr>
          <w:p w14:paraId="62D4BA59" w14:textId="77777777" w:rsidR="00926AF9" w:rsidRPr="00C5206A" w:rsidRDefault="00926AF9" w:rsidP="00C5206A">
            <w:pPr>
              <w:jc w:val="right"/>
              <w:rPr>
                <w:rFonts w:cs="Calibri"/>
                <w:color w:val="000000"/>
                <w:sz w:val="22"/>
                <w:szCs w:val="22"/>
              </w:rPr>
            </w:pPr>
            <w:r w:rsidRPr="00C5206A">
              <w:rPr>
                <w:rFonts w:cs="Calibri"/>
                <w:color w:val="000000"/>
                <w:sz w:val="22"/>
                <w:szCs w:val="22"/>
              </w:rPr>
              <w:t>145</w:t>
            </w:r>
          </w:p>
        </w:tc>
        <w:tc>
          <w:tcPr>
            <w:tcW w:w="547" w:type="pct"/>
            <w:shd w:val="clear" w:color="auto" w:fill="DEEAF6"/>
          </w:tcPr>
          <w:p w14:paraId="15FDE1A5" w14:textId="77777777" w:rsidR="00926AF9" w:rsidRPr="00C5206A" w:rsidRDefault="00926AF9" w:rsidP="00C5206A">
            <w:pPr>
              <w:jc w:val="right"/>
              <w:rPr>
                <w:rFonts w:cs="Calibri"/>
                <w:color w:val="000000"/>
                <w:sz w:val="22"/>
                <w:szCs w:val="22"/>
              </w:rPr>
            </w:pPr>
            <w:r w:rsidRPr="00C5206A">
              <w:rPr>
                <w:rFonts w:cs="Calibri"/>
                <w:color w:val="000000"/>
                <w:sz w:val="22"/>
                <w:szCs w:val="22"/>
              </w:rPr>
              <w:t>100</w:t>
            </w:r>
          </w:p>
        </w:tc>
      </w:tr>
      <w:tr w:rsidR="00926AF9" w:rsidRPr="00C5206A" w14:paraId="3E6462B8" w14:textId="77777777" w:rsidTr="00C5206A">
        <w:trPr>
          <w:jc w:val="center"/>
        </w:trPr>
        <w:tc>
          <w:tcPr>
            <w:tcW w:w="2363" w:type="pct"/>
            <w:shd w:val="clear" w:color="auto" w:fill="auto"/>
          </w:tcPr>
          <w:p w14:paraId="18C63780" w14:textId="77777777" w:rsidR="00926AF9" w:rsidRPr="00C5206A" w:rsidRDefault="00926AF9" w:rsidP="00C5206A">
            <w:pPr>
              <w:autoSpaceDE w:val="0"/>
              <w:autoSpaceDN w:val="0"/>
              <w:adjustRightInd w:val="0"/>
              <w:rPr>
                <w:rFonts w:cs="Calibri"/>
                <w:bCs/>
                <w:color w:val="000000"/>
                <w:sz w:val="22"/>
                <w:szCs w:val="22"/>
              </w:rPr>
            </w:pPr>
            <w:r w:rsidRPr="00C5206A">
              <w:rPr>
                <w:rFonts w:cs="Calibri"/>
                <w:bCs/>
                <w:color w:val="000000"/>
                <w:sz w:val="22"/>
                <w:szCs w:val="22"/>
              </w:rPr>
              <w:t xml:space="preserve">Electricity Connection </w:t>
            </w:r>
          </w:p>
        </w:tc>
        <w:tc>
          <w:tcPr>
            <w:tcW w:w="929" w:type="pct"/>
            <w:shd w:val="clear" w:color="auto" w:fill="auto"/>
          </w:tcPr>
          <w:p w14:paraId="074BFBA0" w14:textId="77777777" w:rsidR="00926AF9" w:rsidRPr="00C5206A" w:rsidRDefault="00926AF9" w:rsidP="00C5206A">
            <w:pPr>
              <w:jc w:val="right"/>
              <w:rPr>
                <w:rFonts w:cs="Calibri"/>
                <w:color w:val="000000"/>
                <w:sz w:val="22"/>
                <w:szCs w:val="22"/>
              </w:rPr>
            </w:pPr>
            <w:r w:rsidRPr="00C5206A">
              <w:rPr>
                <w:rFonts w:cs="Calibri"/>
                <w:color w:val="000000"/>
                <w:sz w:val="22"/>
                <w:szCs w:val="22"/>
              </w:rPr>
              <w:t>145</w:t>
            </w:r>
          </w:p>
        </w:tc>
        <w:tc>
          <w:tcPr>
            <w:tcW w:w="420" w:type="pct"/>
            <w:shd w:val="clear" w:color="auto" w:fill="auto"/>
          </w:tcPr>
          <w:p w14:paraId="0900DF9A" w14:textId="77777777" w:rsidR="00926AF9" w:rsidRPr="00C5206A" w:rsidRDefault="00926AF9" w:rsidP="00C5206A">
            <w:pPr>
              <w:jc w:val="right"/>
              <w:rPr>
                <w:rFonts w:cs="Calibri"/>
                <w:color w:val="000000"/>
                <w:sz w:val="22"/>
                <w:szCs w:val="22"/>
              </w:rPr>
            </w:pPr>
            <w:r w:rsidRPr="00C5206A">
              <w:rPr>
                <w:rFonts w:cs="Calibri"/>
                <w:color w:val="000000"/>
                <w:sz w:val="22"/>
                <w:szCs w:val="22"/>
              </w:rPr>
              <w:t>100</w:t>
            </w:r>
          </w:p>
        </w:tc>
        <w:tc>
          <w:tcPr>
            <w:tcW w:w="741" w:type="pct"/>
            <w:shd w:val="clear" w:color="auto" w:fill="auto"/>
          </w:tcPr>
          <w:p w14:paraId="018ECC73" w14:textId="77777777" w:rsidR="00926AF9" w:rsidRPr="00C5206A" w:rsidRDefault="00926AF9" w:rsidP="00C5206A">
            <w:pPr>
              <w:jc w:val="right"/>
              <w:rPr>
                <w:rFonts w:cs="Calibri"/>
                <w:color w:val="000000"/>
                <w:sz w:val="22"/>
                <w:szCs w:val="22"/>
              </w:rPr>
            </w:pPr>
            <w:r w:rsidRPr="00C5206A">
              <w:rPr>
                <w:rFonts w:cs="Calibri"/>
                <w:color w:val="000000"/>
                <w:sz w:val="22"/>
                <w:szCs w:val="22"/>
              </w:rPr>
              <w:t> </w:t>
            </w:r>
            <w:r w:rsidR="00C60BCF" w:rsidRPr="00C5206A">
              <w:rPr>
                <w:rFonts w:cs="Calibri"/>
                <w:color w:val="000000"/>
                <w:sz w:val="22"/>
                <w:szCs w:val="22"/>
              </w:rPr>
              <w:t>-</w:t>
            </w:r>
          </w:p>
        </w:tc>
        <w:tc>
          <w:tcPr>
            <w:tcW w:w="547" w:type="pct"/>
            <w:shd w:val="clear" w:color="auto" w:fill="auto"/>
          </w:tcPr>
          <w:p w14:paraId="5E45FF6A" w14:textId="77777777" w:rsidR="00926AF9" w:rsidRPr="00C5206A" w:rsidRDefault="00C60BCF" w:rsidP="00C5206A">
            <w:pPr>
              <w:jc w:val="right"/>
              <w:rPr>
                <w:rFonts w:cs="Calibri"/>
                <w:color w:val="000000"/>
                <w:sz w:val="22"/>
                <w:szCs w:val="22"/>
              </w:rPr>
            </w:pPr>
            <w:r w:rsidRPr="00C5206A">
              <w:rPr>
                <w:rFonts w:cs="Calibri"/>
                <w:color w:val="000000"/>
                <w:sz w:val="22"/>
                <w:szCs w:val="22"/>
              </w:rPr>
              <w:t>-</w:t>
            </w:r>
            <w:r w:rsidR="00926AF9" w:rsidRPr="00C5206A">
              <w:rPr>
                <w:rFonts w:cs="Calibri"/>
                <w:color w:val="000000"/>
                <w:sz w:val="22"/>
                <w:szCs w:val="22"/>
              </w:rPr>
              <w:t> </w:t>
            </w:r>
          </w:p>
        </w:tc>
      </w:tr>
      <w:tr w:rsidR="00926AF9" w:rsidRPr="00C5206A" w14:paraId="2E196B93" w14:textId="77777777" w:rsidTr="00C5206A">
        <w:trPr>
          <w:jc w:val="center"/>
        </w:trPr>
        <w:tc>
          <w:tcPr>
            <w:tcW w:w="2363" w:type="pct"/>
            <w:shd w:val="clear" w:color="auto" w:fill="DEEAF6"/>
          </w:tcPr>
          <w:p w14:paraId="2C2C10A6" w14:textId="77777777" w:rsidR="00926AF9" w:rsidRPr="00C5206A" w:rsidRDefault="00926AF9" w:rsidP="00C5206A">
            <w:pPr>
              <w:autoSpaceDE w:val="0"/>
              <w:autoSpaceDN w:val="0"/>
              <w:adjustRightInd w:val="0"/>
              <w:rPr>
                <w:rFonts w:cs="Calibri"/>
                <w:bCs/>
                <w:color w:val="000000"/>
                <w:sz w:val="22"/>
                <w:szCs w:val="22"/>
              </w:rPr>
            </w:pPr>
            <w:r w:rsidRPr="00C5206A">
              <w:rPr>
                <w:rFonts w:cs="Calibri"/>
                <w:bCs/>
                <w:color w:val="000000"/>
                <w:sz w:val="22"/>
                <w:szCs w:val="22"/>
              </w:rPr>
              <w:t xml:space="preserve">In Own Area/Community </w:t>
            </w:r>
          </w:p>
        </w:tc>
        <w:tc>
          <w:tcPr>
            <w:tcW w:w="929" w:type="pct"/>
            <w:shd w:val="clear" w:color="auto" w:fill="DEEAF6"/>
          </w:tcPr>
          <w:p w14:paraId="3187880C" w14:textId="77777777" w:rsidR="00926AF9" w:rsidRPr="00C5206A" w:rsidRDefault="00926AF9" w:rsidP="00C5206A">
            <w:pPr>
              <w:jc w:val="right"/>
              <w:rPr>
                <w:rFonts w:cs="Calibri"/>
                <w:color w:val="000000"/>
                <w:sz w:val="22"/>
                <w:szCs w:val="22"/>
              </w:rPr>
            </w:pPr>
            <w:r w:rsidRPr="00C5206A">
              <w:rPr>
                <w:rFonts w:cs="Calibri"/>
                <w:color w:val="000000"/>
                <w:sz w:val="22"/>
                <w:szCs w:val="22"/>
              </w:rPr>
              <w:t> </w:t>
            </w:r>
            <w:r w:rsidR="00C60BCF" w:rsidRPr="00C5206A">
              <w:rPr>
                <w:rFonts w:cs="Calibri"/>
                <w:color w:val="000000"/>
                <w:sz w:val="22"/>
                <w:szCs w:val="22"/>
              </w:rPr>
              <w:t>-</w:t>
            </w:r>
          </w:p>
        </w:tc>
        <w:tc>
          <w:tcPr>
            <w:tcW w:w="420" w:type="pct"/>
            <w:shd w:val="clear" w:color="auto" w:fill="DEEAF6"/>
          </w:tcPr>
          <w:p w14:paraId="377B02BC" w14:textId="77777777" w:rsidR="00926AF9" w:rsidRPr="00C5206A" w:rsidRDefault="00C60BCF" w:rsidP="00C5206A">
            <w:pPr>
              <w:jc w:val="right"/>
              <w:rPr>
                <w:rFonts w:cs="Calibri"/>
                <w:color w:val="000000"/>
                <w:sz w:val="22"/>
                <w:szCs w:val="22"/>
              </w:rPr>
            </w:pPr>
            <w:r w:rsidRPr="00C5206A">
              <w:rPr>
                <w:rFonts w:cs="Calibri"/>
                <w:color w:val="000000"/>
                <w:sz w:val="22"/>
                <w:szCs w:val="22"/>
              </w:rPr>
              <w:t>-</w:t>
            </w:r>
            <w:r w:rsidR="00926AF9" w:rsidRPr="00C5206A">
              <w:rPr>
                <w:rFonts w:cs="Calibri"/>
                <w:color w:val="000000"/>
                <w:sz w:val="22"/>
                <w:szCs w:val="22"/>
              </w:rPr>
              <w:t> </w:t>
            </w:r>
          </w:p>
        </w:tc>
        <w:tc>
          <w:tcPr>
            <w:tcW w:w="741" w:type="pct"/>
            <w:shd w:val="clear" w:color="auto" w:fill="DEEAF6"/>
          </w:tcPr>
          <w:p w14:paraId="0524BFFD" w14:textId="77777777" w:rsidR="00926AF9" w:rsidRPr="00C5206A" w:rsidRDefault="00C60BCF" w:rsidP="00C5206A">
            <w:pPr>
              <w:jc w:val="right"/>
              <w:rPr>
                <w:rFonts w:cs="Calibri"/>
                <w:color w:val="000000"/>
                <w:sz w:val="22"/>
                <w:szCs w:val="22"/>
              </w:rPr>
            </w:pPr>
            <w:r w:rsidRPr="00C5206A">
              <w:rPr>
                <w:rFonts w:cs="Calibri"/>
                <w:color w:val="000000"/>
                <w:sz w:val="22"/>
                <w:szCs w:val="22"/>
              </w:rPr>
              <w:t>-</w:t>
            </w:r>
            <w:r w:rsidR="00926AF9" w:rsidRPr="00C5206A">
              <w:rPr>
                <w:rFonts w:cs="Calibri"/>
                <w:color w:val="000000"/>
                <w:sz w:val="22"/>
                <w:szCs w:val="22"/>
              </w:rPr>
              <w:t> </w:t>
            </w:r>
          </w:p>
        </w:tc>
        <w:tc>
          <w:tcPr>
            <w:tcW w:w="547" w:type="pct"/>
            <w:shd w:val="clear" w:color="auto" w:fill="DEEAF6"/>
          </w:tcPr>
          <w:p w14:paraId="6DE610A5" w14:textId="77777777" w:rsidR="00926AF9" w:rsidRPr="00C5206A" w:rsidRDefault="00926AF9" w:rsidP="00C5206A">
            <w:pPr>
              <w:jc w:val="right"/>
              <w:rPr>
                <w:rFonts w:cs="Calibri"/>
                <w:color w:val="000000"/>
                <w:sz w:val="22"/>
                <w:szCs w:val="22"/>
              </w:rPr>
            </w:pPr>
            <w:r w:rsidRPr="00C5206A">
              <w:rPr>
                <w:rFonts w:cs="Calibri"/>
                <w:color w:val="000000"/>
                <w:sz w:val="22"/>
                <w:szCs w:val="22"/>
              </w:rPr>
              <w:t> </w:t>
            </w:r>
            <w:r w:rsidR="00C60BCF" w:rsidRPr="00C5206A">
              <w:rPr>
                <w:rFonts w:cs="Calibri"/>
                <w:color w:val="000000"/>
                <w:sz w:val="22"/>
                <w:szCs w:val="22"/>
              </w:rPr>
              <w:t>-</w:t>
            </w:r>
          </w:p>
        </w:tc>
      </w:tr>
      <w:tr w:rsidR="00926AF9" w:rsidRPr="00C5206A" w14:paraId="3B65E382" w14:textId="77777777" w:rsidTr="00C5206A">
        <w:trPr>
          <w:jc w:val="center"/>
        </w:trPr>
        <w:tc>
          <w:tcPr>
            <w:tcW w:w="2363" w:type="pct"/>
            <w:shd w:val="clear" w:color="auto" w:fill="auto"/>
          </w:tcPr>
          <w:p w14:paraId="2040B3F5" w14:textId="77777777" w:rsidR="00926AF9" w:rsidRPr="00C5206A" w:rsidRDefault="00926AF9" w:rsidP="00C5206A">
            <w:pPr>
              <w:autoSpaceDE w:val="0"/>
              <w:autoSpaceDN w:val="0"/>
              <w:adjustRightInd w:val="0"/>
              <w:rPr>
                <w:rFonts w:cs="Calibri"/>
                <w:bCs/>
                <w:color w:val="000000"/>
                <w:sz w:val="22"/>
                <w:szCs w:val="22"/>
              </w:rPr>
            </w:pPr>
            <w:r w:rsidRPr="00C5206A">
              <w:rPr>
                <w:rFonts w:cs="Calibri"/>
                <w:bCs/>
                <w:color w:val="000000"/>
                <w:sz w:val="22"/>
                <w:szCs w:val="22"/>
              </w:rPr>
              <w:t xml:space="preserve">Filling Connection </w:t>
            </w:r>
          </w:p>
        </w:tc>
        <w:tc>
          <w:tcPr>
            <w:tcW w:w="929" w:type="pct"/>
            <w:shd w:val="clear" w:color="auto" w:fill="auto"/>
          </w:tcPr>
          <w:p w14:paraId="6D447167" w14:textId="77777777" w:rsidR="00926AF9" w:rsidRPr="00C5206A" w:rsidRDefault="00926AF9" w:rsidP="00C5206A">
            <w:pPr>
              <w:jc w:val="right"/>
              <w:rPr>
                <w:rFonts w:cs="Calibri"/>
                <w:color w:val="000000"/>
                <w:sz w:val="22"/>
                <w:szCs w:val="22"/>
              </w:rPr>
            </w:pPr>
            <w:r w:rsidRPr="00C5206A">
              <w:rPr>
                <w:rFonts w:cs="Calibri"/>
                <w:color w:val="000000"/>
                <w:sz w:val="22"/>
                <w:szCs w:val="22"/>
              </w:rPr>
              <w:t> </w:t>
            </w:r>
            <w:r w:rsidR="00C60BCF" w:rsidRPr="00C5206A">
              <w:rPr>
                <w:rFonts w:cs="Calibri"/>
                <w:color w:val="000000"/>
                <w:sz w:val="22"/>
                <w:szCs w:val="22"/>
              </w:rPr>
              <w:t>-</w:t>
            </w:r>
          </w:p>
        </w:tc>
        <w:tc>
          <w:tcPr>
            <w:tcW w:w="420" w:type="pct"/>
            <w:shd w:val="clear" w:color="auto" w:fill="auto"/>
          </w:tcPr>
          <w:p w14:paraId="75BF6D7B" w14:textId="77777777" w:rsidR="00926AF9" w:rsidRPr="00C5206A" w:rsidRDefault="00926AF9" w:rsidP="00C5206A">
            <w:pPr>
              <w:jc w:val="right"/>
              <w:rPr>
                <w:rFonts w:cs="Calibri"/>
                <w:color w:val="000000"/>
                <w:sz w:val="22"/>
                <w:szCs w:val="22"/>
              </w:rPr>
            </w:pPr>
            <w:r w:rsidRPr="00C5206A">
              <w:rPr>
                <w:rFonts w:cs="Calibri"/>
                <w:color w:val="000000"/>
                <w:sz w:val="22"/>
                <w:szCs w:val="22"/>
              </w:rPr>
              <w:t> </w:t>
            </w:r>
            <w:r w:rsidR="00B7407F" w:rsidRPr="00C5206A">
              <w:rPr>
                <w:rFonts w:cs="Calibri"/>
                <w:color w:val="000000"/>
                <w:sz w:val="22"/>
                <w:szCs w:val="22"/>
              </w:rPr>
              <w:t>-</w:t>
            </w:r>
          </w:p>
        </w:tc>
        <w:tc>
          <w:tcPr>
            <w:tcW w:w="741" w:type="pct"/>
            <w:shd w:val="clear" w:color="auto" w:fill="auto"/>
          </w:tcPr>
          <w:p w14:paraId="4BD80BA2" w14:textId="77777777" w:rsidR="00926AF9" w:rsidRPr="00C5206A" w:rsidRDefault="00926AF9" w:rsidP="00C5206A">
            <w:pPr>
              <w:jc w:val="right"/>
              <w:rPr>
                <w:rFonts w:cs="Calibri"/>
                <w:color w:val="000000"/>
                <w:sz w:val="22"/>
                <w:szCs w:val="22"/>
              </w:rPr>
            </w:pPr>
            <w:r w:rsidRPr="00C5206A">
              <w:rPr>
                <w:rFonts w:cs="Calibri"/>
                <w:color w:val="000000"/>
                <w:sz w:val="22"/>
                <w:szCs w:val="22"/>
              </w:rPr>
              <w:t>145</w:t>
            </w:r>
          </w:p>
        </w:tc>
        <w:tc>
          <w:tcPr>
            <w:tcW w:w="547" w:type="pct"/>
            <w:shd w:val="clear" w:color="auto" w:fill="auto"/>
          </w:tcPr>
          <w:p w14:paraId="3A431ABF" w14:textId="77777777" w:rsidR="00926AF9" w:rsidRPr="00C5206A" w:rsidRDefault="00926AF9" w:rsidP="00C5206A">
            <w:pPr>
              <w:jc w:val="right"/>
              <w:rPr>
                <w:rFonts w:cs="Calibri"/>
                <w:color w:val="000000"/>
                <w:sz w:val="22"/>
                <w:szCs w:val="22"/>
              </w:rPr>
            </w:pPr>
            <w:r w:rsidRPr="00C5206A">
              <w:rPr>
                <w:rFonts w:cs="Calibri"/>
                <w:color w:val="000000"/>
                <w:sz w:val="22"/>
                <w:szCs w:val="22"/>
              </w:rPr>
              <w:t>100</w:t>
            </w:r>
          </w:p>
        </w:tc>
      </w:tr>
      <w:tr w:rsidR="00926AF9" w:rsidRPr="00C5206A" w14:paraId="1DF53AE5" w14:textId="77777777" w:rsidTr="00C5206A">
        <w:trPr>
          <w:jc w:val="center"/>
        </w:trPr>
        <w:tc>
          <w:tcPr>
            <w:tcW w:w="2363" w:type="pct"/>
            <w:shd w:val="clear" w:color="auto" w:fill="DEEAF6"/>
          </w:tcPr>
          <w:p w14:paraId="4ED5CF10" w14:textId="77777777" w:rsidR="00926AF9" w:rsidRPr="00C5206A" w:rsidRDefault="00926AF9" w:rsidP="00C5206A">
            <w:pPr>
              <w:autoSpaceDE w:val="0"/>
              <w:autoSpaceDN w:val="0"/>
              <w:adjustRightInd w:val="0"/>
              <w:rPr>
                <w:rFonts w:cs="Calibri"/>
                <w:bCs/>
                <w:color w:val="000000"/>
                <w:sz w:val="22"/>
                <w:szCs w:val="22"/>
              </w:rPr>
            </w:pPr>
            <w:r w:rsidRPr="00C5206A">
              <w:rPr>
                <w:rFonts w:cs="Calibri"/>
                <w:bCs/>
                <w:color w:val="000000"/>
                <w:sz w:val="22"/>
                <w:szCs w:val="22"/>
              </w:rPr>
              <w:t xml:space="preserve">Fire Service  </w:t>
            </w:r>
          </w:p>
        </w:tc>
        <w:tc>
          <w:tcPr>
            <w:tcW w:w="929" w:type="pct"/>
            <w:shd w:val="clear" w:color="auto" w:fill="DEEAF6"/>
          </w:tcPr>
          <w:p w14:paraId="7B7574AC" w14:textId="77777777" w:rsidR="00926AF9" w:rsidRPr="00C5206A" w:rsidRDefault="00926AF9" w:rsidP="00C5206A">
            <w:pPr>
              <w:jc w:val="right"/>
              <w:rPr>
                <w:rFonts w:cs="Calibri"/>
                <w:color w:val="000000"/>
                <w:sz w:val="22"/>
                <w:szCs w:val="22"/>
              </w:rPr>
            </w:pPr>
            <w:r w:rsidRPr="00C5206A">
              <w:rPr>
                <w:rFonts w:cs="Calibri"/>
                <w:color w:val="000000"/>
                <w:sz w:val="22"/>
                <w:szCs w:val="22"/>
              </w:rPr>
              <w:t> </w:t>
            </w:r>
            <w:r w:rsidR="00B7407F" w:rsidRPr="00C5206A">
              <w:rPr>
                <w:rFonts w:cs="Calibri"/>
                <w:color w:val="000000"/>
                <w:sz w:val="22"/>
                <w:szCs w:val="22"/>
              </w:rPr>
              <w:t>-</w:t>
            </w:r>
          </w:p>
        </w:tc>
        <w:tc>
          <w:tcPr>
            <w:tcW w:w="420" w:type="pct"/>
            <w:shd w:val="clear" w:color="auto" w:fill="DEEAF6"/>
          </w:tcPr>
          <w:p w14:paraId="6409DED9" w14:textId="77777777" w:rsidR="00926AF9" w:rsidRPr="00C5206A" w:rsidRDefault="00B7407F" w:rsidP="00C5206A">
            <w:pPr>
              <w:jc w:val="right"/>
              <w:rPr>
                <w:rFonts w:cs="Calibri"/>
                <w:color w:val="000000"/>
                <w:sz w:val="22"/>
                <w:szCs w:val="22"/>
              </w:rPr>
            </w:pPr>
            <w:r w:rsidRPr="00C5206A">
              <w:rPr>
                <w:rFonts w:cs="Calibri"/>
                <w:color w:val="000000"/>
                <w:sz w:val="22"/>
                <w:szCs w:val="22"/>
              </w:rPr>
              <w:t>-</w:t>
            </w:r>
            <w:r w:rsidR="00926AF9" w:rsidRPr="00C5206A">
              <w:rPr>
                <w:rFonts w:cs="Calibri"/>
                <w:color w:val="000000"/>
                <w:sz w:val="22"/>
                <w:szCs w:val="22"/>
              </w:rPr>
              <w:t> </w:t>
            </w:r>
          </w:p>
        </w:tc>
        <w:tc>
          <w:tcPr>
            <w:tcW w:w="741" w:type="pct"/>
            <w:shd w:val="clear" w:color="auto" w:fill="DEEAF6"/>
          </w:tcPr>
          <w:p w14:paraId="69B7081E" w14:textId="77777777" w:rsidR="00926AF9" w:rsidRPr="00C5206A" w:rsidRDefault="00926AF9" w:rsidP="00C5206A">
            <w:pPr>
              <w:jc w:val="right"/>
              <w:rPr>
                <w:rFonts w:cs="Calibri"/>
                <w:color w:val="000000"/>
                <w:sz w:val="22"/>
                <w:szCs w:val="22"/>
              </w:rPr>
            </w:pPr>
            <w:r w:rsidRPr="00C5206A">
              <w:rPr>
                <w:rFonts w:cs="Calibri"/>
                <w:color w:val="000000"/>
                <w:sz w:val="22"/>
                <w:szCs w:val="22"/>
              </w:rPr>
              <w:t>145</w:t>
            </w:r>
          </w:p>
        </w:tc>
        <w:tc>
          <w:tcPr>
            <w:tcW w:w="547" w:type="pct"/>
            <w:shd w:val="clear" w:color="auto" w:fill="DEEAF6"/>
          </w:tcPr>
          <w:p w14:paraId="2DBF4635" w14:textId="77777777" w:rsidR="00926AF9" w:rsidRPr="00C5206A" w:rsidRDefault="00926AF9" w:rsidP="00C5206A">
            <w:pPr>
              <w:jc w:val="right"/>
              <w:rPr>
                <w:rFonts w:cs="Calibri"/>
                <w:color w:val="000000"/>
                <w:sz w:val="22"/>
                <w:szCs w:val="22"/>
              </w:rPr>
            </w:pPr>
            <w:r w:rsidRPr="00C5206A">
              <w:rPr>
                <w:rFonts w:cs="Calibri"/>
                <w:color w:val="000000"/>
                <w:sz w:val="22"/>
                <w:szCs w:val="22"/>
              </w:rPr>
              <w:t>100</w:t>
            </w:r>
          </w:p>
        </w:tc>
      </w:tr>
      <w:tr w:rsidR="00926AF9" w:rsidRPr="00C5206A" w14:paraId="2A95FF2B" w14:textId="77777777" w:rsidTr="00C5206A">
        <w:trPr>
          <w:trHeight w:val="70"/>
          <w:jc w:val="center"/>
        </w:trPr>
        <w:tc>
          <w:tcPr>
            <w:tcW w:w="2363" w:type="pct"/>
            <w:shd w:val="clear" w:color="auto" w:fill="auto"/>
          </w:tcPr>
          <w:p w14:paraId="63E11C49" w14:textId="77777777" w:rsidR="00926AF9" w:rsidRPr="00C5206A" w:rsidRDefault="00926AF9" w:rsidP="00C5206A">
            <w:pPr>
              <w:autoSpaceDE w:val="0"/>
              <w:autoSpaceDN w:val="0"/>
              <w:adjustRightInd w:val="0"/>
              <w:rPr>
                <w:rFonts w:cs="Calibri"/>
                <w:bCs/>
                <w:color w:val="000000"/>
                <w:sz w:val="22"/>
                <w:szCs w:val="22"/>
              </w:rPr>
            </w:pPr>
            <w:r w:rsidRPr="00C5206A">
              <w:rPr>
                <w:rFonts w:cs="Calibri"/>
                <w:bCs/>
                <w:color w:val="000000"/>
                <w:sz w:val="22"/>
                <w:szCs w:val="22"/>
              </w:rPr>
              <w:t xml:space="preserve">Telephone/Internet Connection </w:t>
            </w:r>
          </w:p>
        </w:tc>
        <w:tc>
          <w:tcPr>
            <w:tcW w:w="929" w:type="pct"/>
            <w:shd w:val="clear" w:color="auto" w:fill="auto"/>
          </w:tcPr>
          <w:p w14:paraId="4E070618" w14:textId="77777777" w:rsidR="00926AF9" w:rsidRPr="00C5206A" w:rsidRDefault="00926AF9" w:rsidP="00C5206A">
            <w:pPr>
              <w:jc w:val="right"/>
              <w:rPr>
                <w:rFonts w:cs="Calibri"/>
                <w:color w:val="000000"/>
                <w:sz w:val="22"/>
                <w:szCs w:val="22"/>
              </w:rPr>
            </w:pPr>
            <w:r w:rsidRPr="00C5206A">
              <w:rPr>
                <w:rFonts w:cs="Calibri"/>
                <w:color w:val="000000"/>
                <w:sz w:val="22"/>
                <w:szCs w:val="22"/>
              </w:rPr>
              <w:t>145</w:t>
            </w:r>
          </w:p>
        </w:tc>
        <w:tc>
          <w:tcPr>
            <w:tcW w:w="420" w:type="pct"/>
            <w:shd w:val="clear" w:color="auto" w:fill="auto"/>
          </w:tcPr>
          <w:p w14:paraId="7E819DEF" w14:textId="77777777" w:rsidR="00926AF9" w:rsidRPr="00C5206A" w:rsidRDefault="00926AF9" w:rsidP="00C5206A">
            <w:pPr>
              <w:jc w:val="right"/>
              <w:rPr>
                <w:rFonts w:cs="Calibri"/>
                <w:color w:val="000000"/>
                <w:sz w:val="22"/>
                <w:szCs w:val="22"/>
              </w:rPr>
            </w:pPr>
            <w:r w:rsidRPr="00C5206A">
              <w:rPr>
                <w:rFonts w:cs="Calibri"/>
                <w:color w:val="000000"/>
                <w:sz w:val="22"/>
                <w:szCs w:val="22"/>
              </w:rPr>
              <w:t>100</w:t>
            </w:r>
          </w:p>
        </w:tc>
        <w:tc>
          <w:tcPr>
            <w:tcW w:w="741" w:type="pct"/>
            <w:shd w:val="clear" w:color="auto" w:fill="auto"/>
          </w:tcPr>
          <w:p w14:paraId="4D94C426"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c>
          <w:tcPr>
            <w:tcW w:w="547" w:type="pct"/>
            <w:shd w:val="clear" w:color="auto" w:fill="auto"/>
          </w:tcPr>
          <w:p w14:paraId="5F35B60D"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r>
      <w:tr w:rsidR="00926AF9" w:rsidRPr="00C5206A" w14:paraId="77265ADB" w14:textId="77777777" w:rsidTr="00C5206A">
        <w:trPr>
          <w:jc w:val="center"/>
        </w:trPr>
        <w:tc>
          <w:tcPr>
            <w:tcW w:w="2363" w:type="pct"/>
            <w:shd w:val="clear" w:color="auto" w:fill="DEEAF6"/>
          </w:tcPr>
          <w:p w14:paraId="576AE46B" w14:textId="77777777" w:rsidR="00926AF9" w:rsidRPr="00C5206A" w:rsidRDefault="00926AF9" w:rsidP="00C5206A">
            <w:pPr>
              <w:autoSpaceDE w:val="0"/>
              <w:autoSpaceDN w:val="0"/>
              <w:adjustRightInd w:val="0"/>
              <w:rPr>
                <w:rFonts w:cs="Calibri"/>
                <w:bCs/>
                <w:color w:val="000000"/>
                <w:sz w:val="22"/>
                <w:szCs w:val="22"/>
              </w:rPr>
            </w:pPr>
            <w:r w:rsidRPr="00C5206A">
              <w:rPr>
                <w:rFonts w:cs="Calibri"/>
                <w:bCs/>
                <w:color w:val="000000"/>
                <w:sz w:val="22"/>
                <w:szCs w:val="22"/>
              </w:rPr>
              <w:t xml:space="preserve">Police Station </w:t>
            </w:r>
            <w:r w:rsidR="00FA29F6" w:rsidRPr="00C5206A">
              <w:rPr>
                <w:rFonts w:cs="Calibri"/>
                <w:bCs/>
                <w:color w:val="000000"/>
                <w:sz w:val="22"/>
                <w:szCs w:val="22"/>
              </w:rPr>
              <w:t>nearby</w:t>
            </w:r>
          </w:p>
        </w:tc>
        <w:tc>
          <w:tcPr>
            <w:tcW w:w="929" w:type="pct"/>
            <w:shd w:val="clear" w:color="auto" w:fill="DEEAF6"/>
          </w:tcPr>
          <w:p w14:paraId="3AC9C7DF" w14:textId="77777777" w:rsidR="00926AF9" w:rsidRPr="00C5206A" w:rsidRDefault="00926AF9" w:rsidP="00C5206A">
            <w:pPr>
              <w:jc w:val="right"/>
              <w:rPr>
                <w:rFonts w:cs="Calibri"/>
                <w:color w:val="000000"/>
                <w:sz w:val="22"/>
                <w:szCs w:val="22"/>
              </w:rPr>
            </w:pPr>
            <w:r w:rsidRPr="00C5206A">
              <w:rPr>
                <w:rFonts w:cs="Calibri"/>
                <w:color w:val="000000"/>
                <w:sz w:val="22"/>
                <w:szCs w:val="22"/>
              </w:rPr>
              <w:t>145</w:t>
            </w:r>
          </w:p>
        </w:tc>
        <w:tc>
          <w:tcPr>
            <w:tcW w:w="420" w:type="pct"/>
            <w:shd w:val="clear" w:color="auto" w:fill="DEEAF6"/>
          </w:tcPr>
          <w:p w14:paraId="6A05782C" w14:textId="77777777" w:rsidR="00926AF9" w:rsidRPr="00C5206A" w:rsidRDefault="00926AF9" w:rsidP="00C5206A">
            <w:pPr>
              <w:jc w:val="right"/>
              <w:rPr>
                <w:rFonts w:cs="Calibri"/>
                <w:color w:val="000000"/>
                <w:sz w:val="22"/>
                <w:szCs w:val="22"/>
              </w:rPr>
            </w:pPr>
            <w:r w:rsidRPr="00C5206A">
              <w:rPr>
                <w:rFonts w:cs="Calibri"/>
                <w:color w:val="000000"/>
                <w:sz w:val="22"/>
                <w:szCs w:val="22"/>
              </w:rPr>
              <w:t>100</w:t>
            </w:r>
          </w:p>
        </w:tc>
        <w:tc>
          <w:tcPr>
            <w:tcW w:w="741" w:type="pct"/>
            <w:shd w:val="clear" w:color="auto" w:fill="DEEAF6"/>
          </w:tcPr>
          <w:p w14:paraId="6EE018BB"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c>
          <w:tcPr>
            <w:tcW w:w="547" w:type="pct"/>
            <w:shd w:val="clear" w:color="auto" w:fill="DEEAF6"/>
          </w:tcPr>
          <w:p w14:paraId="2621BB97"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r>
      <w:tr w:rsidR="00926AF9" w:rsidRPr="00C5206A" w14:paraId="13E15C0D" w14:textId="77777777" w:rsidTr="00C5206A">
        <w:trPr>
          <w:jc w:val="center"/>
        </w:trPr>
        <w:tc>
          <w:tcPr>
            <w:tcW w:w="2363" w:type="pct"/>
            <w:shd w:val="clear" w:color="auto" w:fill="auto"/>
          </w:tcPr>
          <w:p w14:paraId="15787CF2" w14:textId="77777777" w:rsidR="00926AF9" w:rsidRPr="00C5206A" w:rsidRDefault="00926AF9" w:rsidP="00C5206A">
            <w:pPr>
              <w:autoSpaceDE w:val="0"/>
              <w:autoSpaceDN w:val="0"/>
              <w:adjustRightInd w:val="0"/>
              <w:rPr>
                <w:rFonts w:cs="Calibri"/>
                <w:bCs/>
                <w:color w:val="000000"/>
                <w:sz w:val="22"/>
                <w:szCs w:val="22"/>
              </w:rPr>
            </w:pPr>
            <w:r w:rsidRPr="00C5206A">
              <w:rPr>
                <w:rFonts w:cs="Calibri"/>
                <w:bCs/>
                <w:color w:val="000000"/>
                <w:sz w:val="22"/>
                <w:szCs w:val="22"/>
              </w:rPr>
              <w:t xml:space="preserve">Land Office </w:t>
            </w:r>
          </w:p>
        </w:tc>
        <w:tc>
          <w:tcPr>
            <w:tcW w:w="929" w:type="pct"/>
            <w:shd w:val="clear" w:color="auto" w:fill="auto"/>
          </w:tcPr>
          <w:p w14:paraId="4A5E0D48" w14:textId="77777777" w:rsidR="00926AF9" w:rsidRPr="00C5206A" w:rsidRDefault="00926AF9" w:rsidP="00C5206A">
            <w:pPr>
              <w:jc w:val="right"/>
              <w:rPr>
                <w:rFonts w:cs="Calibri"/>
                <w:color w:val="000000"/>
                <w:sz w:val="22"/>
                <w:szCs w:val="22"/>
              </w:rPr>
            </w:pPr>
            <w:r w:rsidRPr="00C5206A">
              <w:rPr>
                <w:rFonts w:cs="Calibri"/>
                <w:color w:val="000000"/>
                <w:sz w:val="22"/>
                <w:szCs w:val="22"/>
              </w:rPr>
              <w:t>145</w:t>
            </w:r>
          </w:p>
        </w:tc>
        <w:tc>
          <w:tcPr>
            <w:tcW w:w="420" w:type="pct"/>
            <w:shd w:val="clear" w:color="auto" w:fill="auto"/>
          </w:tcPr>
          <w:p w14:paraId="153053EF" w14:textId="77777777" w:rsidR="00926AF9" w:rsidRPr="00C5206A" w:rsidRDefault="00926AF9" w:rsidP="00C5206A">
            <w:pPr>
              <w:jc w:val="right"/>
              <w:rPr>
                <w:rFonts w:cs="Calibri"/>
                <w:color w:val="000000"/>
                <w:sz w:val="22"/>
                <w:szCs w:val="22"/>
              </w:rPr>
            </w:pPr>
            <w:r w:rsidRPr="00C5206A">
              <w:rPr>
                <w:rFonts w:cs="Calibri"/>
                <w:color w:val="000000"/>
                <w:sz w:val="22"/>
                <w:szCs w:val="22"/>
              </w:rPr>
              <w:t>100</w:t>
            </w:r>
          </w:p>
        </w:tc>
        <w:tc>
          <w:tcPr>
            <w:tcW w:w="741" w:type="pct"/>
            <w:shd w:val="clear" w:color="auto" w:fill="auto"/>
          </w:tcPr>
          <w:p w14:paraId="7A10A3F4"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c>
          <w:tcPr>
            <w:tcW w:w="547" w:type="pct"/>
            <w:shd w:val="clear" w:color="auto" w:fill="auto"/>
          </w:tcPr>
          <w:p w14:paraId="6B6EC751"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r>
      <w:tr w:rsidR="00926AF9" w:rsidRPr="00C5206A" w14:paraId="18AAC292" w14:textId="77777777" w:rsidTr="00C5206A">
        <w:trPr>
          <w:jc w:val="center"/>
        </w:trPr>
        <w:tc>
          <w:tcPr>
            <w:tcW w:w="2363" w:type="pct"/>
            <w:shd w:val="clear" w:color="auto" w:fill="DEEAF6"/>
          </w:tcPr>
          <w:p w14:paraId="4795084F" w14:textId="77777777" w:rsidR="00926AF9" w:rsidRPr="00C5206A" w:rsidRDefault="00926AF9" w:rsidP="00C5206A">
            <w:pPr>
              <w:autoSpaceDE w:val="0"/>
              <w:autoSpaceDN w:val="0"/>
              <w:adjustRightInd w:val="0"/>
              <w:rPr>
                <w:rFonts w:cs="Calibri"/>
                <w:bCs/>
                <w:color w:val="000000"/>
                <w:sz w:val="22"/>
                <w:szCs w:val="22"/>
              </w:rPr>
            </w:pPr>
            <w:r w:rsidRPr="00C5206A">
              <w:rPr>
                <w:rFonts w:cs="Calibri"/>
                <w:bCs/>
                <w:color w:val="000000"/>
                <w:sz w:val="22"/>
                <w:szCs w:val="22"/>
              </w:rPr>
              <w:t xml:space="preserve">BGP Camp or Office </w:t>
            </w:r>
          </w:p>
        </w:tc>
        <w:tc>
          <w:tcPr>
            <w:tcW w:w="929" w:type="pct"/>
            <w:shd w:val="clear" w:color="auto" w:fill="DEEAF6"/>
          </w:tcPr>
          <w:p w14:paraId="3B6C9145" w14:textId="77777777" w:rsidR="00926AF9" w:rsidRPr="00C5206A" w:rsidRDefault="00926AF9" w:rsidP="00C5206A">
            <w:pPr>
              <w:jc w:val="right"/>
              <w:rPr>
                <w:rFonts w:cs="Calibri"/>
                <w:color w:val="000000"/>
                <w:sz w:val="22"/>
                <w:szCs w:val="22"/>
              </w:rPr>
            </w:pPr>
            <w:r w:rsidRPr="00C5206A">
              <w:rPr>
                <w:rFonts w:cs="Calibri"/>
                <w:color w:val="000000"/>
                <w:sz w:val="22"/>
                <w:szCs w:val="22"/>
              </w:rPr>
              <w:t>145</w:t>
            </w:r>
          </w:p>
        </w:tc>
        <w:tc>
          <w:tcPr>
            <w:tcW w:w="420" w:type="pct"/>
            <w:shd w:val="clear" w:color="auto" w:fill="DEEAF6"/>
          </w:tcPr>
          <w:p w14:paraId="4F0DE459" w14:textId="77777777" w:rsidR="00926AF9" w:rsidRPr="00C5206A" w:rsidRDefault="00926AF9" w:rsidP="00C5206A">
            <w:pPr>
              <w:jc w:val="right"/>
              <w:rPr>
                <w:rFonts w:cs="Calibri"/>
                <w:color w:val="000000"/>
                <w:sz w:val="22"/>
                <w:szCs w:val="22"/>
              </w:rPr>
            </w:pPr>
            <w:r w:rsidRPr="00C5206A">
              <w:rPr>
                <w:rFonts w:cs="Calibri"/>
                <w:color w:val="000000"/>
                <w:sz w:val="22"/>
                <w:szCs w:val="22"/>
              </w:rPr>
              <w:t>100</w:t>
            </w:r>
          </w:p>
        </w:tc>
        <w:tc>
          <w:tcPr>
            <w:tcW w:w="741" w:type="pct"/>
            <w:shd w:val="clear" w:color="auto" w:fill="DEEAF6"/>
          </w:tcPr>
          <w:p w14:paraId="62FE13D4"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c>
          <w:tcPr>
            <w:tcW w:w="547" w:type="pct"/>
            <w:shd w:val="clear" w:color="auto" w:fill="DEEAF6"/>
          </w:tcPr>
          <w:p w14:paraId="484BA2A0" w14:textId="77777777" w:rsidR="00926AF9" w:rsidRPr="00C5206A" w:rsidRDefault="00926AF9" w:rsidP="00C5206A">
            <w:pPr>
              <w:jc w:val="right"/>
              <w:rPr>
                <w:rFonts w:cs="Calibri"/>
                <w:color w:val="000000"/>
                <w:sz w:val="22"/>
                <w:szCs w:val="22"/>
              </w:rPr>
            </w:pPr>
            <w:r w:rsidRPr="00C5206A">
              <w:rPr>
                <w:rFonts w:cs="Calibri"/>
                <w:color w:val="000000"/>
                <w:sz w:val="22"/>
                <w:szCs w:val="22"/>
              </w:rPr>
              <w:t>-</w:t>
            </w:r>
          </w:p>
        </w:tc>
      </w:tr>
    </w:tbl>
    <w:p w14:paraId="69F72AD6" w14:textId="77777777" w:rsidR="00FE2A57" w:rsidRPr="00934C34" w:rsidRDefault="00FE2A57" w:rsidP="00EB6594">
      <w:pPr>
        <w:pStyle w:val="Heading2"/>
        <w:numPr>
          <w:ilvl w:val="0"/>
          <w:numId w:val="0"/>
        </w:numPr>
        <w:ind w:left="576"/>
        <w:rPr>
          <w:sz w:val="23"/>
          <w:szCs w:val="23"/>
        </w:rPr>
      </w:pPr>
      <w:bookmarkStart w:id="384" w:name="_Toc28246822"/>
      <w:bookmarkStart w:id="385" w:name="_Toc30008414"/>
      <w:bookmarkStart w:id="386" w:name="_Toc30009715"/>
    </w:p>
    <w:p w14:paraId="4A333EBD" w14:textId="77777777" w:rsidR="0007666C" w:rsidRPr="001C4A04" w:rsidRDefault="00DA30CB" w:rsidP="00EB6594">
      <w:pPr>
        <w:pStyle w:val="Heading2"/>
      </w:pPr>
      <w:r>
        <w:t xml:space="preserve"> </w:t>
      </w:r>
      <w:bookmarkStart w:id="387" w:name="_Toc39854935"/>
      <w:r w:rsidR="0007666C" w:rsidRPr="001C4A04">
        <w:t>Historical, Cultural and Archaeological Sites</w:t>
      </w:r>
      <w:bookmarkEnd w:id="372"/>
      <w:bookmarkEnd w:id="384"/>
      <w:bookmarkEnd w:id="385"/>
      <w:bookmarkEnd w:id="386"/>
      <w:bookmarkEnd w:id="387"/>
    </w:p>
    <w:p w14:paraId="2AFAC130" w14:textId="77777777" w:rsidR="00992559" w:rsidRPr="00A12EE4" w:rsidRDefault="008C1C36" w:rsidP="00F56CC9">
      <w:pPr>
        <w:spacing w:before="120"/>
        <w:rPr>
          <w:rFonts w:cs="Calibri"/>
          <w:szCs w:val="23"/>
        </w:rPr>
      </w:pPr>
      <w:r w:rsidRPr="00C5206A">
        <w:rPr>
          <w:rFonts w:cs="Calibri"/>
          <w:szCs w:val="23"/>
        </w:rPr>
        <w:t xml:space="preserve">The proposed project </w:t>
      </w:r>
      <w:r w:rsidR="00C20E87" w:rsidRPr="00C5206A">
        <w:rPr>
          <w:rFonts w:cs="Calibri"/>
          <w:szCs w:val="23"/>
        </w:rPr>
        <w:t>site</w:t>
      </w:r>
      <w:r w:rsidR="003705BD" w:rsidRPr="00C5206A">
        <w:rPr>
          <w:rFonts w:cs="Calibri"/>
          <w:szCs w:val="23"/>
        </w:rPr>
        <w:t xml:space="preserve"> </w:t>
      </w:r>
      <w:r w:rsidRPr="00C5206A">
        <w:rPr>
          <w:rFonts w:cs="Calibri"/>
          <w:szCs w:val="23"/>
        </w:rPr>
        <w:t>does not have any key cultural heritage or resource of national and regional value.</w:t>
      </w:r>
      <w:r w:rsidR="003705BD" w:rsidRPr="00C5206A">
        <w:rPr>
          <w:rFonts w:cs="Calibri"/>
          <w:szCs w:val="23"/>
        </w:rPr>
        <w:t xml:space="preserve"> </w:t>
      </w:r>
      <w:r w:rsidR="0099169E" w:rsidRPr="00C5206A">
        <w:rPr>
          <w:rFonts w:cs="Calibri"/>
          <w:szCs w:val="23"/>
        </w:rPr>
        <w:t>However, i</w:t>
      </w:r>
      <w:r w:rsidR="00FC2F3D" w:rsidRPr="00C5206A">
        <w:rPr>
          <w:rFonts w:cs="Calibri"/>
          <w:szCs w:val="23"/>
        </w:rPr>
        <w:t>n Satkhira</w:t>
      </w:r>
      <w:r w:rsidR="00A302A4" w:rsidRPr="00C5206A">
        <w:rPr>
          <w:rFonts w:cs="Calibri"/>
          <w:szCs w:val="23"/>
        </w:rPr>
        <w:t xml:space="preserve"> S</w:t>
      </w:r>
      <w:r w:rsidRPr="00C5206A">
        <w:rPr>
          <w:rFonts w:cs="Calibri"/>
          <w:szCs w:val="23"/>
        </w:rPr>
        <w:t xml:space="preserve">adar there are </w:t>
      </w:r>
      <w:r w:rsidR="00EB5F44" w:rsidRPr="00C5206A">
        <w:rPr>
          <w:rFonts w:cs="Calibri"/>
          <w:szCs w:val="23"/>
        </w:rPr>
        <w:t xml:space="preserve">important </w:t>
      </w:r>
      <w:r w:rsidR="00FC2F3D" w:rsidRPr="00C5206A">
        <w:rPr>
          <w:rFonts w:cs="Calibri"/>
          <w:szCs w:val="23"/>
        </w:rPr>
        <w:t>archaeological</w:t>
      </w:r>
      <w:r w:rsidRPr="00C5206A">
        <w:rPr>
          <w:rFonts w:cs="Calibri"/>
          <w:szCs w:val="23"/>
        </w:rPr>
        <w:t xml:space="preserve"> heritage and relics </w:t>
      </w:r>
      <w:r w:rsidRPr="00C5206A">
        <w:rPr>
          <w:rFonts w:cs="Calibri"/>
          <w:i/>
          <w:iCs/>
          <w:szCs w:val="23"/>
        </w:rPr>
        <w:t xml:space="preserve">e.g. </w:t>
      </w:r>
      <w:r w:rsidR="00511510" w:rsidRPr="00C5206A">
        <w:rPr>
          <w:rFonts w:cs="Calibri"/>
          <w:szCs w:val="23"/>
        </w:rPr>
        <w:t xml:space="preserve">Sultanpur Shahi Mosque, Zamindar Bari Jami Mosque, Tomb of </w:t>
      </w:r>
      <w:r w:rsidR="00511510" w:rsidRPr="00C5206A">
        <w:rPr>
          <w:rFonts w:cs="Calibri"/>
          <w:szCs w:val="23"/>
        </w:rPr>
        <w:lastRenderedPageBreak/>
        <w:t>Maichampa at Labsa, Shahi Mosque and Hozrakhana at Baikari (1594), Tahsil Office and Sree</w:t>
      </w:r>
      <w:r w:rsidR="003705BD" w:rsidRPr="00C5206A">
        <w:rPr>
          <w:rFonts w:cs="Calibri"/>
          <w:szCs w:val="23"/>
        </w:rPr>
        <w:t xml:space="preserve"> </w:t>
      </w:r>
      <w:r w:rsidR="00511510" w:rsidRPr="00C5206A">
        <w:rPr>
          <w:rFonts w:cs="Calibri"/>
          <w:szCs w:val="23"/>
        </w:rPr>
        <w:t>Sree Jagannath Deva Mandir at Jhaudanga, Chhaigharia</w:t>
      </w:r>
      <w:r w:rsidR="003705BD" w:rsidRPr="00C5206A">
        <w:rPr>
          <w:rFonts w:cs="Calibri"/>
          <w:szCs w:val="23"/>
        </w:rPr>
        <w:t xml:space="preserve"> </w:t>
      </w:r>
      <w:r w:rsidR="00511510" w:rsidRPr="00C5206A">
        <w:rPr>
          <w:rFonts w:cs="Calibri"/>
          <w:szCs w:val="23"/>
        </w:rPr>
        <w:t>Jora Shiva Mandir, Satkhira</w:t>
      </w:r>
      <w:r w:rsidR="003705BD" w:rsidRPr="00C5206A">
        <w:rPr>
          <w:rFonts w:cs="Calibri"/>
          <w:szCs w:val="23"/>
        </w:rPr>
        <w:t xml:space="preserve"> </w:t>
      </w:r>
      <w:r w:rsidR="00511510" w:rsidRPr="00C5206A">
        <w:rPr>
          <w:rFonts w:cs="Calibri"/>
          <w:szCs w:val="23"/>
        </w:rPr>
        <w:t>Pancha Mandir (Annapurna Mandir, Kali Mandir, Shiva Mandir, KalBhairav Mandir and Radha-Govinda Mandir)</w:t>
      </w:r>
      <w:r w:rsidR="00805774" w:rsidRPr="00C5206A">
        <w:rPr>
          <w:rFonts w:cs="Calibri"/>
          <w:szCs w:val="23"/>
        </w:rPr>
        <w:t>,</w:t>
      </w:r>
      <w:r w:rsidRPr="00C5206A">
        <w:rPr>
          <w:rFonts w:cs="Calibri"/>
          <w:szCs w:val="23"/>
        </w:rPr>
        <w:t xml:space="preserve"> etc. </w:t>
      </w:r>
      <w:r w:rsidR="005F23F2" w:rsidRPr="00C5206A">
        <w:rPr>
          <w:rFonts w:cs="Calibri"/>
          <w:szCs w:val="23"/>
        </w:rPr>
        <w:t>The cu</w:t>
      </w:r>
      <w:r w:rsidR="00FA29F6" w:rsidRPr="00C5206A">
        <w:rPr>
          <w:rFonts w:cs="Calibri"/>
          <w:szCs w:val="23"/>
        </w:rPr>
        <w:t>ltural sites in the town</w:t>
      </w:r>
      <w:r w:rsidR="005F23F2" w:rsidRPr="00C5206A">
        <w:rPr>
          <w:rFonts w:cs="Calibri"/>
          <w:szCs w:val="23"/>
        </w:rPr>
        <w:t xml:space="preserve"> are mosques and graveyards which are located mostly in respective villages or cluster of villages sharing common boundaries. The project footprint is devoid of any cul</w:t>
      </w:r>
      <w:r w:rsidR="002F5A60" w:rsidRPr="00C5206A">
        <w:rPr>
          <w:rFonts w:cs="Calibri"/>
          <w:szCs w:val="23"/>
        </w:rPr>
        <w:t xml:space="preserve">tural sites or heritage sites. </w:t>
      </w:r>
      <w:r w:rsidR="005F23F2" w:rsidRPr="00C5206A">
        <w:rPr>
          <w:rFonts w:cs="Calibri"/>
          <w:szCs w:val="23"/>
        </w:rPr>
        <w:t xml:space="preserve">If evidence of any other ancient heritage or any archaeological symbol is found during execution of the project, actions will be taken in accordance with relevant GOB </w:t>
      </w:r>
      <w:r w:rsidR="0071655D" w:rsidRPr="00C5206A">
        <w:rPr>
          <w:rFonts w:cs="Calibri"/>
          <w:szCs w:val="23"/>
        </w:rPr>
        <w:t>acts and rules</w:t>
      </w:r>
      <w:bookmarkStart w:id="388" w:name="_Toc28247019"/>
      <w:r w:rsidR="008665C5" w:rsidRPr="00C5206A">
        <w:rPr>
          <w:rStyle w:val="FootnoteReference"/>
          <w:rFonts w:cs="Calibri"/>
          <w:szCs w:val="23"/>
        </w:rPr>
        <w:footnoteReference w:id="33"/>
      </w:r>
      <w:r w:rsidR="009C4BFA" w:rsidRPr="00C5206A">
        <w:rPr>
          <w:rFonts w:cs="Calibri"/>
          <w:szCs w:val="23"/>
        </w:rPr>
        <w:t xml:space="preserve"> and OP 4.11 of the World Bank.</w:t>
      </w:r>
      <w:bookmarkStart w:id="389" w:name="_Toc29654151"/>
      <w:bookmarkStart w:id="390" w:name="_Toc30008092"/>
      <w:bookmarkStart w:id="391" w:name="_Toc30008415"/>
      <w:bookmarkStart w:id="392" w:name="_Toc30009958"/>
    </w:p>
    <w:p w14:paraId="15BB7754" w14:textId="77777777" w:rsidR="00456F35" w:rsidRPr="00456F35" w:rsidRDefault="00456F35" w:rsidP="00456F35">
      <w:pPr>
        <w:pStyle w:val="Caption"/>
        <w:rPr>
          <w:sz w:val="8"/>
          <w:szCs w:val="8"/>
        </w:rPr>
      </w:pPr>
      <w:bookmarkStart w:id="393" w:name="_Toc45014409"/>
    </w:p>
    <w:p w14:paraId="70D210D2" w14:textId="77777777" w:rsidR="00C95581" w:rsidRPr="0032210D" w:rsidRDefault="00B65FCB" w:rsidP="00456F35">
      <w:pPr>
        <w:pStyle w:val="Caption"/>
      </w:pPr>
      <w:r>
        <w:t xml:space="preserve">Figure </w:t>
      </w:r>
      <w:r w:rsidR="00D6373D">
        <w:fldChar w:fldCharType="begin"/>
      </w:r>
      <w:r w:rsidR="00396D9B">
        <w:instrText xml:space="preserve"> SEQ Figure \* ARABIC </w:instrText>
      </w:r>
      <w:r w:rsidR="00D6373D">
        <w:fldChar w:fldCharType="separate"/>
      </w:r>
      <w:r w:rsidR="006669A3">
        <w:rPr>
          <w:noProof/>
        </w:rPr>
        <w:t>13</w:t>
      </w:r>
      <w:r w:rsidR="00D6373D">
        <w:rPr>
          <w:noProof/>
        </w:rPr>
        <w:fldChar w:fldCharType="end"/>
      </w:r>
      <w:r w:rsidR="0032210D" w:rsidRPr="00DE6BA4">
        <w:t xml:space="preserve">: </w:t>
      </w:r>
      <w:r w:rsidR="00DC40C2">
        <w:t>Ten</w:t>
      </w:r>
      <w:r w:rsidR="0032210D" w:rsidRPr="008665C5">
        <w:t xml:space="preserve"> km Radius Area of Bhomra Land Port</w:t>
      </w:r>
      <w:bookmarkEnd w:id="389"/>
      <w:bookmarkEnd w:id="390"/>
      <w:bookmarkEnd w:id="391"/>
      <w:bookmarkEnd w:id="392"/>
      <w:bookmarkEnd w:id="393"/>
    </w:p>
    <w:p w14:paraId="45DC45F2" w14:textId="77777777" w:rsidR="008665C5" w:rsidRPr="0032210D" w:rsidRDefault="00317051" w:rsidP="004366F3">
      <w:pPr>
        <w:jc w:val="center"/>
      </w:pPr>
      <w:bookmarkStart w:id="394" w:name="_Toc29650217"/>
      <w:bookmarkStart w:id="395" w:name="_Toc28246823"/>
      <w:bookmarkEnd w:id="388"/>
      <w:bookmarkEnd w:id="394"/>
      <w:r w:rsidRPr="00C14840">
        <w:rPr>
          <w:noProof/>
          <w:lang w:bidi="ar-SA"/>
        </w:rPr>
        <w:drawing>
          <wp:inline distT="0" distB="0" distL="0" distR="0" wp14:anchorId="4D03640B" wp14:editId="1621E3B9">
            <wp:extent cx="5273675" cy="3328035"/>
            <wp:effectExtent l="0" t="0" r="0" b="0"/>
            <wp:docPr id="5" name="Picture 12" descr="F:\BLPA\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LPA\Captur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3675" cy="3328035"/>
                    </a:xfrm>
                    <a:prstGeom prst="rect">
                      <a:avLst/>
                    </a:prstGeom>
                    <a:noFill/>
                    <a:ln>
                      <a:noFill/>
                    </a:ln>
                  </pic:spPr>
                </pic:pic>
              </a:graphicData>
            </a:graphic>
          </wp:inline>
        </w:drawing>
      </w:r>
    </w:p>
    <w:p w14:paraId="2E741FEB" w14:textId="77777777" w:rsidR="002866C0" w:rsidRPr="00934C34" w:rsidRDefault="002866C0" w:rsidP="00EB6594">
      <w:pPr>
        <w:pStyle w:val="Heading2"/>
        <w:numPr>
          <w:ilvl w:val="0"/>
          <w:numId w:val="0"/>
        </w:numPr>
        <w:ind w:left="576"/>
        <w:rPr>
          <w:sz w:val="23"/>
          <w:szCs w:val="23"/>
        </w:rPr>
      </w:pPr>
      <w:bookmarkStart w:id="396" w:name="_Toc30008416"/>
      <w:bookmarkStart w:id="397" w:name="_Toc30009716"/>
    </w:p>
    <w:p w14:paraId="37F94D64" w14:textId="77777777" w:rsidR="003A456B" w:rsidRPr="001C4A04" w:rsidRDefault="00DA30CB" w:rsidP="00EB6594">
      <w:pPr>
        <w:pStyle w:val="Heading2"/>
      </w:pPr>
      <w:r>
        <w:t xml:space="preserve"> </w:t>
      </w:r>
      <w:bookmarkStart w:id="398" w:name="_Toc39854936"/>
      <w:r w:rsidR="003A456B" w:rsidRPr="001C4A04">
        <w:t>Land Price</w:t>
      </w:r>
      <w:bookmarkEnd w:id="395"/>
      <w:bookmarkEnd w:id="396"/>
      <w:bookmarkEnd w:id="397"/>
      <w:bookmarkEnd w:id="398"/>
    </w:p>
    <w:p w14:paraId="721AD90E" w14:textId="77777777" w:rsidR="00992559" w:rsidRDefault="003A456B" w:rsidP="00A12EE4">
      <w:pPr>
        <w:spacing w:before="120"/>
        <w:rPr>
          <w:lang w:bidi="ar-SA"/>
        </w:rPr>
      </w:pPr>
      <w:bookmarkStart w:id="399" w:name="_Toc26710044"/>
      <w:bookmarkStart w:id="400" w:name="_Toc26710292"/>
      <w:bookmarkStart w:id="401" w:name="_Toc26793980"/>
      <w:bookmarkStart w:id="402" w:name="_Toc27644220"/>
      <w:bookmarkStart w:id="403" w:name="_Toc27900189"/>
      <w:r w:rsidRPr="001C4A04">
        <w:rPr>
          <w:lang w:bidi="ar-SA"/>
        </w:rPr>
        <w:t xml:space="preserve">The project </w:t>
      </w:r>
      <w:r w:rsidR="0073346C">
        <w:rPr>
          <w:lang w:bidi="ar-SA"/>
        </w:rPr>
        <w:t>holder</w:t>
      </w:r>
      <w:r w:rsidR="00DA30CB">
        <w:rPr>
          <w:lang w:bidi="ar-SA"/>
        </w:rPr>
        <w:t xml:space="preserve"> </w:t>
      </w:r>
      <w:r w:rsidRPr="001C4A04">
        <w:rPr>
          <w:lang w:bidi="ar-SA"/>
        </w:rPr>
        <w:t xml:space="preserve">(hereinafter in BLPA) agreed to pay compensation at 200% higher of mouza rate </w:t>
      </w:r>
      <w:r w:rsidR="009F197B">
        <w:rPr>
          <w:lang w:bidi="ar-SA"/>
        </w:rPr>
        <w:t>as per</w:t>
      </w:r>
      <w:r w:rsidRPr="001C4A04">
        <w:rPr>
          <w:lang w:bidi="ar-SA"/>
        </w:rPr>
        <w:t xml:space="preserve"> the provision of</w:t>
      </w:r>
      <w:r w:rsidR="00D500DB">
        <w:rPr>
          <w:lang w:bidi="ar-SA"/>
        </w:rPr>
        <w:t xml:space="preserve"> Acquisition and Requisition of </w:t>
      </w:r>
      <w:r w:rsidRPr="001C4A04">
        <w:rPr>
          <w:lang w:bidi="ar-SA"/>
        </w:rPr>
        <w:t xml:space="preserve">Immovable Property Act (ARIPA), 2017. A mouza rate </w:t>
      </w:r>
      <w:r w:rsidR="00F94940">
        <w:rPr>
          <w:lang w:bidi="ar-SA"/>
        </w:rPr>
        <w:t xml:space="preserve">for </w:t>
      </w:r>
      <w:r w:rsidR="00AC3A02">
        <w:rPr>
          <w:lang w:bidi="ar-SA"/>
        </w:rPr>
        <w:t>the Lax</w:t>
      </w:r>
      <w:r w:rsidR="0020031A">
        <w:rPr>
          <w:lang w:bidi="ar-SA"/>
        </w:rPr>
        <w:t>m</w:t>
      </w:r>
      <w:r w:rsidR="00AC3A02">
        <w:rPr>
          <w:lang w:bidi="ar-SA"/>
        </w:rPr>
        <w:t>idari</w:t>
      </w:r>
      <w:r w:rsidR="0020031A">
        <w:rPr>
          <w:lang w:bidi="ar-SA"/>
        </w:rPr>
        <w:t xml:space="preserve"> </w:t>
      </w:r>
      <w:r w:rsidRPr="001C4A04">
        <w:rPr>
          <w:lang w:bidi="ar-SA"/>
        </w:rPr>
        <w:t xml:space="preserve">is presented in </w:t>
      </w:r>
      <w:r w:rsidR="00BA3A08">
        <w:rPr>
          <w:lang w:bidi="ar-SA"/>
        </w:rPr>
        <w:t>Tab</w:t>
      </w:r>
      <w:r w:rsidR="002C5FD5">
        <w:rPr>
          <w:lang w:bidi="ar-SA"/>
        </w:rPr>
        <w:t>l</w:t>
      </w:r>
      <w:r w:rsidR="00BA3A08">
        <w:rPr>
          <w:lang w:bidi="ar-SA"/>
        </w:rPr>
        <w:t>e 14</w:t>
      </w:r>
      <w:r w:rsidR="0020031A">
        <w:rPr>
          <w:lang w:bidi="ar-SA"/>
        </w:rPr>
        <w:t xml:space="preserve"> </w:t>
      </w:r>
      <w:r w:rsidR="008665C5">
        <w:rPr>
          <w:lang w:bidi="ar-SA"/>
        </w:rPr>
        <w:t>belo</w:t>
      </w:r>
      <w:bookmarkEnd w:id="399"/>
      <w:bookmarkEnd w:id="400"/>
      <w:bookmarkEnd w:id="401"/>
      <w:bookmarkEnd w:id="402"/>
      <w:bookmarkEnd w:id="403"/>
      <w:r w:rsidR="00FA29F6">
        <w:rPr>
          <w:lang w:bidi="ar-SA"/>
        </w:rPr>
        <w:t>w.</w:t>
      </w:r>
      <w:bookmarkStart w:id="404" w:name="_Toc26710045"/>
      <w:bookmarkStart w:id="405" w:name="_Toc26710293"/>
      <w:bookmarkStart w:id="406" w:name="_Toc26793981"/>
      <w:bookmarkStart w:id="407" w:name="_Toc27644221"/>
      <w:bookmarkStart w:id="408" w:name="_Toc27900190"/>
      <w:bookmarkStart w:id="409" w:name="_Toc28247097"/>
      <w:bookmarkStart w:id="410" w:name="_Toc29650219"/>
      <w:bookmarkStart w:id="411" w:name="_Toc29654153"/>
      <w:bookmarkStart w:id="412" w:name="_Toc30008094"/>
      <w:bookmarkStart w:id="413" w:name="_Toc30008417"/>
    </w:p>
    <w:p w14:paraId="2F725C46" w14:textId="77777777" w:rsidR="00B40351" w:rsidRPr="00B40351" w:rsidRDefault="00B40351" w:rsidP="00B40351">
      <w:pPr>
        <w:rPr>
          <w:rStyle w:val="ListLabel1"/>
          <w:b w:val="0"/>
          <w:color w:val="auto"/>
          <w:kern w:val="0"/>
          <w:sz w:val="12"/>
          <w:szCs w:val="12"/>
          <w:lang w:bidi="ar-SA"/>
        </w:rPr>
      </w:pPr>
    </w:p>
    <w:p w14:paraId="0B05E53A" w14:textId="77777777" w:rsidR="003A456B" w:rsidRPr="008665C5" w:rsidRDefault="006A18C5" w:rsidP="00456F35">
      <w:pPr>
        <w:pStyle w:val="Caption"/>
        <w:rPr>
          <w:rStyle w:val="ListLabel1"/>
          <w:b/>
          <w:sz w:val="24"/>
        </w:rPr>
      </w:pPr>
      <w:bookmarkStart w:id="414" w:name="_Toc45014384"/>
      <w:r w:rsidRPr="008665C5">
        <w:rPr>
          <w:rStyle w:val="ListLabel1"/>
          <w:b/>
          <w:sz w:val="24"/>
        </w:rPr>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14</w:t>
      </w:r>
      <w:r w:rsidR="00D6373D">
        <w:rPr>
          <w:rStyle w:val="ListLabel1"/>
          <w:b/>
          <w:sz w:val="24"/>
        </w:rPr>
        <w:fldChar w:fldCharType="end"/>
      </w:r>
      <w:r w:rsidR="003A456B" w:rsidRPr="008665C5">
        <w:rPr>
          <w:rStyle w:val="ListLabel1"/>
          <w:b/>
          <w:sz w:val="24"/>
        </w:rPr>
        <w:t>:</w:t>
      </w:r>
      <w:bookmarkEnd w:id="404"/>
      <w:bookmarkEnd w:id="405"/>
      <w:bookmarkEnd w:id="406"/>
      <w:r w:rsidR="00DA30CB">
        <w:rPr>
          <w:rStyle w:val="ListLabel1"/>
          <w:b/>
          <w:sz w:val="24"/>
        </w:rPr>
        <w:t xml:space="preserve"> </w:t>
      </w:r>
      <w:r w:rsidR="00F94940" w:rsidRPr="008665C5">
        <w:rPr>
          <w:rStyle w:val="ListLabel1"/>
          <w:b/>
          <w:sz w:val="24"/>
        </w:rPr>
        <w:t>Average Unit Price/Decimal for Lax</w:t>
      </w:r>
      <w:r w:rsidR="00025987">
        <w:rPr>
          <w:rStyle w:val="ListLabel1"/>
          <w:b/>
          <w:sz w:val="24"/>
        </w:rPr>
        <w:t>m</w:t>
      </w:r>
      <w:r w:rsidR="00F94940" w:rsidRPr="008665C5">
        <w:rPr>
          <w:rStyle w:val="ListLabel1"/>
          <w:b/>
          <w:sz w:val="24"/>
        </w:rPr>
        <w:t>idari Mouza</w:t>
      </w:r>
      <w:bookmarkEnd w:id="407"/>
      <w:bookmarkEnd w:id="408"/>
      <w:bookmarkEnd w:id="409"/>
      <w:bookmarkEnd w:id="410"/>
      <w:bookmarkEnd w:id="411"/>
      <w:bookmarkEnd w:id="412"/>
      <w:bookmarkEnd w:id="413"/>
      <w:bookmarkEnd w:id="414"/>
    </w:p>
    <w:tbl>
      <w:tblPr>
        <w:tblW w:w="4553" w:type="pct"/>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2584"/>
        <w:gridCol w:w="2655"/>
        <w:gridCol w:w="2522"/>
      </w:tblGrid>
      <w:tr w:rsidR="002C7D9F" w:rsidRPr="00C5206A" w14:paraId="5BED9E71" w14:textId="279E1362" w:rsidTr="008E710A">
        <w:trPr>
          <w:jc w:val="center"/>
        </w:trPr>
        <w:tc>
          <w:tcPr>
            <w:tcW w:w="1664" w:type="pct"/>
            <w:shd w:val="clear" w:color="auto" w:fill="5B9BD5"/>
          </w:tcPr>
          <w:p w14:paraId="7C378E59" w14:textId="77777777" w:rsidR="002C7D9F" w:rsidRPr="00C5206A" w:rsidRDefault="002C7D9F" w:rsidP="008E710A">
            <w:pPr>
              <w:pStyle w:val="Normal1"/>
              <w:spacing w:after="0"/>
              <w:jc w:val="center"/>
              <w:rPr>
                <w:b/>
                <w:bCs/>
                <w:color w:val="auto"/>
                <w:kern w:val="32"/>
                <w:sz w:val="23"/>
                <w:szCs w:val="23"/>
              </w:rPr>
            </w:pPr>
            <w:bookmarkStart w:id="415" w:name="_Toc26710046"/>
            <w:bookmarkStart w:id="416" w:name="_Toc26710294"/>
            <w:bookmarkStart w:id="417" w:name="_Toc26793982"/>
            <w:bookmarkStart w:id="418" w:name="_Toc27644222"/>
            <w:bookmarkStart w:id="419" w:name="_Toc27900191"/>
            <w:r w:rsidRPr="00C5206A">
              <w:rPr>
                <w:b/>
                <w:bCs/>
                <w:color w:val="auto"/>
                <w:kern w:val="32"/>
                <w:sz w:val="23"/>
                <w:szCs w:val="23"/>
              </w:rPr>
              <w:t>Category of Land</w:t>
            </w:r>
            <w:bookmarkEnd w:id="415"/>
            <w:bookmarkEnd w:id="416"/>
            <w:bookmarkEnd w:id="417"/>
            <w:bookmarkEnd w:id="418"/>
            <w:bookmarkEnd w:id="419"/>
          </w:p>
        </w:tc>
        <w:tc>
          <w:tcPr>
            <w:tcW w:w="1710" w:type="pct"/>
            <w:shd w:val="clear" w:color="auto" w:fill="5B9BD5"/>
          </w:tcPr>
          <w:p w14:paraId="7A5CF9F1" w14:textId="77777777" w:rsidR="002C7D9F" w:rsidRPr="00C5206A" w:rsidRDefault="002C7D9F" w:rsidP="008E710A">
            <w:pPr>
              <w:pStyle w:val="Normal1"/>
              <w:spacing w:after="0"/>
              <w:jc w:val="center"/>
              <w:rPr>
                <w:b/>
                <w:bCs/>
                <w:color w:val="auto"/>
                <w:kern w:val="32"/>
                <w:sz w:val="23"/>
                <w:szCs w:val="23"/>
              </w:rPr>
            </w:pPr>
            <w:bookmarkStart w:id="420" w:name="_Toc26710047"/>
            <w:bookmarkStart w:id="421" w:name="_Toc26710295"/>
            <w:bookmarkStart w:id="422" w:name="_Toc26793983"/>
            <w:bookmarkStart w:id="423" w:name="_Toc27644223"/>
            <w:bookmarkStart w:id="424" w:name="_Toc27900192"/>
            <w:r w:rsidRPr="00C5206A">
              <w:rPr>
                <w:b/>
                <w:bCs/>
                <w:color w:val="auto"/>
                <w:kern w:val="32"/>
                <w:sz w:val="23"/>
                <w:szCs w:val="23"/>
              </w:rPr>
              <w:t>Existing Average Unit Price/Decimal (Mouza) in T</w:t>
            </w:r>
            <w:bookmarkEnd w:id="420"/>
            <w:bookmarkEnd w:id="421"/>
            <w:bookmarkEnd w:id="422"/>
            <w:bookmarkEnd w:id="423"/>
            <w:bookmarkEnd w:id="424"/>
            <w:r w:rsidRPr="00C5206A">
              <w:rPr>
                <w:b/>
                <w:bCs/>
                <w:color w:val="auto"/>
                <w:kern w:val="32"/>
                <w:sz w:val="23"/>
                <w:szCs w:val="23"/>
              </w:rPr>
              <w:t>k</w:t>
            </w:r>
          </w:p>
        </w:tc>
        <w:tc>
          <w:tcPr>
            <w:tcW w:w="1625" w:type="pct"/>
            <w:shd w:val="clear" w:color="auto" w:fill="5B9BD5"/>
          </w:tcPr>
          <w:p w14:paraId="765A631A" w14:textId="285A18E7" w:rsidR="002C7D9F" w:rsidRPr="00C5206A" w:rsidRDefault="002C7D9F" w:rsidP="008E710A">
            <w:pPr>
              <w:pStyle w:val="Normal1"/>
              <w:spacing w:after="0"/>
              <w:jc w:val="center"/>
              <w:rPr>
                <w:b/>
                <w:bCs/>
                <w:color w:val="auto"/>
                <w:kern w:val="32"/>
                <w:sz w:val="23"/>
                <w:szCs w:val="23"/>
              </w:rPr>
            </w:pPr>
            <w:r w:rsidRPr="00C5206A">
              <w:rPr>
                <w:b/>
                <w:bCs/>
                <w:color w:val="auto"/>
                <w:kern w:val="32"/>
                <w:sz w:val="23"/>
                <w:szCs w:val="23"/>
              </w:rPr>
              <w:t xml:space="preserve">Existing Average Unit Price/Decimal (Mouza) in </w:t>
            </w:r>
            <w:r>
              <w:rPr>
                <w:b/>
                <w:bCs/>
                <w:color w:val="auto"/>
                <w:kern w:val="32"/>
                <w:sz w:val="23"/>
                <w:szCs w:val="23"/>
              </w:rPr>
              <w:t>USD</w:t>
            </w:r>
          </w:p>
        </w:tc>
      </w:tr>
      <w:tr w:rsidR="002C7D9F" w:rsidRPr="00C5206A" w14:paraId="2E522AE5" w14:textId="0498C7BF" w:rsidTr="008E710A">
        <w:trPr>
          <w:trHeight w:val="93"/>
          <w:jc w:val="center"/>
        </w:trPr>
        <w:tc>
          <w:tcPr>
            <w:tcW w:w="1664" w:type="pct"/>
            <w:shd w:val="clear" w:color="auto" w:fill="DEEAF6"/>
          </w:tcPr>
          <w:p w14:paraId="45E433AF" w14:textId="7498F9D2" w:rsidR="002C7D9F" w:rsidRPr="00C5206A" w:rsidRDefault="002C7D9F" w:rsidP="00C5206A">
            <w:pPr>
              <w:pStyle w:val="Normal1"/>
              <w:spacing w:after="0"/>
              <w:rPr>
                <w:bCs/>
                <w:kern w:val="32"/>
                <w:sz w:val="23"/>
                <w:szCs w:val="23"/>
              </w:rPr>
            </w:pPr>
            <w:bookmarkStart w:id="425" w:name="_Toc26710050"/>
            <w:bookmarkStart w:id="426" w:name="_Toc26710298"/>
            <w:bookmarkStart w:id="427" w:name="_Toc26793986"/>
            <w:bookmarkStart w:id="428" w:name="_Toc27644224"/>
            <w:bookmarkStart w:id="429" w:name="_Toc27900193"/>
            <w:r w:rsidRPr="00C5206A">
              <w:rPr>
                <w:bCs/>
                <w:kern w:val="32"/>
                <w:sz w:val="23"/>
                <w:szCs w:val="23"/>
              </w:rPr>
              <w:t>Billan (Low elevated Land)</w:t>
            </w:r>
            <w:bookmarkEnd w:id="425"/>
            <w:bookmarkEnd w:id="426"/>
            <w:bookmarkEnd w:id="427"/>
            <w:bookmarkEnd w:id="428"/>
            <w:bookmarkEnd w:id="429"/>
          </w:p>
        </w:tc>
        <w:tc>
          <w:tcPr>
            <w:tcW w:w="1710" w:type="pct"/>
            <w:shd w:val="clear" w:color="auto" w:fill="DEEAF6"/>
          </w:tcPr>
          <w:p w14:paraId="5E9FAA39" w14:textId="77777777" w:rsidR="002C7D9F" w:rsidRPr="00C5206A" w:rsidRDefault="002C7D9F" w:rsidP="00C5206A">
            <w:pPr>
              <w:pStyle w:val="Normal1"/>
              <w:spacing w:after="0"/>
              <w:jc w:val="right"/>
              <w:rPr>
                <w:kern w:val="32"/>
                <w:sz w:val="23"/>
                <w:szCs w:val="23"/>
              </w:rPr>
            </w:pPr>
            <w:bookmarkStart w:id="430" w:name="_Toc26710051"/>
            <w:bookmarkStart w:id="431" w:name="_Toc26710299"/>
            <w:bookmarkStart w:id="432" w:name="_Toc26793987"/>
            <w:bookmarkStart w:id="433" w:name="_Toc27644225"/>
            <w:bookmarkStart w:id="434" w:name="_Toc27900194"/>
            <w:r w:rsidRPr="00C5206A">
              <w:rPr>
                <w:kern w:val="32"/>
                <w:sz w:val="23"/>
                <w:szCs w:val="23"/>
              </w:rPr>
              <w:t>3</w:t>
            </w:r>
            <w:bookmarkEnd w:id="430"/>
            <w:bookmarkEnd w:id="431"/>
            <w:bookmarkEnd w:id="432"/>
            <w:r w:rsidRPr="00C5206A">
              <w:rPr>
                <w:kern w:val="32"/>
                <w:sz w:val="23"/>
                <w:szCs w:val="23"/>
              </w:rPr>
              <w:t>6,431</w:t>
            </w:r>
            <w:bookmarkEnd w:id="433"/>
            <w:bookmarkEnd w:id="434"/>
          </w:p>
        </w:tc>
        <w:tc>
          <w:tcPr>
            <w:tcW w:w="1625" w:type="pct"/>
            <w:shd w:val="clear" w:color="auto" w:fill="DEEAF6"/>
          </w:tcPr>
          <w:p w14:paraId="7433A20E" w14:textId="2EE99419" w:rsidR="002C7D9F" w:rsidRPr="00C5206A" w:rsidRDefault="002C7D9F" w:rsidP="00C5206A">
            <w:pPr>
              <w:pStyle w:val="Normal1"/>
              <w:spacing w:after="0"/>
              <w:jc w:val="right"/>
              <w:rPr>
                <w:kern w:val="32"/>
                <w:sz w:val="23"/>
                <w:szCs w:val="23"/>
              </w:rPr>
            </w:pPr>
            <w:r>
              <w:rPr>
                <w:kern w:val="32"/>
                <w:sz w:val="23"/>
                <w:szCs w:val="23"/>
              </w:rPr>
              <w:t>461.15</w:t>
            </w:r>
          </w:p>
        </w:tc>
      </w:tr>
      <w:tr w:rsidR="002C7D9F" w:rsidRPr="00C5206A" w14:paraId="00938819" w14:textId="7BDCF1B6" w:rsidTr="008E710A">
        <w:trPr>
          <w:jc w:val="center"/>
        </w:trPr>
        <w:tc>
          <w:tcPr>
            <w:tcW w:w="1664" w:type="pct"/>
            <w:shd w:val="clear" w:color="auto" w:fill="auto"/>
          </w:tcPr>
          <w:p w14:paraId="21445308" w14:textId="62C71034" w:rsidR="002C7D9F" w:rsidRPr="00C5206A" w:rsidRDefault="002C7D9F" w:rsidP="00C5206A">
            <w:pPr>
              <w:pStyle w:val="Normal1"/>
              <w:spacing w:after="0"/>
              <w:rPr>
                <w:bCs/>
                <w:kern w:val="32"/>
                <w:sz w:val="23"/>
                <w:szCs w:val="23"/>
              </w:rPr>
            </w:pPr>
            <w:bookmarkStart w:id="435" w:name="_Toc26710054"/>
            <w:bookmarkStart w:id="436" w:name="_Toc26710302"/>
            <w:bookmarkStart w:id="437" w:name="_Toc26793990"/>
            <w:bookmarkStart w:id="438" w:name="_Toc27644226"/>
            <w:bookmarkStart w:id="439" w:name="_Toc27900195"/>
            <w:r w:rsidRPr="00C5206A">
              <w:rPr>
                <w:bCs/>
                <w:kern w:val="32"/>
                <w:sz w:val="23"/>
                <w:szCs w:val="23"/>
              </w:rPr>
              <w:t>Homestead</w:t>
            </w:r>
            <w:bookmarkEnd w:id="435"/>
            <w:bookmarkEnd w:id="436"/>
            <w:bookmarkEnd w:id="437"/>
            <w:bookmarkEnd w:id="438"/>
            <w:bookmarkEnd w:id="439"/>
            <w:r w:rsidRPr="00C5206A">
              <w:rPr>
                <w:bCs/>
                <w:kern w:val="32"/>
                <w:sz w:val="23"/>
                <w:szCs w:val="23"/>
              </w:rPr>
              <w:t xml:space="preserve"> land (Bhita)</w:t>
            </w:r>
          </w:p>
        </w:tc>
        <w:tc>
          <w:tcPr>
            <w:tcW w:w="1710" w:type="pct"/>
            <w:shd w:val="clear" w:color="auto" w:fill="auto"/>
          </w:tcPr>
          <w:p w14:paraId="55322A74" w14:textId="77777777" w:rsidR="002C7D9F" w:rsidRPr="00C5206A" w:rsidRDefault="002C7D9F" w:rsidP="00C5206A">
            <w:pPr>
              <w:pStyle w:val="Normal1"/>
              <w:spacing w:after="0"/>
              <w:jc w:val="right"/>
              <w:rPr>
                <w:kern w:val="32"/>
                <w:sz w:val="23"/>
                <w:szCs w:val="23"/>
              </w:rPr>
            </w:pPr>
            <w:bookmarkStart w:id="440" w:name="_Toc27644227"/>
            <w:bookmarkStart w:id="441" w:name="_Toc27900196"/>
            <w:r w:rsidRPr="00C5206A">
              <w:rPr>
                <w:kern w:val="32"/>
                <w:sz w:val="23"/>
                <w:szCs w:val="23"/>
              </w:rPr>
              <w:t>551,740</w:t>
            </w:r>
            <w:bookmarkEnd w:id="440"/>
            <w:bookmarkEnd w:id="441"/>
          </w:p>
        </w:tc>
        <w:tc>
          <w:tcPr>
            <w:tcW w:w="1625" w:type="pct"/>
          </w:tcPr>
          <w:p w14:paraId="6631D26B" w14:textId="198AA5C1" w:rsidR="002C7D9F" w:rsidRPr="00C5206A" w:rsidRDefault="002C7D9F" w:rsidP="00C5206A">
            <w:pPr>
              <w:pStyle w:val="Normal1"/>
              <w:spacing w:after="0"/>
              <w:jc w:val="right"/>
              <w:rPr>
                <w:kern w:val="32"/>
                <w:sz w:val="23"/>
                <w:szCs w:val="23"/>
              </w:rPr>
            </w:pPr>
            <w:r>
              <w:rPr>
                <w:kern w:val="32"/>
                <w:sz w:val="23"/>
                <w:szCs w:val="23"/>
              </w:rPr>
              <w:t>6984.05</w:t>
            </w:r>
          </w:p>
        </w:tc>
      </w:tr>
      <w:tr w:rsidR="002C7D9F" w:rsidRPr="00C5206A" w14:paraId="6A9A2056" w14:textId="20624417" w:rsidTr="008E710A">
        <w:trPr>
          <w:trHeight w:val="98"/>
          <w:jc w:val="center"/>
        </w:trPr>
        <w:tc>
          <w:tcPr>
            <w:tcW w:w="1664" w:type="pct"/>
            <w:shd w:val="clear" w:color="auto" w:fill="DEEAF6"/>
          </w:tcPr>
          <w:p w14:paraId="36D8E666" w14:textId="586F4333" w:rsidR="002C7D9F" w:rsidRPr="00C5206A" w:rsidRDefault="002C7D9F" w:rsidP="00C5206A">
            <w:pPr>
              <w:pStyle w:val="Normal1"/>
              <w:spacing w:after="0"/>
              <w:rPr>
                <w:bCs/>
                <w:kern w:val="32"/>
                <w:sz w:val="23"/>
                <w:szCs w:val="23"/>
              </w:rPr>
            </w:pPr>
            <w:bookmarkStart w:id="442" w:name="_Toc26710058"/>
            <w:bookmarkStart w:id="443" w:name="_Toc26710306"/>
            <w:bookmarkStart w:id="444" w:name="_Toc26793994"/>
            <w:bookmarkStart w:id="445" w:name="_Toc27644228"/>
            <w:bookmarkStart w:id="446" w:name="_Toc27900197"/>
            <w:r w:rsidRPr="00C5206A">
              <w:rPr>
                <w:bCs/>
                <w:kern w:val="32"/>
                <w:sz w:val="23"/>
                <w:szCs w:val="23"/>
              </w:rPr>
              <w:t>Danga</w:t>
            </w:r>
            <w:bookmarkEnd w:id="442"/>
            <w:bookmarkEnd w:id="443"/>
            <w:bookmarkEnd w:id="444"/>
            <w:bookmarkEnd w:id="445"/>
            <w:bookmarkEnd w:id="446"/>
            <w:r w:rsidRPr="00C5206A">
              <w:rPr>
                <w:bCs/>
                <w:kern w:val="32"/>
                <w:sz w:val="23"/>
                <w:szCs w:val="23"/>
              </w:rPr>
              <w:t xml:space="preserve"> (High land)</w:t>
            </w:r>
          </w:p>
        </w:tc>
        <w:tc>
          <w:tcPr>
            <w:tcW w:w="1710" w:type="pct"/>
            <w:shd w:val="clear" w:color="auto" w:fill="DEEAF6"/>
          </w:tcPr>
          <w:p w14:paraId="3A0B9D30" w14:textId="77777777" w:rsidR="002C7D9F" w:rsidRPr="00C5206A" w:rsidRDefault="002C7D9F" w:rsidP="00C5206A">
            <w:pPr>
              <w:pStyle w:val="Normal1"/>
              <w:spacing w:after="0"/>
              <w:jc w:val="right"/>
              <w:rPr>
                <w:kern w:val="32"/>
                <w:sz w:val="23"/>
                <w:szCs w:val="23"/>
              </w:rPr>
            </w:pPr>
            <w:bookmarkStart w:id="447" w:name="_Toc27644229"/>
            <w:bookmarkStart w:id="448" w:name="_Toc27900198"/>
            <w:r w:rsidRPr="00C5206A">
              <w:rPr>
                <w:kern w:val="32"/>
                <w:sz w:val="23"/>
                <w:szCs w:val="23"/>
              </w:rPr>
              <w:t>146,461</w:t>
            </w:r>
            <w:bookmarkEnd w:id="447"/>
            <w:bookmarkEnd w:id="448"/>
          </w:p>
        </w:tc>
        <w:tc>
          <w:tcPr>
            <w:tcW w:w="1625" w:type="pct"/>
            <w:shd w:val="clear" w:color="auto" w:fill="DEEAF6"/>
          </w:tcPr>
          <w:p w14:paraId="74DAEB70" w14:textId="505B0D07" w:rsidR="002C7D9F" w:rsidRPr="00C5206A" w:rsidRDefault="008E710A" w:rsidP="00C5206A">
            <w:pPr>
              <w:pStyle w:val="Normal1"/>
              <w:spacing w:after="0"/>
              <w:jc w:val="right"/>
              <w:rPr>
                <w:kern w:val="32"/>
                <w:sz w:val="23"/>
                <w:szCs w:val="23"/>
              </w:rPr>
            </w:pPr>
            <w:r>
              <w:rPr>
                <w:kern w:val="32"/>
                <w:sz w:val="23"/>
                <w:szCs w:val="23"/>
              </w:rPr>
              <w:t>1853.93</w:t>
            </w:r>
          </w:p>
        </w:tc>
      </w:tr>
      <w:tr w:rsidR="002C7D9F" w:rsidRPr="00C5206A" w14:paraId="688A89A1" w14:textId="0D8713AA" w:rsidTr="008E710A">
        <w:trPr>
          <w:trHeight w:val="98"/>
          <w:jc w:val="center"/>
        </w:trPr>
        <w:tc>
          <w:tcPr>
            <w:tcW w:w="1664" w:type="pct"/>
            <w:shd w:val="clear" w:color="auto" w:fill="auto"/>
          </w:tcPr>
          <w:p w14:paraId="35D784A5" w14:textId="696DA02F" w:rsidR="002C7D9F" w:rsidRPr="00C5206A" w:rsidRDefault="002C7D9F" w:rsidP="00C5206A">
            <w:pPr>
              <w:pStyle w:val="Normal1"/>
              <w:spacing w:after="0"/>
              <w:rPr>
                <w:bCs/>
                <w:kern w:val="32"/>
                <w:sz w:val="23"/>
                <w:szCs w:val="23"/>
              </w:rPr>
            </w:pPr>
            <w:bookmarkStart w:id="449" w:name="_Toc27644230"/>
            <w:bookmarkStart w:id="450" w:name="_Toc27900199"/>
            <w:r w:rsidRPr="00C5206A">
              <w:rPr>
                <w:bCs/>
                <w:kern w:val="32"/>
                <w:sz w:val="23"/>
                <w:szCs w:val="23"/>
              </w:rPr>
              <w:t>Road</w:t>
            </w:r>
            <w:bookmarkEnd w:id="449"/>
            <w:bookmarkEnd w:id="450"/>
          </w:p>
        </w:tc>
        <w:tc>
          <w:tcPr>
            <w:tcW w:w="1710" w:type="pct"/>
            <w:shd w:val="clear" w:color="auto" w:fill="auto"/>
          </w:tcPr>
          <w:p w14:paraId="28087C05" w14:textId="77777777" w:rsidR="002C7D9F" w:rsidRPr="00C5206A" w:rsidRDefault="002C7D9F" w:rsidP="00C5206A">
            <w:pPr>
              <w:pStyle w:val="Normal1"/>
              <w:spacing w:after="0"/>
              <w:jc w:val="right"/>
              <w:rPr>
                <w:kern w:val="32"/>
                <w:sz w:val="23"/>
                <w:szCs w:val="23"/>
              </w:rPr>
            </w:pPr>
            <w:bookmarkStart w:id="451" w:name="_Toc27644231"/>
            <w:bookmarkStart w:id="452" w:name="_Toc27900200"/>
            <w:r w:rsidRPr="00C5206A">
              <w:rPr>
                <w:kern w:val="32"/>
                <w:sz w:val="23"/>
                <w:szCs w:val="23"/>
              </w:rPr>
              <w:t>36,431</w:t>
            </w:r>
            <w:bookmarkEnd w:id="451"/>
            <w:bookmarkEnd w:id="452"/>
          </w:p>
        </w:tc>
        <w:tc>
          <w:tcPr>
            <w:tcW w:w="1625" w:type="pct"/>
          </w:tcPr>
          <w:p w14:paraId="120A0A7F" w14:textId="5F0C9D5C" w:rsidR="002C7D9F" w:rsidRPr="00C5206A" w:rsidRDefault="008E710A" w:rsidP="00C5206A">
            <w:pPr>
              <w:pStyle w:val="Normal1"/>
              <w:spacing w:after="0"/>
              <w:jc w:val="right"/>
              <w:rPr>
                <w:kern w:val="32"/>
                <w:sz w:val="23"/>
                <w:szCs w:val="23"/>
              </w:rPr>
            </w:pPr>
            <w:r>
              <w:rPr>
                <w:kern w:val="32"/>
                <w:sz w:val="23"/>
                <w:szCs w:val="23"/>
              </w:rPr>
              <w:t>461.15</w:t>
            </w:r>
          </w:p>
        </w:tc>
      </w:tr>
      <w:tr w:rsidR="002C7D9F" w:rsidRPr="00C5206A" w14:paraId="4A488C0C" w14:textId="26416448" w:rsidTr="008E710A">
        <w:trPr>
          <w:trHeight w:val="98"/>
          <w:jc w:val="center"/>
        </w:trPr>
        <w:tc>
          <w:tcPr>
            <w:tcW w:w="1664" w:type="pct"/>
            <w:shd w:val="clear" w:color="auto" w:fill="DEEAF6"/>
          </w:tcPr>
          <w:p w14:paraId="25CEE013" w14:textId="2376DBD6" w:rsidR="002C7D9F" w:rsidRPr="00C5206A" w:rsidRDefault="002C7D9F" w:rsidP="00C5206A">
            <w:pPr>
              <w:pStyle w:val="Normal1"/>
              <w:spacing w:after="0"/>
              <w:rPr>
                <w:bCs/>
                <w:kern w:val="32"/>
                <w:sz w:val="23"/>
                <w:szCs w:val="23"/>
              </w:rPr>
            </w:pPr>
            <w:bookmarkStart w:id="453" w:name="_Toc27644232"/>
            <w:bookmarkStart w:id="454" w:name="_Toc27900201"/>
            <w:r w:rsidRPr="00C5206A">
              <w:rPr>
                <w:bCs/>
                <w:kern w:val="32"/>
                <w:sz w:val="23"/>
                <w:szCs w:val="23"/>
              </w:rPr>
              <w:t>Noyonjoli</w:t>
            </w:r>
            <w:bookmarkEnd w:id="453"/>
            <w:bookmarkEnd w:id="454"/>
            <w:r w:rsidRPr="00C5206A">
              <w:rPr>
                <w:bCs/>
                <w:kern w:val="32"/>
                <w:sz w:val="23"/>
                <w:szCs w:val="23"/>
              </w:rPr>
              <w:t xml:space="preserve"> Borrow-pit</w:t>
            </w:r>
          </w:p>
        </w:tc>
        <w:tc>
          <w:tcPr>
            <w:tcW w:w="1710" w:type="pct"/>
            <w:shd w:val="clear" w:color="auto" w:fill="DEEAF6"/>
          </w:tcPr>
          <w:p w14:paraId="0C76F2AD" w14:textId="77777777" w:rsidR="002C7D9F" w:rsidRPr="00C5206A" w:rsidRDefault="002C7D9F" w:rsidP="00C5206A">
            <w:pPr>
              <w:pStyle w:val="Normal1"/>
              <w:spacing w:after="0"/>
              <w:jc w:val="right"/>
              <w:rPr>
                <w:kern w:val="32"/>
                <w:sz w:val="23"/>
                <w:szCs w:val="23"/>
              </w:rPr>
            </w:pPr>
            <w:bookmarkStart w:id="455" w:name="_Toc27644233"/>
            <w:bookmarkStart w:id="456" w:name="_Toc27900202"/>
            <w:r w:rsidRPr="00C5206A">
              <w:rPr>
                <w:kern w:val="32"/>
                <w:sz w:val="23"/>
                <w:szCs w:val="23"/>
              </w:rPr>
              <w:t>36,431</w:t>
            </w:r>
            <w:bookmarkEnd w:id="455"/>
            <w:bookmarkEnd w:id="456"/>
          </w:p>
        </w:tc>
        <w:tc>
          <w:tcPr>
            <w:tcW w:w="1625" w:type="pct"/>
            <w:shd w:val="clear" w:color="auto" w:fill="DEEAF6"/>
          </w:tcPr>
          <w:p w14:paraId="35B0F633" w14:textId="35B6741B" w:rsidR="002C7D9F" w:rsidRPr="00C5206A" w:rsidRDefault="008E710A" w:rsidP="00C5206A">
            <w:pPr>
              <w:pStyle w:val="Normal1"/>
              <w:spacing w:after="0"/>
              <w:jc w:val="right"/>
              <w:rPr>
                <w:kern w:val="32"/>
                <w:sz w:val="23"/>
                <w:szCs w:val="23"/>
              </w:rPr>
            </w:pPr>
            <w:r>
              <w:rPr>
                <w:kern w:val="32"/>
                <w:sz w:val="23"/>
                <w:szCs w:val="23"/>
              </w:rPr>
              <w:t>461.15</w:t>
            </w:r>
          </w:p>
        </w:tc>
      </w:tr>
    </w:tbl>
    <w:p w14:paraId="5C3180D9" w14:textId="77777777" w:rsidR="00FA29F6" w:rsidRDefault="00FA29F6" w:rsidP="001F2A2A">
      <w:pPr>
        <w:pStyle w:val="Normal1"/>
        <w:spacing w:after="0"/>
        <w:rPr>
          <w:kern w:val="32"/>
        </w:rPr>
      </w:pPr>
      <w:bookmarkStart w:id="457" w:name="_Toc26710062"/>
      <w:bookmarkStart w:id="458" w:name="_Toc26710310"/>
      <w:bookmarkStart w:id="459" w:name="_Toc26793998"/>
      <w:bookmarkStart w:id="460" w:name="_Toc27644234"/>
      <w:bookmarkStart w:id="461" w:name="_Toc27900203"/>
      <w:bookmarkEnd w:id="373"/>
    </w:p>
    <w:p w14:paraId="00B5DA91" w14:textId="7E65F37C" w:rsidR="00BB2D93" w:rsidRDefault="006D30C7" w:rsidP="001F2A2A">
      <w:pPr>
        <w:pStyle w:val="Normal1"/>
        <w:spacing w:after="0"/>
        <w:rPr>
          <w:kern w:val="32"/>
        </w:rPr>
      </w:pPr>
      <w:r>
        <w:rPr>
          <w:kern w:val="32"/>
        </w:rPr>
        <w:lastRenderedPageBreak/>
        <w:t>A</w:t>
      </w:r>
      <w:r w:rsidR="00044708" w:rsidRPr="001C4A04">
        <w:rPr>
          <w:kern w:val="32"/>
        </w:rPr>
        <w:t xml:space="preserve">s per </w:t>
      </w:r>
      <w:bookmarkStart w:id="462" w:name="_Toc23946316"/>
      <w:bookmarkStart w:id="463" w:name="_Toc23950707"/>
      <w:bookmarkStart w:id="464" w:name="_Toc24198550"/>
      <w:bookmarkStart w:id="465" w:name="_Toc24383733"/>
      <w:r w:rsidR="00044708" w:rsidRPr="001C4A04">
        <w:rPr>
          <w:kern w:val="32"/>
        </w:rPr>
        <w:t>the ARIPA, 2017 the mouza rate is determined by the land acquisition office. The district land acquisition office takes help of relevant departments for determination of prices of land and other properties. Land price from the sub-registrar’s offices for preceding one year from the date of serving notice under section 4 is considered for valuation of land.</w:t>
      </w:r>
      <w:bookmarkEnd w:id="457"/>
      <w:bookmarkEnd w:id="458"/>
      <w:bookmarkEnd w:id="459"/>
      <w:bookmarkEnd w:id="460"/>
      <w:bookmarkEnd w:id="461"/>
      <w:bookmarkEnd w:id="462"/>
      <w:bookmarkEnd w:id="463"/>
      <w:bookmarkEnd w:id="464"/>
      <w:bookmarkEnd w:id="465"/>
    </w:p>
    <w:p w14:paraId="53DD93C0" w14:textId="77777777" w:rsidR="00456F35" w:rsidRPr="00456F35" w:rsidRDefault="00456F35" w:rsidP="00456F35">
      <w:pPr>
        <w:pStyle w:val="Caption"/>
        <w:rPr>
          <w:sz w:val="8"/>
          <w:szCs w:val="8"/>
        </w:rPr>
      </w:pPr>
      <w:bookmarkStart w:id="466" w:name="_Toc28247020"/>
      <w:bookmarkStart w:id="467" w:name="_Toc30008095"/>
      <w:bookmarkStart w:id="468" w:name="_Toc30008418"/>
      <w:bookmarkStart w:id="469" w:name="_Toc30009959"/>
      <w:bookmarkStart w:id="470" w:name="_Toc45014410"/>
    </w:p>
    <w:p w14:paraId="5B8EA7CB" w14:textId="77777777" w:rsidR="00F56CC9" w:rsidRPr="00F56CC9" w:rsidRDefault="00F56CC9" w:rsidP="00456F35">
      <w:pPr>
        <w:pStyle w:val="Caption"/>
      </w:pPr>
      <w:r w:rsidRPr="005C2F79">
        <w:t xml:space="preserve">Figure </w:t>
      </w:r>
      <w:r w:rsidR="00FF0845">
        <w:rPr>
          <w:noProof/>
        </w:rPr>
        <w:fldChar w:fldCharType="begin"/>
      </w:r>
      <w:r w:rsidR="00FF0845">
        <w:rPr>
          <w:noProof/>
        </w:rPr>
        <w:instrText xml:space="preserve"> SEQ Figure \* ARABIC </w:instrText>
      </w:r>
      <w:r w:rsidR="00FF0845">
        <w:rPr>
          <w:noProof/>
        </w:rPr>
        <w:fldChar w:fldCharType="separate"/>
      </w:r>
      <w:r w:rsidR="006669A3">
        <w:rPr>
          <w:noProof/>
        </w:rPr>
        <w:t>14</w:t>
      </w:r>
      <w:r w:rsidR="00FF0845">
        <w:rPr>
          <w:noProof/>
        </w:rPr>
        <w:fldChar w:fldCharType="end"/>
      </w:r>
      <w:r w:rsidRPr="005C2F79">
        <w:t>: Socio-economic Survey at Bhomra</w:t>
      </w:r>
      <w:bookmarkEnd w:id="466"/>
      <w:bookmarkEnd w:id="467"/>
      <w:bookmarkEnd w:id="468"/>
      <w:bookmarkEnd w:id="469"/>
      <w:bookmarkEnd w:id="470"/>
    </w:p>
    <w:p w14:paraId="0AC7FCA7" w14:textId="77777777" w:rsidR="00634909" w:rsidRDefault="00D81475" w:rsidP="00D81475">
      <w:pPr>
        <w:pStyle w:val="Normal1"/>
        <w:tabs>
          <w:tab w:val="left" w:pos="3300"/>
        </w:tabs>
        <w:spacing w:after="0"/>
        <w:rPr>
          <w:rFonts w:ascii="Arial" w:hAnsi="Arial" w:cs="Arial"/>
          <w:sz w:val="4"/>
          <w:szCs w:val="4"/>
        </w:rPr>
      </w:pPr>
      <w:r>
        <w:rPr>
          <w:rFonts w:ascii="Arial" w:hAnsi="Arial" w:cs="Arial"/>
          <w:sz w:val="20"/>
          <w:szCs w:val="20"/>
        </w:rPr>
        <w:tab/>
      </w:r>
    </w:p>
    <w:tbl>
      <w:tblPr>
        <w:tblW w:w="0" w:type="auto"/>
        <w:tblLook w:val="04A0" w:firstRow="1" w:lastRow="0" w:firstColumn="1" w:lastColumn="0" w:noHBand="0" w:noVBand="1"/>
      </w:tblPr>
      <w:tblGrid>
        <w:gridCol w:w="4276"/>
        <w:gridCol w:w="4247"/>
      </w:tblGrid>
      <w:tr w:rsidR="00634909" w:rsidRPr="00C5206A" w14:paraId="0EBFD873" w14:textId="77777777" w:rsidTr="00CE162B">
        <w:trPr>
          <w:trHeight w:val="3302"/>
        </w:trPr>
        <w:tc>
          <w:tcPr>
            <w:tcW w:w="4163" w:type="dxa"/>
            <w:shd w:val="clear" w:color="auto" w:fill="auto"/>
          </w:tcPr>
          <w:p w14:paraId="353452CF" w14:textId="77777777" w:rsidR="00634909" w:rsidRPr="00C5206A" w:rsidRDefault="008B26F8" w:rsidP="00C5206A">
            <w:pPr>
              <w:jc w:val="center"/>
              <w:rPr>
                <w:rFonts w:cs="Calibri"/>
                <w:sz w:val="22"/>
                <w:szCs w:val="22"/>
              </w:rPr>
            </w:pPr>
            <w:r>
              <w:rPr>
                <w:sz w:val="20"/>
              </w:rPr>
              <w:t>Interview of PAP at HH level, village Laxmidari</w:t>
            </w:r>
            <w:r w:rsidR="00317051">
              <w:rPr>
                <w:noProof/>
                <w:lang w:bidi="ar-SA"/>
              </w:rPr>
              <w:drawing>
                <wp:anchor distT="0" distB="0" distL="114300" distR="114300" simplePos="0" relativeHeight="251651584" behindDoc="0" locked="0" layoutInCell="1" allowOverlap="1" wp14:anchorId="2D29EF00" wp14:editId="3CC28EB8">
                  <wp:simplePos x="0" y="0"/>
                  <wp:positionH relativeFrom="margin">
                    <wp:posOffset>-24130</wp:posOffset>
                  </wp:positionH>
                  <wp:positionV relativeFrom="paragraph">
                    <wp:posOffset>27305</wp:posOffset>
                  </wp:positionV>
                  <wp:extent cx="2590165" cy="2057400"/>
                  <wp:effectExtent l="0" t="0" r="0" b="0"/>
                  <wp:wrapSquare wrapText="bothSides"/>
                  <wp:docPr id="72" name="Picture 143" descr="D:\EOI\2020\BLPA\WhatsApp Images\IMG-202001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OI\2020\BLPA\WhatsApp Images\IMG-20200111-WA00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016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p>
        </w:tc>
        <w:tc>
          <w:tcPr>
            <w:tcW w:w="4134" w:type="dxa"/>
            <w:shd w:val="clear" w:color="auto" w:fill="auto"/>
          </w:tcPr>
          <w:p w14:paraId="33599542" w14:textId="77777777" w:rsidR="00634909" w:rsidRPr="00C5206A" w:rsidRDefault="00CE162B" w:rsidP="002E2509">
            <w:pPr>
              <w:rPr>
                <w:rFonts w:cs="Calibri"/>
                <w:sz w:val="22"/>
                <w:szCs w:val="22"/>
              </w:rPr>
            </w:pPr>
            <w:r>
              <w:rPr>
                <w:noProof/>
                <w:lang w:bidi="ar-SA"/>
              </w:rPr>
              <w:drawing>
                <wp:anchor distT="0" distB="0" distL="114300" distR="114300" simplePos="0" relativeHeight="251650560" behindDoc="0" locked="0" layoutInCell="1" allowOverlap="1" wp14:anchorId="0EE9F9C5" wp14:editId="411FB4A3">
                  <wp:simplePos x="0" y="0"/>
                  <wp:positionH relativeFrom="margin">
                    <wp:posOffset>-12065</wp:posOffset>
                  </wp:positionH>
                  <wp:positionV relativeFrom="paragraph">
                    <wp:posOffset>34290</wp:posOffset>
                  </wp:positionV>
                  <wp:extent cx="2571750" cy="2057400"/>
                  <wp:effectExtent l="0" t="0" r="0" b="0"/>
                  <wp:wrapSquare wrapText="bothSides"/>
                  <wp:docPr id="71" name="Picture 142" descr="D:\EOI\2020\BLPA\WhatsApp Images\IMG-2020010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OI\2020\BLPA\WhatsApp Images\IMG-20200109-WA001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EC4" w:rsidRPr="00C5206A">
              <w:rPr>
                <w:sz w:val="20"/>
              </w:rPr>
              <w:t xml:space="preserve">    </w:t>
            </w:r>
            <w:r w:rsidR="008B26F8">
              <w:rPr>
                <w:sz w:val="20"/>
              </w:rPr>
              <w:t>Interview of women PAPs at village Laxmidari</w:t>
            </w:r>
          </w:p>
        </w:tc>
      </w:tr>
      <w:tr w:rsidR="00634909" w:rsidRPr="00C5206A" w14:paraId="0D536191" w14:textId="77777777" w:rsidTr="00CE162B">
        <w:trPr>
          <w:trHeight w:val="3518"/>
        </w:trPr>
        <w:tc>
          <w:tcPr>
            <w:tcW w:w="4163" w:type="dxa"/>
            <w:shd w:val="clear" w:color="auto" w:fill="auto"/>
          </w:tcPr>
          <w:p w14:paraId="70DF7496" w14:textId="77777777" w:rsidR="00634909" w:rsidRPr="00C5206A" w:rsidRDefault="00317051" w:rsidP="002E2509">
            <w:pPr>
              <w:rPr>
                <w:rFonts w:cs="Calibri"/>
                <w:sz w:val="22"/>
                <w:szCs w:val="22"/>
              </w:rPr>
            </w:pPr>
            <w:r>
              <w:rPr>
                <w:noProof/>
                <w:lang w:bidi="ar-SA"/>
              </w:rPr>
              <w:drawing>
                <wp:anchor distT="30480" distB="80391" distL="150876" distR="187452" simplePos="0" relativeHeight="251654656" behindDoc="0" locked="0" layoutInCell="1" allowOverlap="1" wp14:anchorId="7861A249" wp14:editId="549BB8E3">
                  <wp:simplePos x="0" y="0"/>
                  <wp:positionH relativeFrom="margin">
                    <wp:posOffset>-49531</wp:posOffset>
                  </wp:positionH>
                  <wp:positionV relativeFrom="paragraph">
                    <wp:posOffset>48260</wp:posOffset>
                  </wp:positionV>
                  <wp:extent cx="2619375" cy="1998345"/>
                  <wp:effectExtent l="38100" t="38100" r="104775" b="97155"/>
                  <wp:wrapNone/>
                  <wp:docPr id="70" name="Picture 69" descr="C:\Users\user\Desktop\PIC\received_5567482148918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9" descr="C:\Users\user\Desktop\PIC\received_556748214891884.jpe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9708" cy="1998599"/>
                          </a:xfrm>
                          <a:prstGeom prst="rect">
                            <a:avLst/>
                          </a:prstGeom>
                          <a:ln>
                            <a:noFill/>
                          </a:ln>
                          <a:effectLst>
                            <a:outerShdw blurRad="57785" dist="33020" dir="3180000" algn="ctr">
                              <a:srgbClr val="000000">
                                <a:alpha val="30000"/>
                              </a:srgbClr>
                            </a:outerShdw>
                          </a:effectLst>
                        </pic:spPr>
                      </pic:pic>
                    </a:graphicData>
                  </a:graphic>
                  <wp14:sizeRelH relativeFrom="page">
                    <wp14:pctWidth>0</wp14:pctWidth>
                  </wp14:sizeRelH>
                  <wp14:sizeRelV relativeFrom="page">
                    <wp14:pctHeight>0</wp14:pctHeight>
                  </wp14:sizeRelV>
                </wp:anchor>
              </w:drawing>
            </w:r>
          </w:p>
          <w:p w14:paraId="4788A344" w14:textId="77777777" w:rsidR="005B7AF6" w:rsidRPr="00C5206A" w:rsidRDefault="005B7AF6" w:rsidP="002E2509">
            <w:pPr>
              <w:rPr>
                <w:rFonts w:cs="Calibri"/>
                <w:sz w:val="22"/>
                <w:szCs w:val="22"/>
              </w:rPr>
            </w:pPr>
          </w:p>
          <w:p w14:paraId="5FEC3C72" w14:textId="77777777" w:rsidR="005B7AF6" w:rsidRPr="00C5206A" w:rsidRDefault="005B7AF6" w:rsidP="002E2509">
            <w:pPr>
              <w:rPr>
                <w:rFonts w:cs="Calibri"/>
                <w:sz w:val="22"/>
                <w:szCs w:val="22"/>
              </w:rPr>
            </w:pPr>
          </w:p>
          <w:p w14:paraId="04D7CBF7" w14:textId="77777777" w:rsidR="005B7AF6" w:rsidRPr="00C5206A" w:rsidRDefault="005B7AF6" w:rsidP="002E2509">
            <w:pPr>
              <w:rPr>
                <w:rFonts w:cs="Calibri"/>
                <w:sz w:val="22"/>
                <w:szCs w:val="22"/>
              </w:rPr>
            </w:pPr>
          </w:p>
          <w:p w14:paraId="65B88172" w14:textId="77777777" w:rsidR="005B7AF6" w:rsidRPr="00C5206A" w:rsidRDefault="005B7AF6" w:rsidP="002E2509">
            <w:pPr>
              <w:rPr>
                <w:rFonts w:cs="Calibri"/>
                <w:sz w:val="22"/>
                <w:szCs w:val="22"/>
              </w:rPr>
            </w:pPr>
          </w:p>
          <w:p w14:paraId="724ACD86" w14:textId="77777777" w:rsidR="005B7AF6" w:rsidRPr="00C5206A" w:rsidRDefault="005B7AF6" w:rsidP="002E2509">
            <w:pPr>
              <w:rPr>
                <w:rFonts w:cs="Calibri"/>
                <w:sz w:val="22"/>
                <w:szCs w:val="22"/>
              </w:rPr>
            </w:pPr>
          </w:p>
          <w:p w14:paraId="3ABB8916" w14:textId="77777777" w:rsidR="00957EC4" w:rsidRPr="00C5206A" w:rsidRDefault="00957EC4" w:rsidP="002E2509">
            <w:pPr>
              <w:rPr>
                <w:rFonts w:cs="Calibri"/>
                <w:sz w:val="22"/>
                <w:szCs w:val="22"/>
              </w:rPr>
            </w:pPr>
          </w:p>
          <w:p w14:paraId="4786F120" w14:textId="77777777" w:rsidR="00957EC4" w:rsidRPr="00C5206A" w:rsidRDefault="00957EC4" w:rsidP="002E2509">
            <w:pPr>
              <w:rPr>
                <w:rFonts w:cs="Calibri"/>
                <w:sz w:val="22"/>
                <w:szCs w:val="22"/>
              </w:rPr>
            </w:pPr>
          </w:p>
          <w:p w14:paraId="1EDD3431" w14:textId="77777777" w:rsidR="00957EC4" w:rsidRPr="00C5206A" w:rsidRDefault="00957EC4" w:rsidP="002E2509">
            <w:pPr>
              <w:rPr>
                <w:rFonts w:cs="Calibri"/>
                <w:sz w:val="22"/>
                <w:szCs w:val="22"/>
              </w:rPr>
            </w:pPr>
          </w:p>
          <w:p w14:paraId="2727EDEE" w14:textId="77777777" w:rsidR="00957EC4" w:rsidRPr="00C5206A" w:rsidRDefault="00957EC4" w:rsidP="002E2509">
            <w:pPr>
              <w:rPr>
                <w:rFonts w:cs="Calibri"/>
                <w:sz w:val="22"/>
                <w:szCs w:val="22"/>
              </w:rPr>
            </w:pPr>
          </w:p>
          <w:p w14:paraId="41DF8ACB" w14:textId="77777777" w:rsidR="005B7AF6" w:rsidRPr="00C5206A" w:rsidRDefault="005B7AF6" w:rsidP="002E2509">
            <w:pPr>
              <w:rPr>
                <w:rFonts w:cs="Calibri"/>
                <w:sz w:val="22"/>
                <w:szCs w:val="22"/>
              </w:rPr>
            </w:pPr>
          </w:p>
          <w:p w14:paraId="37DC6497" w14:textId="77777777" w:rsidR="005B7AF6" w:rsidRPr="00C5206A" w:rsidRDefault="005B7AF6" w:rsidP="002E2509">
            <w:pPr>
              <w:rPr>
                <w:rFonts w:cs="Calibri"/>
                <w:sz w:val="22"/>
                <w:szCs w:val="22"/>
              </w:rPr>
            </w:pPr>
          </w:p>
          <w:p w14:paraId="1D0BBC57" w14:textId="77777777" w:rsidR="00957EC4" w:rsidRPr="00C5206A" w:rsidRDefault="00957EC4" w:rsidP="00CE162B">
            <w:pPr>
              <w:tabs>
                <w:tab w:val="left" w:pos="900"/>
              </w:tabs>
              <w:rPr>
                <w:sz w:val="8"/>
                <w:szCs w:val="8"/>
              </w:rPr>
            </w:pPr>
          </w:p>
          <w:p w14:paraId="66451405" w14:textId="77777777" w:rsidR="005B7AF6" w:rsidRPr="00C5206A" w:rsidRDefault="00957EC4" w:rsidP="008B26F8">
            <w:pPr>
              <w:rPr>
                <w:sz w:val="20"/>
              </w:rPr>
            </w:pPr>
            <w:r w:rsidRPr="00C5206A">
              <w:rPr>
                <w:sz w:val="20"/>
              </w:rPr>
              <w:t xml:space="preserve">      </w:t>
            </w:r>
            <w:r w:rsidR="009F7F9C">
              <w:rPr>
                <w:sz w:val="20"/>
              </w:rPr>
              <w:t>I</w:t>
            </w:r>
            <w:r w:rsidRPr="00C5206A">
              <w:rPr>
                <w:sz w:val="20"/>
              </w:rPr>
              <w:t>nterview</w:t>
            </w:r>
            <w:r w:rsidR="008B26F8">
              <w:rPr>
                <w:sz w:val="20"/>
              </w:rPr>
              <w:t xml:space="preserve"> of PAP at Bhomra UP office</w:t>
            </w:r>
            <w:r w:rsidRPr="00C5206A">
              <w:rPr>
                <w:sz w:val="20"/>
              </w:rPr>
              <w:t xml:space="preserve">                                  </w:t>
            </w:r>
          </w:p>
        </w:tc>
        <w:tc>
          <w:tcPr>
            <w:tcW w:w="4134" w:type="dxa"/>
            <w:shd w:val="clear" w:color="auto" w:fill="auto"/>
          </w:tcPr>
          <w:p w14:paraId="031DE96C" w14:textId="77777777" w:rsidR="002A0418" w:rsidRDefault="00317051" w:rsidP="008B26F8">
            <w:pPr>
              <w:rPr>
                <w:sz w:val="20"/>
              </w:rPr>
            </w:pPr>
            <w:r>
              <w:rPr>
                <w:noProof/>
                <w:lang w:bidi="ar-SA"/>
              </w:rPr>
              <w:drawing>
                <wp:anchor distT="30480" distB="83058" distL="150876" distR="188976" simplePos="0" relativeHeight="251655680" behindDoc="0" locked="0" layoutInCell="1" allowOverlap="1" wp14:anchorId="7510CBBB" wp14:editId="2064BB06">
                  <wp:simplePos x="0" y="0"/>
                  <wp:positionH relativeFrom="column">
                    <wp:posOffset>-1905</wp:posOffset>
                  </wp:positionH>
                  <wp:positionV relativeFrom="paragraph">
                    <wp:posOffset>23495</wp:posOffset>
                  </wp:positionV>
                  <wp:extent cx="2552065" cy="2007870"/>
                  <wp:effectExtent l="38100" t="38100" r="95885" b="87630"/>
                  <wp:wrapNone/>
                  <wp:docPr id="69" name="Picture 145" descr="C:\Users\user\Desktop\PIC\IMG2019110413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C:\Users\user\Desktop\PIC\IMG201911041333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2065" cy="2007870"/>
                          </a:xfrm>
                          <a:prstGeom prst="rect">
                            <a:avLst/>
                          </a:prstGeom>
                          <a:noFill/>
                          <a:ln>
                            <a:noFill/>
                          </a:ln>
                          <a:effectLst>
                            <a:outerShdw blurRad="57785" dist="33020" dir="3180000" algn="ctr">
                              <a:srgbClr val="000000">
                                <a:alpha val="30000"/>
                              </a:srgbClr>
                            </a:outerShdw>
                          </a:effectLst>
                        </pic:spPr>
                      </pic:pic>
                    </a:graphicData>
                  </a:graphic>
                  <wp14:sizeRelH relativeFrom="page">
                    <wp14:pctWidth>0</wp14:pctWidth>
                  </wp14:sizeRelH>
                  <wp14:sizeRelV relativeFrom="page">
                    <wp14:pctHeight>0</wp14:pctHeight>
                  </wp14:sizeRelV>
                </wp:anchor>
              </w:drawing>
            </w:r>
            <w:r w:rsidR="002A0418">
              <w:rPr>
                <w:sz w:val="20"/>
              </w:rPr>
              <w:t xml:space="preserve"> </w:t>
            </w:r>
          </w:p>
          <w:p w14:paraId="2D909366" w14:textId="77777777" w:rsidR="002A0418" w:rsidRDefault="002A0418" w:rsidP="008B26F8">
            <w:pPr>
              <w:rPr>
                <w:sz w:val="20"/>
              </w:rPr>
            </w:pPr>
          </w:p>
          <w:p w14:paraId="1E738E9E" w14:textId="77777777" w:rsidR="002A0418" w:rsidRDefault="002A0418" w:rsidP="008B26F8">
            <w:pPr>
              <w:rPr>
                <w:sz w:val="20"/>
              </w:rPr>
            </w:pPr>
          </w:p>
          <w:p w14:paraId="523316B8" w14:textId="77777777" w:rsidR="002A0418" w:rsidRDefault="002A0418" w:rsidP="008B26F8">
            <w:pPr>
              <w:rPr>
                <w:sz w:val="20"/>
              </w:rPr>
            </w:pPr>
          </w:p>
          <w:p w14:paraId="0CFB6A16" w14:textId="77777777" w:rsidR="002A0418" w:rsidRDefault="002A0418" w:rsidP="008B26F8">
            <w:pPr>
              <w:rPr>
                <w:sz w:val="20"/>
              </w:rPr>
            </w:pPr>
          </w:p>
          <w:p w14:paraId="24218E48" w14:textId="77777777" w:rsidR="002A0418" w:rsidRDefault="002A0418" w:rsidP="008B26F8">
            <w:pPr>
              <w:rPr>
                <w:sz w:val="20"/>
              </w:rPr>
            </w:pPr>
          </w:p>
          <w:p w14:paraId="365C3427" w14:textId="77777777" w:rsidR="002A0418" w:rsidRDefault="002A0418" w:rsidP="008B26F8">
            <w:pPr>
              <w:rPr>
                <w:sz w:val="20"/>
              </w:rPr>
            </w:pPr>
          </w:p>
          <w:p w14:paraId="0A498766" w14:textId="77777777" w:rsidR="002A0418" w:rsidRDefault="002A0418" w:rsidP="008B26F8">
            <w:pPr>
              <w:rPr>
                <w:sz w:val="20"/>
              </w:rPr>
            </w:pPr>
          </w:p>
          <w:p w14:paraId="41DC159E" w14:textId="77777777" w:rsidR="002A0418" w:rsidRDefault="002A0418" w:rsidP="008B26F8">
            <w:pPr>
              <w:rPr>
                <w:sz w:val="20"/>
              </w:rPr>
            </w:pPr>
          </w:p>
          <w:p w14:paraId="333625C4" w14:textId="77777777" w:rsidR="002A0418" w:rsidRDefault="002A0418" w:rsidP="008B26F8">
            <w:pPr>
              <w:rPr>
                <w:sz w:val="20"/>
              </w:rPr>
            </w:pPr>
          </w:p>
          <w:p w14:paraId="3F53A21A" w14:textId="77777777" w:rsidR="002A0418" w:rsidRDefault="002A0418" w:rsidP="008B26F8">
            <w:pPr>
              <w:rPr>
                <w:sz w:val="20"/>
              </w:rPr>
            </w:pPr>
          </w:p>
          <w:p w14:paraId="067E8761" w14:textId="77777777" w:rsidR="002A0418" w:rsidRDefault="002A0418" w:rsidP="008B26F8">
            <w:pPr>
              <w:rPr>
                <w:sz w:val="20"/>
              </w:rPr>
            </w:pPr>
          </w:p>
          <w:p w14:paraId="3F1C561A" w14:textId="77777777" w:rsidR="002A0418" w:rsidRDefault="002A0418" w:rsidP="008B26F8">
            <w:pPr>
              <w:rPr>
                <w:sz w:val="20"/>
              </w:rPr>
            </w:pPr>
          </w:p>
          <w:p w14:paraId="3D1FF052" w14:textId="77777777" w:rsidR="005B7AF6" w:rsidRPr="002A0418" w:rsidRDefault="002A0418" w:rsidP="00CE162B">
            <w:pPr>
              <w:spacing w:before="120"/>
              <w:rPr>
                <w:sz w:val="20"/>
              </w:rPr>
            </w:pPr>
            <w:r>
              <w:rPr>
                <w:sz w:val="20"/>
              </w:rPr>
              <w:t xml:space="preserve">    </w:t>
            </w:r>
            <w:r w:rsidR="008B26F8">
              <w:rPr>
                <w:sz w:val="20"/>
              </w:rPr>
              <w:t xml:space="preserve">Interview of </w:t>
            </w:r>
            <w:r w:rsidR="00957EC4" w:rsidRPr="00C5206A">
              <w:rPr>
                <w:sz w:val="20"/>
              </w:rPr>
              <w:t>PAP</w:t>
            </w:r>
            <w:r w:rsidR="008B26F8">
              <w:rPr>
                <w:sz w:val="20"/>
              </w:rPr>
              <w:t xml:space="preserve"> at his business office</w:t>
            </w:r>
          </w:p>
        </w:tc>
      </w:tr>
    </w:tbl>
    <w:p w14:paraId="52D2C11B" w14:textId="77777777" w:rsidR="002E2509" w:rsidRDefault="002E2509" w:rsidP="002E2509">
      <w:pPr>
        <w:tabs>
          <w:tab w:val="left" w:pos="1830"/>
        </w:tabs>
        <w:rPr>
          <w:sz w:val="20"/>
        </w:rPr>
      </w:pPr>
    </w:p>
    <w:p w14:paraId="7A4702F2" w14:textId="77777777" w:rsidR="002E2509" w:rsidRDefault="002E2509" w:rsidP="002E2509">
      <w:pPr>
        <w:tabs>
          <w:tab w:val="left" w:pos="1830"/>
        </w:tabs>
        <w:rPr>
          <w:sz w:val="20"/>
        </w:rPr>
      </w:pPr>
    </w:p>
    <w:p w14:paraId="1148EB76" w14:textId="77777777" w:rsidR="002E2509" w:rsidRPr="00151D0E" w:rsidRDefault="002E2509" w:rsidP="002E2509">
      <w:pPr>
        <w:tabs>
          <w:tab w:val="left" w:pos="1830"/>
        </w:tabs>
        <w:rPr>
          <w:sz w:val="20"/>
        </w:rPr>
      </w:pPr>
    </w:p>
    <w:p w14:paraId="357DD6EC" w14:textId="77777777" w:rsidR="002866C0" w:rsidRPr="002866C0" w:rsidRDefault="002866C0" w:rsidP="002E2509">
      <w:pPr>
        <w:rPr>
          <w:rFonts w:ascii="Arial" w:hAnsi="Arial" w:cs="Arial"/>
          <w:sz w:val="20"/>
          <w:szCs w:val="20"/>
        </w:rPr>
      </w:pPr>
    </w:p>
    <w:p w14:paraId="37AAF965" w14:textId="77777777" w:rsidR="00634909" w:rsidRDefault="00634909" w:rsidP="002866C0">
      <w:pPr>
        <w:rPr>
          <w:sz w:val="20"/>
        </w:rPr>
      </w:pPr>
    </w:p>
    <w:p w14:paraId="352E737B" w14:textId="77777777" w:rsidR="00634909" w:rsidRDefault="00634909" w:rsidP="00634909">
      <w:pPr>
        <w:rPr>
          <w:sz w:val="20"/>
        </w:rPr>
      </w:pPr>
    </w:p>
    <w:p w14:paraId="5210FCB7" w14:textId="77777777" w:rsidR="00634909" w:rsidRDefault="00634909" w:rsidP="00634909">
      <w:pPr>
        <w:rPr>
          <w:sz w:val="20"/>
        </w:rPr>
      </w:pPr>
    </w:p>
    <w:p w14:paraId="70BBD9CF" w14:textId="77777777" w:rsidR="00634909" w:rsidRDefault="00634909" w:rsidP="00634909">
      <w:pPr>
        <w:rPr>
          <w:sz w:val="20"/>
        </w:rPr>
      </w:pPr>
    </w:p>
    <w:p w14:paraId="719FD887" w14:textId="77777777" w:rsidR="00634909" w:rsidRDefault="00634909" w:rsidP="00634909">
      <w:pPr>
        <w:rPr>
          <w:sz w:val="20"/>
        </w:rPr>
      </w:pPr>
    </w:p>
    <w:p w14:paraId="1C42967A" w14:textId="77777777" w:rsidR="00634909" w:rsidRDefault="00634909" w:rsidP="00634909">
      <w:pPr>
        <w:rPr>
          <w:sz w:val="20"/>
        </w:rPr>
      </w:pPr>
    </w:p>
    <w:p w14:paraId="41937B4B" w14:textId="77777777" w:rsidR="00634909" w:rsidRDefault="00634909" w:rsidP="00634909">
      <w:pPr>
        <w:rPr>
          <w:sz w:val="20"/>
        </w:rPr>
      </w:pPr>
    </w:p>
    <w:p w14:paraId="51EDD632" w14:textId="77777777" w:rsidR="00634909" w:rsidRDefault="00634909" w:rsidP="00634909">
      <w:pPr>
        <w:rPr>
          <w:sz w:val="20"/>
        </w:rPr>
      </w:pPr>
    </w:p>
    <w:p w14:paraId="2C3F0FDC" w14:textId="77777777" w:rsidR="002E2509" w:rsidRDefault="002E2509" w:rsidP="002E2509">
      <w:pPr>
        <w:rPr>
          <w:rFonts w:ascii="Arial" w:hAnsi="Arial" w:cs="Arial"/>
          <w:sz w:val="20"/>
          <w:szCs w:val="20"/>
        </w:rPr>
      </w:pPr>
    </w:p>
    <w:p w14:paraId="0A5040A5" w14:textId="77777777" w:rsidR="002E2509" w:rsidRPr="002866C0" w:rsidRDefault="002E2509" w:rsidP="002866C0">
      <w:pPr>
        <w:rPr>
          <w:rFonts w:ascii="Arial" w:hAnsi="Arial" w:cs="Arial"/>
          <w:sz w:val="20"/>
          <w:szCs w:val="20"/>
        </w:rPr>
      </w:pPr>
    </w:p>
    <w:p w14:paraId="43CCA5A0" w14:textId="77777777" w:rsidR="002866C0" w:rsidRPr="002866C0" w:rsidRDefault="002866C0" w:rsidP="002866C0">
      <w:pPr>
        <w:rPr>
          <w:rFonts w:ascii="Arial" w:hAnsi="Arial" w:cs="Arial"/>
          <w:sz w:val="20"/>
          <w:szCs w:val="20"/>
        </w:rPr>
      </w:pPr>
    </w:p>
    <w:p w14:paraId="1CFAC0FF" w14:textId="77777777" w:rsidR="002866C0" w:rsidRPr="002866C0" w:rsidRDefault="002866C0" w:rsidP="00634909">
      <w:pPr>
        <w:tabs>
          <w:tab w:val="left" w:pos="1830"/>
        </w:tabs>
        <w:rPr>
          <w:rFonts w:ascii="Arial" w:hAnsi="Arial" w:cs="Arial"/>
          <w:sz w:val="20"/>
          <w:szCs w:val="20"/>
        </w:rPr>
      </w:pPr>
      <w:r>
        <w:rPr>
          <w:rFonts w:ascii="Arial" w:hAnsi="Arial" w:cs="Arial"/>
          <w:sz w:val="20"/>
          <w:szCs w:val="20"/>
        </w:rPr>
        <w:tab/>
      </w:r>
    </w:p>
    <w:p w14:paraId="5ACAB041" w14:textId="77777777" w:rsidR="002866C0" w:rsidRPr="002866C0" w:rsidRDefault="002866C0" w:rsidP="002866C0">
      <w:pPr>
        <w:rPr>
          <w:rFonts w:ascii="Arial" w:hAnsi="Arial" w:cs="Arial"/>
          <w:sz w:val="20"/>
          <w:szCs w:val="20"/>
        </w:rPr>
      </w:pPr>
    </w:p>
    <w:p w14:paraId="2CD8A19B" w14:textId="77777777" w:rsidR="002866C0" w:rsidRPr="002866C0" w:rsidRDefault="002866C0" w:rsidP="002866C0">
      <w:pPr>
        <w:rPr>
          <w:rFonts w:ascii="Arial" w:hAnsi="Arial" w:cs="Arial"/>
          <w:sz w:val="20"/>
          <w:szCs w:val="20"/>
        </w:rPr>
      </w:pPr>
    </w:p>
    <w:p w14:paraId="0DBC71AE" w14:textId="77777777" w:rsidR="002866C0" w:rsidRPr="002866C0" w:rsidRDefault="002866C0" w:rsidP="002866C0">
      <w:pPr>
        <w:rPr>
          <w:rFonts w:ascii="Arial" w:hAnsi="Arial" w:cs="Arial"/>
          <w:sz w:val="20"/>
          <w:szCs w:val="20"/>
        </w:rPr>
      </w:pPr>
    </w:p>
    <w:p w14:paraId="1161E6CC" w14:textId="77777777" w:rsidR="002866C0" w:rsidRPr="002866C0" w:rsidRDefault="002866C0" w:rsidP="002866C0">
      <w:pPr>
        <w:rPr>
          <w:rFonts w:ascii="Arial" w:hAnsi="Arial" w:cs="Arial"/>
          <w:sz w:val="20"/>
          <w:szCs w:val="20"/>
        </w:rPr>
      </w:pPr>
    </w:p>
    <w:p w14:paraId="1594788F" w14:textId="77777777" w:rsidR="00C858E7" w:rsidRPr="001C4A04" w:rsidRDefault="00DB708C" w:rsidP="00BA3A08">
      <w:pPr>
        <w:pStyle w:val="Heading1"/>
        <w:spacing w:before="0" w:after="0"/>
      </w:pPr>
      <w:bookmarkStart w:id="471" w:name="_Toc459476499"/>
      <w:bookmarkStart w:id="472" w:name="_Toc28246824"/>
      <w:bookmarkStart w:id="473" w:name="_Toc30008419"/>
      <w:bookmarkStart w:id="474" w:name="_Toc30009717"/>
      <w:bookmarkStart w:id="475" w:name="_Toc39854937"/>
      <w:r w:rsidRPr="002C5715">
        <w:lastRenderedPageBreak/>
        <w:t>Measures</w:t>
      </w:r>
      <w:r w:rsidRPr="001C4A04">
        <w:t xml:space="preserve"> to Minimize Resettlement</w:t>
      </w:r>
      <w:bookmarkEnd w:id="471"/>
      <w:bookmarkEnd w:id="472"/>
      <w:bookmarkEnd w:id="473"/>
      <w:bookmarkEnd w:id="474"/>
      <w:bookmarkEnd w:id="475"/>
    </w:p>
    <w:p w14:paraId="7BE1B3F4" w14:textId="1251D960" w:rsidR="00D424B4" w:rsidRPr="00C5206A" w:rsidRDefault="00400A0C" w:rsidP="007963B8">
      <w:pPr>
        <w:keepNext/>
        <w:widowControl w:val="0"/>
        <w:autoSpaceDE w:val="0"/>
        <w:autoSpaceDN w:val="0"/>
        <w:adjustRightInd w:val="0"/>
        <w:spacing w:before="120"/>
        <w:rPr>
          <w:rFonts w:cs="Calibri"/>
          <w:szCs w:val="23"/>
        </w:rPr>
      </w:pPr>
      <w:r w:rsidRPr="001016AA">
        <w:rPr>
          <w:rFonts w:cs="Calibri"/>
          <w:szCs w:val="23"/>
        </w:rPr>
        <w:t xml:space="preserve">The </w:t>
      </w:r>
      <w:r w:rsidR="00F535CC" w:rsidRPr="001016AA">
        <w:rPr>
          <w:rFonts w:cs="Calibri"/>
          <w:szCs w:val="23"/>
        </w:rPr>
        <w:t>Bhomra</w:t>
      </w:r>
      <w:r w:rsidR="00025987" w:rsidRPr="001016AA">
        <w:rPr>
          <w:rFonts w:cs="Calibri"/>
          <w:szCs w:val="23"/>
        </w:rPr>
        <w:t xml:space="preserve"> </w:t>
      </w:r>
      <w:r w:rsidR="00F40A90" w:rsidRPr="001016AA">
        <w:rPr>
          <w:rFonts w:cs="Calibri"/>
          <w:szCs w:val="23"/>
        </w:rPr>
        <w:t>sub-</w:t>
      </w:r>
      <w:r w:rsidRPr="001016AA">
        <w:rPr>
          <w:rFonts w:cs="Calibri"/>
          <w:szCs w:val="23"/>
        </w:rPr>
        <w:t>project has no major</w:t>
      </w:r>
      <w:r w:rsidR="007963B8" w:rsidRPr="001016AA">
        <w:rPr>
          <w:rFonts w:cs="Calibri"/>
          <w:szCs w:val="23"/>
        </w:rPr>
        <w:t xml:space="preserve"> negati</w:t>
      </w:r>
      <w:r w:rsidR="000D60E0" w:rsidRPr="001016AA">
        <w:rPr>
          <w:rFonts w:cs="Calibri"/>
          <w:szCs w:val="23"/>
        </w:rPr>
        <w:t xml:space="preserve">ve impact identified </w:t>
      </w:r>
      <w:r w:rsidR="00477BAA" w:rsidRPr="001016AA">
        <w:rPr>
          <w:rFonts w:cs="Calibri"/>
          <w:szCs w:val="23"/>
        </w:rPr>
        <w:t xml:space="preserve">as </w:t>
      </w:r>
      <w:r w:rsidR="000D60E0" w:rsidRPr="001016AA">
        <w:rPr>
          <w:rFonts w:cs="Calibri"/>
          <w:szCs w:val="23"/>
        </w:rPr>
        <w:t>only a small area</w:t>
      </w:r>
      <w:r w:rsidR="007963B8" w:rsidRPr="001016AA">
        <w:rPr>
          <w:rFonts w:cs="Calibri"/>
          <w:szCs w:val="23"/>
        </w:rPr>
        <w:t xml:space="preserve"> of land (only </w:t>
      </w:r>
      <w:r w:rsidR="006D30C7" w:rsidRPr="001016AA">
        <w:rPr>
          <w:rFonts w:cs="Calibri"/>
          <w:szCs w:val="23"/>
        </w:rPr>
        <w:t>9.835 acres</w:t>
      </w:r>
      <w:r w:rsidR="000D60E0" w:rsidRPr="001016AA">
        <w:rPr>
          <w:rFonts w:cs="Calibri"/>
          <w:szCs w:val="23"/>
        </w:rPr>
        <w:t xml:space="preserve">) </w:t>
      </w:r>
      <w:r w:rsidR="004E6AEF" w:rsidRPr="001016AA">
        <w:rPr>
          <w:rFonts w:cs="Calibri"/>
          <w:szCs w:val="23"/>
        </w:rPr>
        <w:t xml:space="preserve">need to </w:t>
      </w:r>
      <w:r w:rsidR="000D60E0" w:rsidRPr="001016AA">
        <w:rPr>
          <w:rFonts w:cs="Calibri"/>
          <w:szCs w:val="23"/>
        </w:rPr>
        <w:t>be acquired</w:t>
      </w:r>
      <w:r w:rsidR="000D60E0" w:rsidRPr="007C2016">
        <w:rPr>
          <w:rFonts w:cs="Calibri"/>
          <w:szCs w:val="23"/>
        </w:rPr>
        <w:t>. The land owners and the structure</w:t>
      </w:r>
      <w:r w:rsidR="00F4659C" w:rsidRPr="007C2016">
        <w:rPr>
          <w:rFonts w:cs="Calibri"/>
          <w:szCs w:val="23"/>
        </w:rPr>
        <w:t>s they are</w:t>
      </w:r>
      <w:r w:rsidR="000D60E0" w:rsidRPr="007C2016">
        <w:rPr>
          <w:rFonts w:cs="Calibri"/>
          <w:szCs w:val="23"/>
        </w:rPr>
        <w:t xml:space="preserve"> los</w:t>
      </w:r>
      <w:r w:rsidR="00F4659C" w:rsidRPr="007C2016">
        <w:rPr>
          <w:rFonts w:cs="Calibri"/>
          <w:szCs w:val="23"/>
        </w:rPr>
        <w:t>ing</w:t>
      </w:r>
      <w:r w:rsidR="007963B8" w:rsidRPr="007C2016">
        <w:rPr>
          <w:rFonts w:cs="Calibri"/>
          <w:szCs w:val="23"/>
        </w:rPr>
        <w:t xml:space="preserve"> have been duly identified in the RAP</w:t>
      </w:r>
      <w:r w:rsidR="000D60E0" w:rsidRPr="007C2016">
        <w:rPr>
          <w:rFonts w:cs="Calibri"/>
          <w:szCs w:val="23"/>
        </w:rPr>
        <w:t xml:space="preserve"> together with likely losses of crops and trees</w:t>
      </w:r>
      <w:r w:rsidR="007963B8" w:rsidRPr="007C2016">
        <w:rPr>
          <w:rFonts w:cs="Calibri"/>
          <w:szCs w:val="23"/>
        </w:rPr>
        <w:t xml:space="preserve">. </w:t>
      </w:r>
      <w:r w:rsidR="00AD5E82" w:rsidRPr="007C2016">
        <w:rPr>
          <w:rFonts w:cs="Calibri"/>
          <w:szCs w:val="23"/>
        </w:rPr>
        <w:t>The project proponent should to keep the individual information confidential and</w:t>
      </w:r>
      <w:r w:rsidR="008E647B" w:rsidRPr="007C2016">
        <w:rPr>
          <w:rFonts w:cs="Calibri"/>
          <w:szCs w:val="23"/>
        </w:rPr>
        <w:t xml:space="preserve"> not to disclose publicly but the categorization will be there in the RAP.</w:t>
      </w:r>
      <w:r w:rsidR="00AD5E82">
        <w:rPr>
          <w:rFonts w:cs="Calibri"/>
          <w:szCs w:val="23"/>
        </w:rPr>
        <w:t xml:space="preserve"> However, t</w:t>
      </w:r>
      <w:r w:rsidR="007963B8" w:rsidRPr="00C5206A">
        <w:rPr>
          <w:rFonts w:cs="Calibri"/>
          <w:szCs w:val="23"/>
        </w:rPr>
        <w:t>he PAPs will be properly compensated following the World Bank’s</w:t>
      </w:r>
      <w:r w:rsidR="000D60E0" w:rsidRPr="00C5206A">
        <w:rPr>
          <w:rFonts w:cs="Calibri"/>
          <w:szCs w:val="23"/>
        </w:rPr>
        <w:t xml:space="preserve"> involuntary resettlement policy</w:t>
      </w:r>
      <w:r w:rsidR="007963B8" w:rsidRPr="00C5206A">
        <w:rPr>
          <w:rFonts w:cs="Calibri"/>
          <w:szCs w:val="23"/>
        </w:rPr>
        <w:t xml:space="preserve"> (OP </w:t>
      </w:r>
      <w:r w:rsidR="00A8652C" w:rsidRPr="00C5206A">
        <w:rPr>
          <w:rFonts w:cs="Calibri"/>
          <w:szCs w:val="23"/>
        </w:rPr>
        <w:t>4.</w:t>
      </w:r>
      <w:r w:rsidR="007963B8" w:rsidRPr="00C5206A">
        <w:rPr>
          <w:rFonts w:cs="Calibri"/>
          <w:szCs w:val="23"/>
        </w:rPr>
        <w:t>12) and ‘The Acquisition and Requisition o</w:t>
      </w:r>
      <w:r w:rsidR="008E647B">
        <w:rPr>
          <w:rFonts w:cs="Calibri"/>
          <w:szCs w:val="23"/>
        </w:rPr>
        <w:t>f Immovable Property Act (2017)</w:t>
      </w:r>
      <w:r w:rsidR="007963B8" w:rsidRPr="00C5206A">
        <w:rPr>
          <w:rFonts w:cs="Calibri"/>
          <w:szCs w:val="23"/>
        </w:rPr>
        <w:t xml:space="preserve"> of Bangladesh Govt. </w:t>
      </w:r>
      <w:r w:rsidR="000D60E0" w:rsidRPr="00C5206A">
        <w:rPr>
          <w:rFonts w:cs="Calibri"/>
          <w:szCs w:val="23"/>
        </w:rPr>
        <w:t xml:space="preserve">taking </w:t>
      </w:r>
      <w:r w:rsidR="00BF1279" w:rsidRPr="00C5206A">
        <w:rPr>
          <w:rFonts w:cs="Calibri"/>
          <w:szCs w:val="23"/>
        </w:rPr>
        <w:t xml:space="preserve">full replacement cost </w:t>
      </w:r>
      <w:r w:rsidR="000D60E0" w:rsidRPr="00C5206A">
        <w:rPr>
          <w:rFonts w:cs="Calibri"/>
          <w:szCs w:val="23"/>
        </w:rPr>
        <w:t>in</w:t>
      </w:r>
      <w:r w:rsidR="00BF1279" w:rsidRPr="00C5206A">
        <w:rPr>
          <w:rFonts w:cs="Calibri"/>
          <w:szCs w:val="23"/>
        </w:rPr>
        <w:t>t</w:t>
      </w:r>
      <w:r w:rsidR="000D60E0" w:rsidRPr="00C5206A">
        <w:rPr>
          <w:rFonts w:cs="Calibri"/>
          <w:szCs w:val="23"/>
        </w:rPr>
        <w:t xml:space="preserve">o consideration. </w:t>
      </w:r>
    </w:p>
    <w:p w14:paraId="1CC185B6" w14:textId="77777777" w:rsidR="00BA3A08" w:rsidRPr="00C5206A" w:rsidRDefault="00BA3A08" w:rsidP="00BA3A08">
      <w:pPr>
        <w:keepNext/>
        <w:widowControl w:val="0"/>
        <w:autoSpaceDE w:val="0"/>
        <w:autoSpaceDN w:val="0"/>
        <w:adjustRightInd w:val="0"/>
        <w:rPr>
          <w:rFonts w:cs="Calibri"/>
          <w:szCs w:val="23"/>
        </w:rPr>
      </w:pPr>
    </w:p>
    <w:p w14:paraId="47336A83" w14:textId="77777777" w:rsidR="00D424B4" w:rsidRPr="001C4A04" w:rsidRDefault="00D424B4" w:rsidP="00EB6594">
      <w:pPr>
        <w:pStyle w:val="Heading2"/>
      </w:pPr>
      <w:bookmarkStart w:id="476" w:name="_Toc28246825"/>
      <w:bookmarkStart w:id="477" w:name="_Toc30008420"/>
      <w:bookmarkStart w:id="478" w:name="_Toc30009718"/>
      <w:bookmarkStart w:id="479" w:name="_Toc39854938"/>
      <w:r w:rsidRPr="001C4A04">
        <w:t>Rationality of Site Selection</w:t>
      </w:r>
      <w:bookmarkEnd w:id="476"/>
      <w:bookmarkEnd w:id="477"/>
      <w:bookmarkEnd w:id="478"/>
      <w:bookmarkEnd w:id="479"/>
    </w:p>
    <w:p w14:paraId="1A8A03CD" w14:textId="77777777" w:rsidR="00D424B4" w:rsidRPr="00C5206A" w:rsidRDefault="00D424B4" w:rsidP="007963B8">
      <w:pPr>
        <w:keepNext/>
        <w:widowControl w:val="0"/>
        <w:autoSpaceDE w:val="0"/>
        <w:autoSpaceDN w:val="0"/>
        <w:adjustRightInd w:val="0"/>
        <w:spacing w:before="120"/>
        <w:rPr>
          <w:rFonts w:cs="Calibri"/>
          <w:szCs w:val="23"/>
        </w:rPr>
      </w:pPr>
      <w:r w:rsidRPr="00C5206A">
        <w:rPr>
          <w:rFonts w:cs="Calibri"/>
          <w:szCs w:val="23"/>
        </w:rPr>
        <w:t xml:space="preserve">A detailed study was carried out by the social </w:t>
      </w:r>
      <w:r w:rsidR="001400DC" w:rsidRPr="00C5206A">
        <w:rPr>
          <w:rFonts w:cs="Calibri"/>
          <w:szCs w:val="23"/>
        </w:rPr>
        <w:t>and</w:t>
      </w:r>
      <w:r w:rsidRPr="00C5206A">
        <w:rPr>
          <w:rFonts w:cs="Calibri"/>
          <w:szCs w:val="23"/>
        </w:rPr>
        <w:t xml:space="preserve"> environmental and engineering consultants to set the parameters to assess the most suitable site for the project. The parameters were: social and cultural impacts; capital cost and scope for future expansion; land acquisition/displacement requirements; environment impacts and technical suitability. It was found that the site selection process</w:t>
      </w:r>
      <w:r w:rsidR="004E6AEF" w:rsidRPr="00C5206A">
        <w:rPr>
          <w:rFonts w:cs="Calibri"/>
          <w:szCs w:val="23"/>
        </w:rPr>
        <w:t xml:space="preserve"> was very much appropriate as new expansion site</w:t>
      </w:r>
      <w:r w:rsidRPr="00C5206A">
        <w:rPr>
          <w:rFonts w:cs="Calibri"/>
          <w:szCs w:val="23"/>
        </w:rPr>
        <w:t xml:space="preserve"> is very close to existing </w:t>
      </w:r>
      <w:r w:rsidR="004E6AEF" w:rsidRPr="00C5206A">
        <w:rPr>
          <w:rFonts w:cs="Calibri"/>
          <w:szCs w:val="23"/>
        </w:rPr>
        <w:t>on the other side of the road and has</w:t>
      </w:r>
      <w:r w:rsidRPr="00C5206A">
        <w:rPr>
          <w:rFonts w:cs="Calibri"/>
          <w:szCs w:val="23"/>
        </w:rPr>
        <w:t xml:space="preserve"> good potential f</w:t>
      </w:r>
      <w:r w:rsidR="004E6AEF" w:rsidRPr="00C5206A">
        <w:rPr>
          <w:rFonts w:cs="Calibri"/>
          <w:szCs w:val="23"/>
        </w:rPr>
        <w:t>or further development. There are no</w:t>
      </w:r>
      <w:r w:rsidRPr="00C5206A">
        <w:rPr>
          <w:rFonts w:cs="Calibri"/>
          <w:szCs w:val="23"/>
        </w:rPr>
        <w:t xml:space="preserve"> classified forests, natural reserve </w:t>
      </w:r>
      <w:r w:rsidR="004E6AEF" w:rsidRPr="00C5206A">
        <w:rPr>
          <w:rFonts w:cs="Calibri"/>
          <w:szCs w:val="23"/>
        </w:rPr>
        <w:t xml:space="preserve">forests, protected areas </w:t>
      </w:r>
      <w:r w:rsidRPr="00C5206A">
        <w:rPr>
          <w:rFonts w:cs="Calibri"/>
          <w:szCs w:val="23"/>
        </w:rPr>
        <w:t>or environmentally sensitive lands, no indigenous peoples and has less than</w:t>
      </w:r>
      <w:r w:rsidR="004E6AEF" w:rsidRPr="00C5206A">
        <w:rPr>
          <w:rFonts w:cs="Calibri"/>
          <w:szCs w:val="23"/>
        </w:rPr>
        <w:t xml:space="preserve"> 145</w:t>
      </w:r>
      <w:r w:rsidRPr="00C5206A">
        <w:rPr>
          <w:rFonts w:cs="Calibri"/>
          <w:szCs w:val="23"/>
        </w:rPr>
        <w:t xml:space="preserve"> PAP </w:t>
      </w:r>
      <w:r w:rsidR="004E6AEF" w:rsidRPr="00C5206A">
        <w:rPr>
          <w:rFonts w:cs="Calibri"/>
          <w:szCs w:val="23"/>
        </w:rPr>
        <w:t>households who</w:t>
      </w:r>
      <w:r w:rsidR="001400DC" w:rsidRPr="00C5206A">
        <w:rPr>
          <w:rFonts w:cs="Calibri"/>
          <w:szCs w:val="23"/>
        </w:rPr>
        <w:t>se members</w:t>
      </w:r>
      <w:r w:rsidR="004E6AEF" w:rsidRPr="00C5206A">
        <w:rPr>
          <w:rFonts w:cs="Calibri"/>
          <w:szCs w:val="23"/>
        </w:rPr>
        <w:t xml:space="preserve"> will be adequately compensated</w:t>
      </w:r>
      <w:r w:rsidRPr="00C5206A">
        <w:rPr>
          <w:rFonts w:cs="Calibri"/>
          <w:szCs w:val="23"/>
        </w:rPr>
        <w:t xml:space="preserve">.  </w:t>
      </w:r>
    </w:p>
    <w:p w14:paraId="3BC08BA4" w14:textId="77777777" w:rsidR="00BA3A08" w:rsidRPr="00C5206A" w:rsidRDefault="00BA3A08" w:rsidP="00BA3A08">
      <w:pPr>
        <w:keepNext/>
        <w:widowControl w:val="0"/>
        <w:autoSpaceDE w:val="0"/>
        <w:autoSpaceDN w:val="0"/>
        <w:adjustRightInd w:val="0"/>
        <w:rPr>
          <w:rFonts w:cs="Calibri"/>
          <w:szCs w:val="23"/>
        </w:rPr>
      </w:pPr>
    </w:p>
    <w:p w14:paraId="64B9E6F2" w14:textId="77777777" w:rsidR="00766FC3" w:rsidRPr="00BA3A08" w:rsidRDefault="001B7A10" w:rsidP="00EB6594">
      <w:pPr>
        <w:pStyle w:val="Heading2"/>
      </w:pPr>
      <w:bookmarkStart w:id="480" w:name="_Toc459476508"/>
      <w:bookmarkStart w:id="481" w:name="_Toc28246826"/>
      <w:bookmarkStart w:id="482" w:name="_Toc30008421"/>
      <w:bookmarkStart w:id="483" w:name="_Toc30009719"/>
      <w:bookmarkStart w:id="484" w:name="_Toc39854939"/>
      <w:r w:rsidRPr="00BA3A08">
        <w:t>Potential Econom</w:t>
      </w:r>
      <w:r w:rsidR="00170164">
        <w:t>i</w:t>
      </w:r>
      <w:r w:rsidRPr="00BA3A08">
        <w:t xml:space="preserve">c and </w:t>
      </w:r>
      <w:r w:rsidR="00766FC3" w:rsidRPr="00BA3A08">
        <w:t>Social Impacts</w:t>
      </w:r>
      <w:bookmarkEnd w:id="480"/>
      <w:bookmarkEnd w:id="481"/>
      <w:bookmarkEnd w:id="482"/>
      <w:bookmarkEnd w:id="483"/>
      <w:bookmarkEnd w:id="484"/>
    </w:p>
    <w:p w14:paraId="4ADDBFFC" w14:textId="77777777" w:rsidR="001711E5" w:rsidRPr="00BA3A08" w:rsidRDefault="001711E5" w:rsidP="00BA3A08">
      <w:pPr>
        <w:pStyle w:val="Heading3"/>
        <w:spacing w:before="0" w:after="0"/>
      </w:pPr>
      <w:r w:rsidRPr="00BA3A08">
        <w:t>Positive Impacts</w:t>
      </w:r>
    </w:p>
    <w:p w14:paraId="381AF9DE" w14:textId="77777777" w:rsidR="004E6AEF" w:rsidRPr="00C5206A" w:rsidRDefault="004E6AEF" w:rsidP="00BA3A08">
      <w:pPr>
        <w:keepNext/>
        <w:widowControl w:val="0"/>
        <w:autoSpaceDE w:val="0"/>
        <w:autoSpaceDN w:val="0"/>
        <w:adjustRightInd w:val="0"/>
        <w:spacing w:before="120"/>
        <w:rPr>
          <w:rFonts w:cs="Calibri"/>
          <w:szCs w:val="23"/>
        </w:rPr>
      </w:pPr>
      <w:r w:rsidRPr="00C5206A">
        <w:rPr>
          <w:rFonts w:cs="Calibri"/>
          <w:szCs w:val="23"/>
        </w:rPr>
        <w:t xml:space="preserve">The </w:t>
      </w:r>
      <w:r w:rsidR="0091362A" w:rsidRPr="00C5206A">
        <w:rPr>
          <w:rFonts w:cs="Calibri"/>
          <w:szCs w:val="23"/>
        </w:rPr>
        <w:t>local economy will be boosted by port-related activities gradually expanding urbanization and industrialization. The port will spur the economic activities like banking, insurance, finance, logistic etc. which will create employment both directly and indirectly. Direct employment will be in port related activities. Indirect employment increases will be due to increased trading, transport, industrialization and increase in other services like banking and insurance. So the future potential of the project site is quite prospective.</w:t>
      </w:r>
    </w:p>
    <w:p w14:paraId="7DF092E2" w14:textId="77777777" w:rsidR="00CD67B9" w:rsidRPr="00C5206A" w:rsidRDefault="00CD67B9" w:rsidP="00BA3A08">
      <w:pPr>
        <w:keepNext/>
        <w:widowControl w:val="0"/>
        <w:autoSpaceDE w:val="0"/>
        <w:autoSpaceDN w:val="0"/>
        <w:adjustRightInd w:val="0"/>
        <w:rPr>
          <w:rFonts w:cs="Calibri"/>
          <w:szCs w:val="23"/>
        </w:rPr>
      </w:pPr>
    </w:p>
    <w:p w14:paraId="113FF51F" w14:textId="77777777" w:rsidR="0091362A" w:rsidRPr="00C5206A" w:rsidRDefault="0091362A" w:rsidP="0091362A">
      <w:pPr>
        <w:keepNext/>
        <w:widowControl w:val="0"/>
        <w:autoSpaceDE w:val="0"/>
        <w:autoSpaceDN w:val="0"/>
        <w:adjustRightInd w:val="0"/>
        <w:rPr>
          <w:rFonts w:cs="Calibri"/>
          <w:szCs w:val="23"/>
        </w:rPr>
      </w:pPr>
      <w:r w:rsidRPr="00C5206A">
        <w:rPr>
          <w:rFonts w:cs="Calibri"/>
          <w:szCs w:val="23"/>
        </w:rPr>
        <w:t>After expansion of the Bhomra land port in new site with new facilities, cross border trade and movement of passengers will be intensified resulting both social and economic between the two bordering countries.  The local economy and society in Khulna-Satkhira region will benefit not only from increased cross border trade and passenger movement but also from increased trading, transport, industrialization, real</w:t>
      </w:r>
      <w:r w:rsidR="00DC714C" w:rsidRPr="00C5206A">
        <w:rPr>
          <w:rFonts w:cs="Calibri"/>
          <w:szCs w:val="23"/>
        </w:rPr>
        <w:t>-</w:t>
      </w:r>
      <w:r w:rsidRPr="00C5206A">
        <w:rPr>
          <w:rFonts w:cs="Calibri"/>
          <w:szCs w:val="23"/>
        </w:rPr>
        <w:t xml:space="preserve">estate development and housing. It will help local labor getting more employment and local producers will get better marketing opportunity of the goods and services produced. Also, Satkhira district will be attracting entrepreneurs from other districts in transport, trade and real-estate business in and around Bhomra and Satkhira. </w:t>
      </w:r>
    </w:p>
    <w:p w14:paraId="5DAB540B" w14:textId="77777777" w:rsidR="004B5B0E" w:rsidRPr="00C5206A" w:rsidRDefault="004B5B0E" w:rsidP="00BA3A08">
      <w:pPr>
        <w:keepNext/>
        <w:widowControl w:val="0"/>
        <w:autoSpaceDE w:val="0"/>
        <w:autoSpaceDN w:val="0"/>
        <w:adjustRightInd w:val="0"/>
        <w:rPr>
          <w:rFonts w:cs="Calibri"/>
          <w:szCs w:val="23"/>
        </w:rPr>
      </w:pPr>
    </w:p>
    <w:p w14:paraId="10C4032A" w14:textId="77777777" w:rsidR="00992559" w:rsidRDefault="0091362A" w:rsidP="0091362A">
      <w:pPr>
        <w:rPr>
          <w:rFonts w:cs="Calibri"/>
          <w:szCs w:val="23"/>
        </w:rPr>
      </w:pPr>
      <w:r w:rsidRPr="00C5206A">
        <w:rPr>
          <w:rFonts w:cs="Calibri"/>
          <w:szCs w:val="23"/>
        </w:rPr>
        <w:t xml:space="preserve">The bordering regions of the two countries have families living on the both sides of the border. Improved connectivity through the port facility will increase visits to relatives that will improve social relation not only among the relatives but also among the </w:t>
      </w:r>
      <w:r w:rsidRPr="00C5206A">
        <w:rPr>
          <w:rFonts w:cs="Calibri"/>
          <w:szCs w:val="23"/>
        </w:rPr>
        <w:lastRenderedPageBreak/>
        <w:t>broader communities in the two counties. This will discourage unlawful border crossing. Increased</w:t>
      </w:r>
      <w:r w:rsidR="00DC714C" w:rsidRPr="00C5206A">
        <w:rPr>
          <w:rFonts w:cs="Calibri"/>
          <w:szCs w:val="23"/>
        </w:rPr>
        <w:t xml:space="preserve"> </w:t>
      </w:r>
      <w:r w:rsidRPr="00C5206A">
        <w:rPr>
          <w:rFonts w:cs="Calibri"/>
          <w:szCs w:val="23"/>
        </w:rPr>
        <w:t>cross</w:t>
      </w:r>
      <w:r w:rsidR="00DC714C" w:rsidRPr="00C5206A">
        <w:rPr>
          <w:rFonts w:cs="Calibri"/>
          <w:szCs w:val="23"/>
        </w:rPr>
        <w:t>-</w:t>
      </w:r>
      <w:r w:rsidRPr="00C5206A">
        <w:rPr>
          <w:rFonts w:cs="Calibri"/>
          <w:szCs w:val="23"/>
        </w:rPr>
        <w:t>border mobility will enhance tourism, education and health services</w:t>
      </w:r>
      <w:r w:rsidR="0014287C" w:rsidRPr="00C5206A">
        <w:rPr>
          <w:rFonts w:cs="Calibri"/>
          <w:szCs w:val="23"/>
        </w:rPr>
        <w:t>.</w:t>
      </w:r>
    </w:p>
    <w:p w14:paraId="0BDA976D" w14:textId="77777777" w:rsidR="008551BC" w:rsidRDefault="008551BC" w:rsidP="00992559">
      <w:pPr>
        <w:rPr>
          <w:rFonts w:cs="Calibri"/>
          <w:szCs w:val="23"/>
        </w:rPr>
      </w:pPr>
    </w:p>
    <w:p w14:paraId="4ABA1B94" w14:textId="01B15A1C" w:rsidR="00AD4967" w:rsidRPr="00992559" w:rsidRDefault="00B8143C" w:rsidP="00992559">
      <w:r w:rsidRPr="00C5206A">
        <w:rPr>
          <w:rFonts w:cs="Calibri"/>
          <w:szCs w:val="23"/>
        </w:rPr>
        <w:t>Bhomra is the nearest land port from Kolkata and a</w:t>
      </w:r>
      <w:r w:rsidR="007F7CAF" w:rsidRPr="00C5206A">
        <w:rPr>
          <w:rFonts w:cs="Calibri"/>
          <w:szCs w:val="23"/>
        </w:rPr>
        <w:t>fter the c</w:t>
      </w:r>
      <w:r w:rsidRPr="00C5206A">
        <w:rPr>
          <w:rFonts w:cs="Calibri"/>
          <w:szCs w:val="23"/>
        </w:rPr>
        <w:t>onstruction of the Padma Bridge</w:t>
      </w:r>
      <w:r w:rsidR="007316A5" w:rsidRPr="00C5206A">
        <w:rPr>
          <w:rFonts w:cs="Calibri"/>
          <w:szCs w:val="23"/>
        </w:rPr>
        <w:t>,</w:t>
      </w:r>
      <w:r w:rsidR="00DC714C" w:rsidRPr="00C5206A">
        <w:rPr>
          <w:rFonts w:cs="Calibri"/>
          <w:szCs w:val="23"/>
        </w:rPr>
        <w:t xml:space="preserve"> </w:t>
      </w:r>
      <w:r w:rsidRPr="00C5206A">
        <w:rPr>
          <w:rFonts w:cs="Calibri"/>
          <w:szCs w:val="23"/>
        </w:rPr>
        <w:t xml:space="preserve">Dhaka will be nearer to Bhomra than to Benapole. Bhomra port presently has some limitations like only a limited number of goods can be imported or exported and there is no cross-border bus service. </w:t>
      </w:r>
      <w:r w:rsidR="00AD4967" w:rsidRPr="00C5206A">
        <w:rPr>
          <w:rFonts w:cs="Calibri"/>
          <w:szCs w:val="23"/>
        </w:rPr>
        <w:t xml:space="preserve">If this facility is provided after the expansion of the port, </w:t>
      </w:r>
      <w:r w:rsidRPr="00C5206A">
        <w:rPr>
          <w:rFonts w:cs="Calibri"/>
          <w:szCs w:val="23"/>
        </w:rPr>
        <w:t>Dhaka</w:t>
      </w:r>
      <w:r w:rsidR="00AD4967" w:rsidRPr="00C5206A">
        <w:rPr>
          <w:rFonts w:cs="Calibri"/>
          <w:szCs w:val="23"/>
        </w:rPr>
        <w:t>-Kolka</w:t>
      </w:r>
      <w:r w:rsidR="007316A5" w:rsidRPr="00C5206A">
        <w:rPr>
          <w:rFonts w:cs="Calibri"/>
          <w:szCs w:val="23"/>
        </w:rPr>
        <w:t>t</w:t>
      </w:r>
      <w:r w:rsidR="00AD4967" w:rsidRPr="00C5206A">
        <w:rPr>
          <w:rFonts w:cs="Calibri"/>
          <w:szCs w:val="23"/>
        </w:rPr>
        <w:t>a and Khulna-Kolkata buses will find a shorter route.</w:t>
      </w:r>
    </w:p>
    <w:p w14:paraId="60C0D4E1" w14:textId="77777777" w:rsidR="00AD4967" w:rsidRPr="00C5206A" w:rsidRDefault="00AD4967" w:rsidP="00D500DB">
      <w:pPr>
        <w:keepNext/>
        <w:widowControl w:val="0"/>
        <w:autoSpaceDE w:val="0"/>
        <w:autoSpaceDN w:val="0"/>
        <w:adjustRightInd w:val="0"/>
        <w:rPr>
          <w:rFonts w:cs="Calibri"/>
          <w:szCs w:val="23"/>
        </w:rPr>
      </w:pPr>
    </w:p>
    <w:p w14:paraId="60B3ACF4" w14:textId="77777777" w:rsidR="001B7A10" w:rsidRPr="00C5206A" w:rsidRDefault="001B7A10" w:rsidP="00BA3A08">
      <w:pPr>
        <w:keepNext/>
        <w:widowControl w:val="0"/>
        <w:autoSpaceDE w:val="0"/>
        <w:autoSpaceDN w:val="0"/>
        <w:adjustRightInd w:val="0"/>
        <w:rPr>
          <w:rStyle w:val="ListLabel1"/>
          <w:rFonts w:cs="Calibri"/>
          <w:b w:val="0"/>
          <w:color w:val="auto"/>
          <w:kern w:val="0"/>
          <w:sz w:val="23"/>
          <w:szCs w:val="23"/>
        </w:rPr>
      </w:pPr>
      <w:r w:rsidRPr="00C5206A">
        <w:rPr>
          <w:rFonts w:cs="Calibri"/>
          <w:szCs w:val="23"/>
        </w:rPr>
        <w:t>T</w:t>
      </w:r>
      <w:r w:rsidR="002356CF" w:rsidRPr="00C5206A">
        <w:rPr>
          <w:rFonts w:cs="Calibri"/>
          <w:szCs w:val="23"/>
        </w:rPr>
        <w:t xml:space="preserve">able </w:t>
      </w:r>
      <w:r w:rsidR="00BA3A08" w:rsidRPr="00C5206A">
        <w:rPr>
          <w:rFonts w:cs="Calibri"/>
          <w:szCs w:val="23"/>
        </w:rPr>
        <w:t>15</w:t>
      </w:r>
      <w:r w:rsidRPr="00C5206A">
        <w:rPr>
          <w:rFonts w:cs="Calibri"/>
          <w:szCs w:val="23"/>
        </w:rPr>
        <w:t xml:space="preserve"> below </w:t>
      </w:r>
      <w:r w:rsidR="002356CF" w:rsidRPr="00C5206A">
        <w:rPr>
          <w:rFonts w:cs="Calibri"/>
          <w:szCs w:val="23"/>
        </w:rPr>
        <w:t>shows the probable positive impact of the proposed land port develop</w:t>
      </w:r>
      <w:r w:rsidRPr="00C5206A">
        <w:rPr>
          <w:rFonts w:cs="Calibri"/>
          <w:szCs w:val="23"/>
        </w:rPr>
        <w:t>ment.</w:t>
      </w:r>
      <w:bookmarkStart w:id="485" w:name="_Toc28247098"/>
      <w:bookmarkStart w:id="486" w:name="_Toc29650223"/>
      <w:bookmarkStart w:id="487" w:name="_Toc29654157"/>
      <w:bookmarkStart w:id="488" w:name="_Toc30008099"/>
      <w:bookmarkStart w:id="489" w:name="_Toc30008422"/>
    </w:p>
    <w:p w14:paraId="67FEF816" w14:textId="315D1E44" w:rsidR="002356CF" w:rsidRPr="007B49BC" w:rsidRDefault="006A18C5" w:rsidP="00456F35">
      <w:pPr>
        <w:pStyle w:val="Caption"/>
        <w:rPr>
          <w:rStyle w:val="ListLabel1"/>
          <w:b/>
          <w:sz w:val="24"/>
        </w:rPr>
      </w:pPr>
      <w:bookmarkStart w:id="490" w:name="_Toc45014385"/>
      <w:r w:rsidRPr="007B49BC">
        <w:rPr>
          <w:rStyle w:val="ListLabel1"/>
          <w:b/>
          <w:sz w:val="24"/>
        </w:rPr>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15</w:t>
      </w:r>
      <w:r w:rsidR="00D6373D">
        <w:rPr>
          <w:rStyle w:val="ListLabel1"/>
          <w:b/>
          <w:sz w:val="24"/>
        </w:rPr>
        <w:fldChar w:fldCharType="end"/>
      </w:r>
      <w:r w:rsidR="000B5399">
        <w:rPr>
          <w:rStyle w:val="ListLabel1"/>
          <w:b/>
          <w:sz w:val="24"/>
        </w:rPr>
        <w:t>:</w:t>
      </w:r>
      <w:r w:rsidR="002356CF" w:rsidRPr="007B49BC">
        <w:rPr>
          <w:rStyle w:val="ListLabel1"/>
          <w:b/>
          <w:sz w:val="24"/>
        </w:rPr>
        <w:t xml:space="preserve"> Positive Impact of the Project</w:t>
      </w:r>
      <w:bookmarkEnd w:id="485"/>
      <w:bookmarkEnd w:id="486"/>
      <w:bookmarkEnd w:id="487"/>
      <w:bookmarkEnd w:id="488"/>
      <w:bookmarkEnd w:id="489"/>
      <w:bookmarkEnd w:id="490"/>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529"/>
        <w:gridCol w:w="1594"/>
        <w:gridCol w:w="3327"/>
        <w:gridCol w:w="3073"/>
      </w:tblGrid>
      <w:tr w:rsidR="00AB3468" w:rsidRPr="00C5206A" w14:paraId="2E1313E4" w14:textId="77777777" w:rsidTr="0022518F">
        <w:trPr>
          <w:trHeight w:val="288"/>
        </w:trPr>
        <w:tc>
          <w:tcPr>
            <w:tcW w:w="310" w:type="pct"/>
            <w:shd w:val="clear" w:color="auto" w:fill="5B9BD5"/>
          </w:tcPr>
          <w:p w14:paraId="3B804FF7" w14:textId="77777777" w:rsidR="00AB3468" w:rsidRPr="00C5206A" w:rsidRDefault="00600C50" w:rsidP="00C5206A">
            <w:pPr>
              <w:jc w:val="center"/>
              <w:rPr>
                <w:rFonts w:cs="Calibri"/>
                <w:color w:val="FFFFFF"/>
                <w:szCs w:val="23"/>
              </w:rPr>
            </w:pPr>
            <w:r w:rsidRPr="00C5206A">
              <w:rPr>
                <w:rFonts w:cs="Calibri"/>
                <w:b/>
                <w:bCs/>
                <w:szCs w:val="23"/>
              </w:rPr>
              <w:t>SN</w:t>
            </w:r>
          </w:p>
        </w:tc>
        <w:tc>
          <w:tcPr>
            <w:tcW w:w="935" w:type="pct"/>
            <w:shd w:val="clear" w:color="auto" w:fill="5B9BD5"/>
          </w:tcPr>
          <w:p w14:paraId="448886C1" w14:textId="77777777" w:rsidR="00AB3468" w:rsidRPr="00C5206A" w:rsidRDefault="00AB3468" w:rsidP="00C5206A">
            <w:pPr>
              <w:jc w:val="center"/>
              <w:rPr>
                <w:rFonts w:cs="Calibri"/>
                <w:b/>
                <w:szCs w:val="23"/>
              </w:rPr>
            </w:pPr>
            <w:r w:rsidRPr="00C5206A">
              <w:rPr>
                <w:rFonts w:cs="Calibri"/>
                <w:b/>
                <w:bCs/>
                <w:szCs w:val="23"/>
              </w:rPr>
              <w:t>Type of Impact</w:t>
            </w:r>
          </w:p>
        </w:tc>
        <w:tc>
          <w:tcPr>
            <w:tcW w:w="1952" w:type="pct"/>
            <w:shd w:val="clear" w:color="auto" w:fill="5B9BD5"/>
          </w:tcPr>
          <w:p w14:paraId="44A673A7" w14:textId="77777777" w:rsidR="00AB3468" w:rsidRPr="00C5206A" w:rsidRDefault="00AB3468" w:rsidP="00C5206A">
            <w:pPr>
              <w:jc w:val="center"/>
              <w:rPr>
                <w:rFonts w:cs="Calibri"/>
                <w:b/>
                <w:szCs w:val="23"/>
              </w:rPr>
            </w:pPr>
            <w:r w:rsidRPr="00C5206A">
              <w:rPr>
                <w:rFonts w:cs="Calibri"/>
                <w:b/>
                <w:bCs/>
                <w:szCs w:val="23"/>
              </w:rPr>
              <w:t>Positive Impact</w:t>
            </w:r>
          </w:p>
        </w:tc>
        <w:tc>
          <w:tcPr>
            <w:tcW w:w="1803" w:type="pct"/>
            <w:shd w:val="clear" w:color="auto" w:fill="5B9BD5"/>
          </w:tcPr>
          <w:p w14:paraId="40AFA9D4" w14:textId="77777777" w:rsidR="00AB3468" w:rsidRPr="00C5206A" w:rsidRDefault="00AB3468" w:rsidP="00C5206A">
            <w:pPr>
              <w:jc w:val="center"/>
              <w:rPr>
                <w:rFonts w:cs="Calibri"/>
                <w:b/>
                <w:bCs/>
                <w:szCs w:val="23"/>
              </w:rPr>
            </w:pPr>
            <w:r w:rsidRPr="00C5206A">
              <w:rPr>
                <w:rFonts w:cs="Calibri"/>
                <w:b/>
                <w:bCs/>
                <w:szCs w:val="23"/>
              </w:rPr>
              <w:t>Comments</w:t>
            </w:r>
          </w:p>
        </w:tc>
      </w:tr>
      <w:tr w:rsidR="00AB3468" w:rsidRPr="00C5206A" w14:paraId="3B2148BB" w14:textId="77777777" w:rsidTr="0022518F">
        <w:trPr>
          <w:trHeight w:val="305"/>
        </w:trPr>
        <w:tc>
          <w:tcPr>
            <w:tcW w:w="310" w:type="pct"/>
            <w:shd w:val="clear" w:color="auto" w:fill="DEEAF6"/>
          </w:tcPr>
          <w:p w14:paraId="2CEEDE8E" w14:textId="77777777" w:rsidR="00AB3468" w:rsidRPr="00C5206A" w:rsidRDefault="00AB3468" w:rsidP="0030604D">
            <w:pPr>
              <w:pStyle w:val="ListParagraph"/>
              <w:numPr>
                <w:ilvl w:val="0"/>
                <w:numId w:val="5"/>
              </w:numPr>
              <w:suppressAutoHyphens/>
              <w:contextualSpacing w:val="0"/>
              <w:rPr>
                <w:rFonts w:cs="Calibri"/>
                <w:b/>
                <w:bCs/>
                <w:szCs w:val="23"/>
              </w:rPr>
            </w:pPr>
          </w:p>
        </w:tc>
        <w:tc>
          <w:tcPr>
            <w:tcW w:w="935" w:type="pct"/>
            <w:shd w:val="clear" w:color="auto" w:fill="DEEAF6"/>
          </w:tcPr>
          <w:p w14:paraId="62DCC76C" w14:textId="77777777" w:rsidR="00AB3468" w:rsidRPr="00C5206A" w:rsidRDefault="00AB3468" w:rsidP="00D500DB">
            <w:pPr>
              <w:rPr>
                <w:rFonts w:cs="Calibri"/>
                <w:szCs w:val="23"/>
              </w:rPr>
            </w:pPr>
            <w:r w:rsidRPr="00C5206A">
              <w:rPr>
                <w:rFonts w:cs="Calibri"/>
                <w:szCs w:val="23"/>
              </w:rPr>
              <w:t>Income opportunity for poor</w:t>
            </w:r>
          </w:p>
        </w:tc>
        <w:tc>
          <w:tcPr>
            <w:tcW w:w="1952" w:type="pct"/>
            <w:shd w:val="clear" w:color="auto" w:fill="DEEAF6"/>
          </w:tcPr>
          <w:p w14:paraId="4ADB7245" w14:textId="77777777" w:rsidR="00AB3468" w:rsidRPr="00C5206A" w:rsidRDefault="00AB3468" w:rsidP="00C5206A">
            <w:pPr>
              <w:suppressAutoHyphens/>
              <w:rPr>
                <w:rFonts w:cs="Calibri"/>
                <w:szCs w:val="23"/>
              </w:rPr>
            </w:pPr>
            <w:r w:rsidRPr="00C5206A">
              <w:rPr>
                <w:rFonts w:cs="Calibri"/>
                <w:szCs w:val="23"/>
              </w:rPr>
              <w:t xml:space="preserve">During construction period work opportunity will be created but exact number has not being </w:t>
            </w:r>
            <w:r w:rsidR="007F3CE5" w:rsidRPr="00C5206A">
              <w:rPr>
                <w:rFonts w:cs="Calibri"/>
                <w:szCs w:val="23"/>
              </w:rPr>
              <w:t>identified</w:t>
            </w:r>
            <w:r w:rsidRPr="00C5206A">
              <w:rPr>
                <w:rFonts w:cs="Calibri"/>
                <w:szCs w:val="23"/>
              </w:rPr>
              <w:t xml:space="preserve"> yet. </w:t>
            </w:r>
          </w:p>
        </w:tc>
        <w:tc>
          <w:tcPr>
            <w:tcW w:w="1803" w:type="pct"/>
            <w:shd w:val="clear" w:color="auto" w:fill="DEEAF6"/>
          </w:tcPr>
          <w:p w14:paraId="5FBB9A74" w14:textId="77777777" w:rsidR="00AB3468" w:rsidRPr="00C5206A" w:rsidRDefault="004B5B0E" w:rsidP="004B5B0E">
            <w:pPr>
              <w:rPr>
                <w:rFonts w:cs="Calibri"/>
                <w:szCs w:val="23"/>
              </w:rPr>
            </w:pPr>
            <w:r w:rsidRPr="00C5206A">
              <w:rPr>
                <w:rFonts w:cs="Calibri"/>
                <w:szCs w:val="23"/>
              </w:rPr>
              <w:t xml:space="preserve">Demand for local labor will increase definitely far above </w:t>
            </w:r>
            <w:r w:rsidR="005D365B" w:rsidRPr="00C5206A">
              <w:rPr>
                <w:rFonts w:cs="Calibri"/>
                <w:szCs w:val="23"/>
              </w:rPr>
              <w:t xml:space="preserve">the </w:t>
            </w:r>
            <w:r w:rsidRPr="00C5206A">
              <w:rPr>
                <w:rFonts w:cs="Calibri"/>
                <w:szCs w:val="23"/>
              </w:rPr>
              <w:t>present number of 2000.</w:t>
            </w:r>
          </w:p>
        </w:tc>
      </w:tr>
      <w:tr w:rsidR="00AB3468" w:rsidRPr="00C5206A" w14:paraId="6B0D27F9" w14:textId="77777777" w:rsidTr="0022518F">
        <w:trPr>
          <w:trHeight w:val="305"/>
        </w:trPr>
        <w:tc>
          <w:tcPr>
            <w:tcW w:w="310" w:type="pct"/>
            <w:shd w:val="clear" w:color="auto" w:fill="auto"/>
          </w:tcPr>
          <w:p w14:paraId="06EFF9B1" w14:textId="77777777" w:rsidR="00AB3468" w:rsidRPr="00C5206A" w:rsidRDefault="00AB3468" w:rsidP="0030604D">
            <w:pPr>
              <w:pStyle w:val="ListParagraph"/>
              <w:numPr>
                <w:ilvl w:val="0"/>
                <w:numId w:val="5"/>
              </w:numPr>
              <w:suppressAutoHyphens/>
              <w:contextualSpacing w:val="0"/>
              <w:rPr>
                <w:rFonts w:cs="Calibri"/>
                <w:b/>
                <w:bCs/>
                <w:szCs w:val="23"/>
              </w:rPr>
            </w:pPr>
          </w:p>
        </w:tc>
        <w:tc>
          <w:tcPr>
            <w:tcW w:w="935" w:type="pct"/>
            <w:shd w:val="clear" w:color="auto" w:fill="DEEAF6"/>
          </w:tcPr>
          <w:p w14:paraId="3F4AA0EA" w14:textId="77777777" w:rsidR="00AB3468" w:rsidRPr="00C5206A" w:rsidRDefault="00AB3468" w:rsidP="00D500DB">
            <w:pPr>
              <w:rPr>
                <w:rFonts w:cs="Calibri"/>
                <w:szCs w:val="23"/>
              </w:rPr>
            </w:pPr>
            <w:r w:rsidRPr="00C5206A">
              <w:rPr>
                <w:rFonts w:cs="Calibri"/>
                <w:szCs w:val="23"/>
              </w:rPr>
              <w:t xml:space="preserve">Trade improvement  </w:t>
            </w:r>
          </w:p>
        </w:tc>
        <w:tc>
          <w:tcPr>
            <w:tcW w:w="1952" w:type="pct"/>
            <w:shd w:val="clear" w:color="auto" w:fill="auto"/>
          </w:tcPr>
          <w:p w14:paraId="2D0C11E4" w14:textId="77777777" w:rsidR="00AB3468" w:rsidRPr="00C5206A" w:rsidRDefault="00544DE4" w:rsidP="00C5206A">
            <w:pPr>
              <w:suppressAutoHyphens/>
              <w:rPr>
                <w:rFonts w:cs="Calibri"/>
                <w:szCs w:val="23"/>
              </w:rPr>
            </w:pPr>
            <w:r w:rsidRPr="00DE4DD3">
              <w:rPr>
                <w:rFonts w:cs="Calibri"/>
                <w:szCs w:val="23"/>
              </w:rPr>
              <w:t>One direct and significant impact will be increased volume of trade for increased export to India, increased import of intermediate goods promoting industrial and business grow</w:t>
            </w:r>
            <w:r w:rsidR="00437B39" w:rsidRPr="00DE4DD3">
              <w:rPr>
                <w:rFonts w:cs="Calibri"/>
                <w:szCs w:val="23"/>
              </w:rPr>
              <w:t>t</w:t>
            </w:r>
            <w:r w:rsidRPr="00DE4DD3">
              <w:rPr>
                <w:rFonts w:cs="Calibri"/>
                <w:szCs w:val="23"/>
              </w:rPr>
              <w:t>h in Bangladesh</w:t>
            </w:r>
            <w:r w:rsidR="00935EFB" w:rsidRPr="00DE4DD3">
              <w:rPr>
                <w:rFonts w:cs="Calibri"/>
                <w:szCs w:val="23"/>
              </w:rPr>
              <w:t>.</w:t>
            </w:r>
            <w:r w:rsidR="00935EFB">
              <w:rPr>
                <w:rFonts w:cs="Calibri"/>
                <w:szCs w:val="23"/>
              </w:rPr>
              <w:t xml:space="preserve"> </w:t>
            </w:r>
          </w:p>
        </w:tc>
        <w:tc>
          <w:tcPr>
            <w:tcW w:w="1803" w:type="pct"/>
            <w:shd w:val="clear" w:color="auto" w:fill="DEEAF6"/>
          </w:tcPr>
          <w:p w14:paraId="43172C59" w14:textId="33DE6F83" w:rsidR="00AB3468" w:rsidRPr="008648D9" w:rsidRDefault="008B26F8" w:rsidP="005E341F">
            <w:pPr>
              <w:rPr>
                <w:rFonts w:cs="Calibri"/>
                <w:szCs w:val="23"/>
                <w:highlight w:val="green"/>
              </w:rPr>
            </w:pPr>
            <w:r w:rsidRPr="00DE4DD3">
              <w:rPr>
                <w:rFonts w:cs="Calibri"/>
                <w:szCs w:val="23"/>
              </w:rPr>
              <w:t>Number of vehicles, volume of trade in MT and rev</w:t>
            </w:r>
            <w:r w:rsidR="009F7F9C" w:rsidRPr="00DE4DD3">
              <w:rPr>
                <w:rFonts w:cs="Calibri"/>
                <w:szCs w:val="23"/>
              </w:rPr>
              <w:t>e</w:t>
            </w:r>
            <w:r w:rsidRPr="00DE4DD3">
              <w:rPr>
                <w:rFonts w:cs="Calibri"/>
                <w:szCs w:val="23"/>
              </w:rPr>
              <w:t>nue earning at Bhomra ince</w:t>
            </w:r>
            <w:r w:rsidR="009F7F9C" w:rsidRPr="00DE4DD3">
              <w:rPr>
                <w:rFonts w:cs="Calibri"/>
                <w:szCs w:val="23"/>
              </w:rPr>
              <w:t>as</w:t>
            </w:r>
            <w:r w:rsidR="0072797E" w:rsidRPr="00DE4DD3">
              <w:rPr>
                <w:rFonts w:cs="Calibri"/>
                <w:szCs w:val="23"/>
              </w:rPr>
              <w:t>ed in the last 5 yeas</w:t>
            </w:r>
            <w:r w:rsidRPr="00DE4DD3">
              <w:rPr>
                <w:rFonts w:cs="Calibri"/>
                <w:szCs w:val="23"/>
              </w:rPr>
              <w:t xml:space="preserve">. Experience of </w:t>
            </w:r>
            <w:r w:rsidR="009F7F9C" w:rsidRPr="00DE4DD3">
              <w:rPr>
                <w:rFonts w:cs="Calibri"/>
                <w:szCs w:val="23"/>
              </w:rPr>
              <w:t>Benapole and</w:t>
            </w:r>
            <w:r w:rsidR="008648D9" w:rsidRPr="00DE4DD3">
              <w:rPr>
                <w:rFonts w:cs="Calibri"/>
                <w:szCs w:val="23"/>
              </w:rPr>
              <w:t xml:space="preserve"> Burimari reveals such positive change. </w:t>
            </w:r>
            <w:r w:rsidR="0072797E" w:rsidRPr="00DE4DD3">
              <w:rPr>
                <w:rFonts w:cs="Calibri"/>
                <w:szCs w:val="23"/>
              </w:rPr>
              <w:t xml:space="preserve"> </w:t>
            </w:r>
          </w:p>
        </w:tc>
      </w:tr>
      <w:tr w:rsidR="00AB3468" w:rsidRPr="00C5206A" w14:paraId="7566916C" w14:textId="77777777" w:rsidTr="0022518F">
        <w:trPr>
          <w:trHeight w:val="288"/>
        </w:trPr>
        <w:tc>
          <w:tcPr>
            <w:tcW w:w="310" w:type="pct"/>
            <w:shd w:val="clear" w:color="auto" w:fill="DEEAF6"/>
          </w:tcPr>
          <w:p w14:paraId="72C36CE5" w14:textId="77777777" w:rsidR="00AB3468" w:rsidRPr="00C5206A" w:rsidRDefault="00AB3468" w:rsidP="0030604D">
            <w:pPr>
              <w:pStyle w:val="ListParagraph"/>
              <w:numPr>
                <w:ilvl w:val="0"/>
                <w:numId w:val="5"/>
              </w:numPr>
              <w:suppressAutoHyphens/>
              <w:contextualSpacing w:val="0"/>
              <w:rPr>
                <w:rFonts w:cs="Calibri"/>
                <w:b/>
                <w:bCs/>
                <w:szCs w:val="23"/>
              </w:rPr>
            </w:pPr>
          </w:p>
        </w:tc>
        <w:tc>
          <w:tcPr>
            <w:tcW w:w="935" w:type="pct"/>
            <w:shd w:val="clear" w:color="auto" w:fill="DEEAF6"/>
          </w:tcPr>
          <w:p w14:paraId="4E358DB1" w14:textId="77777777" w:rsidR="00AB3468" w:rsidRPr="00C5206A" w:rsidRDefault="00AB3468" w:rsidP="00D500DB">
            <w:pPr>
              <w:rPr>
                <w:rFonts w:cs="Calibri"/>
                <w:szCs w:val="23"/>
              </w:rPr>
            </w:pPr>
            <w:r w:rsidRPr="00C5206A">
              <w:rPr>
                <w:rFonts w:cs="Calibri"/>
                <w:szCs w:val="23"/>
              </w:rPr>
              <w:t>Transport sector</w:t>
            </w:r>
          </w:p>
        </w:tc>
        <w:tc>
          <w:tcPr>
            <w:tcW w:w="1952" w:type="pct"/>
            <w:shd w:val="clear" w:color="auto" w:fill="DEEAF6"/>
          </w:tcPr>
          <w:p w14:paraId="7789ACEB" w14:textId="77777777" w:rsidR="00AB3468" w:rsidRPr="00C5206A" w:rsidRDefault="007F3CE5" w:rsidP="00C5206A">
            <w:pPr>
              <w:suppressAutoHyphens/>
              <w:rPr>
                <w:rFonts w:cs="Calibri"/>
                <w:szCs w:val="23"/>
              </w:rPr>
            </w:pPr>
            <w:r w:rsidRPr="00C5206A">
              <w:rPr>
                <w:rFonts w:cs="Calibri"/>
                <w:szCs w:val="23"/>
              </w:rPr>
              <w:t>Transport workers and</w:t>
            </w:r>
            <w:r w:rsidR="00AB3468" w:rsidRPr="00C5206A">
              <w:rPr>
                <w:rFonts w:cs="Calibri"/>
                <w:szCs w:val="23"/>
              </w:rPr>
              <w:t xml:space="preserve"> owners will be benefited. </w:t>
            </w:r>
          </w:p>
        </w:tc>
        <w:tc>
          <w:tcPr>
            <w:tcW w:w="1803" w:type="pct"/>
            <w:shd w:val="clear" w:color="auto" w:fill="DEEAF6"/>
          </w:tcPr>
          <w:p w14:paraId="77BBA99B" w14:textId="77777777" w:rsidR="00AB3468" w:rsidRPr="00C5206A" w:rsidRDefault="001B7A10" w:rsidP="007B49BC">
            <w:pPr>
              <w:rPr>
                <w:rFonts w:cs="Calibri"/>
                <w:szCs w:val="23"/>
              </w:rPr>
            </w:pPr>
            <w:r w:rsidRPr="00C5206A">
              <w:rPr>
                <w:rFonts w:cs="Calibri"/>
                <w:szCs w:val="23"/>
              </w:rPr>
              <w:t>Number of truck, other vehicles will increase</w:t>
            </w:r>
          </w:p>
        </w:tc>
      </w:tr>
      <w:tr w:rsidR="00AB3468" w:rsidRPr="00C5206A" w14:paraId="65A6447B" w14:textId="77777777" w:rsidTr="0022518F">
        <w:trPr>
          <w:trHeight w:val="288"/>
        </w:trPr>
        <w:tc>
          <w:tcPr>
            <w:tcW w:w="310" w:type="pct"/>
            <w:shd w:val="clear" w:color="auto" w:fill="auto"/>
          </w:tcPr>
          <w:p w14:paraId="7AE5CEA6" w14:textId="77777777" w:rsidR="00AB3468" w:rsidRPr="00C5206A" w:rsidRDefault="00AB3468" w:rsidP="0030604D">
            <w:pPr>
              <w:pStyle w:val="ListParagraph"/>
              <w:numPr>
                <w:ilvl w:val="0"/>
                <w:numId w:val="5"/>
              </w:numPr>
              <w:suppressAutoHyphens/>
              <w:contextualSpacing w:val="0"/>
              <w:rPr>
                <w:rFonts w:cs="Calibri"/>
                <w:b/>
                <w:bCs/>
                <w:szCs w:val="23"/>
              </w:rPr>
            </w:pPr>
          </w:p>
        </w:tc>
        <w:tc>
          <w:tcPr>
            <w:tcW w:w="935" w:type="pct"/>
            <w:shd w:val="clear" w:color="auto" w:fill="DEEAF6"/>
          </w:tcPr>
          <w:p w14:paraId="5D359E3B" w14:textId="77777777" w:rsidR="00AB3468" w:rsidRPr="00C5206A" w:rsidRDefault="00AB3468" w:rsidP="00D500DB">
            <w:pPr>
              <w:rPr>
                <w:rFonts w:cs="Calibri"/>
                <w:szCs w:val="23"/>
              </w:rPr>
            </w:pPr>
            <w:r w:rsidRPr="00C5206A">
              <w:rPr>
                <w:rFonts w:cs="Calibri"/>
                <w:szCs w:val="23"/>
              </w:rPr>
              <w:t>Export</w:t>
            </w:r>
          </w:p>
        </w:tc>
        <w:tc>
          <w:tcPr>
            <w:tcW w:w="1952" w:type="pct"/>
            <w:shd w:val="clear" w:color="auto" w:fill="auto"/>
          </w:tcPr>
          <w:p w14:paraId="6D0414DF" w14:textId="77777777" w:rsidR="00AB3468" w:rsidRPr="00C5206A" w:rsidRDefault="00AB3468" w:rsidP="00C5206A">
            <w:pPr>
              <w:suppressAutoHyphens/>
              <w:rPr>
                <w:rFonts w:cs="Calibri"/>
                <w:szCs w:val="23"/>
              </w:rPr>
            </w:pPr>
            <w:r w:rsidRPr="00C5206A">
              <w:rPr>
                <w:rFonts w:cs="Calibri"/>
                <w:szCs w:val="23"/>
              </w:rPr>
              <w:t>Increased export</w:t>
            </w:r>
          </w:p>
        </w:tc>
        <w:tc>
          <w:tcPr>
            <w:tcW w:w="1803" w:type="pct"/>
            <w:shd w:val="clear" w:color="auto" w:fill="DEEAF6"/>
          </w:tcPr>
          <w:p w14:paraId="50A1AE3D" w14:textId="77777777" w:rsidR="00AB3468" w:rsidRPr="00C5206A" w:rsidRDefault="001B7A10" w:rsidP="001711E5">
            <w:pPr>
              <w:rPr>
                <w:rFonts w:cs="Calibri"/>
                <w:szCs w:val="23"/>
              </w:rPr>
            </w:pPr>
            <w:r w:rsidRPr="00C5206A">
              <w:rPr>
                <w:rFonts w:cs="Calibri"/>
                <w:szCs w:val="23"/>
              </w:rPr>
              <w:t>Jute, jute goods, handloom clothes, garments</w:t>
            </w:r>
            <w:r w:rsidR="001711E5" w:rsidRPr="00C5206A">
              <w:rPr>
                <w:rFonts w:cs="Calibri"/>
                <w:szCs w:val="23"/>
              </w:rPr>
              <w:t>, electronics</w:t>
            </w:r>
          </w:p>
        </w:tc>
      </w:tr>
      <w:tr w:rsidR="00AB3468" w:rsidRPr="00C5206A" w14:paraId="164B986D" w14:textId="77777777" w:rsidTr="0022518F">
        <w:trPr>
          <w:trHeight w:val="288"/>
        </w:trPr>
        <w:tc>
          <w:tcPr>
            <w:tcW w:w="310" w:type="pct"/>
            <w:shd w:val="clear" w:color="auto" w:fill="DEEAF6"/>
          </w:tcPr>
          <w:p w14:paraId="369E1939" w14:textId="77777777" w:rsidR="00AB3468" w:rsidRPr="00C5206A" w:rsidRDefault="00AB3468" w:rsidP="0030604D">
            <w:pPr>
              <w:pStyle w:val="ListParagraph"/>
              <w:numPr>
                <w:ilvl w:val="0"/>
                <w:numId w:val="5"/>
              </w:numPr>
              <w:suppressAutoHyphens/>
              <w:contextualSpacing w:val="0"/>
              <w:rPr>
                <w:rFonts w:cs="Calibri"/>
                <w:b/>
                <w:bCs/>
                <w:szCs w:val="23"/>
              </w:rPr>
            </w:pPr>
          </w:p>
        </w:tc>
        <w:tc>
          <w:tcPr>
            <w:tcW w:w="935" w:type="pct"/>
            <w:shd w:val="clear" w:color="auto" w:fill="DEEAF6"/>
          </w:tcPr>
          <w:p w14:paraId="6A3A60D1" w14:textId="77777777" w:rsidR="00AB3468" w:rsidRPr="00C5206A" w:rsidRDefault="00AB3468" w:rsidP="00D500DB">
            <w:pPr>
              <w:rPr>
                <w:rFonts w:cs="Calibri"/>
                <w:szCs w:val="23"/>
              </w:rPr>
            </w:pPr>
            <w:r w:rsidRPr="00C5206A">
              <w:rPr>
                <w:rFonts w:cs="Calibri"/>
                <w:szCs w:val="23"/>
              </w:rPr>
              <w:t>Import</w:t>
            </w:r>
          </w:p>
        </w:tc>
        <w:tc>
          <w:tcPr>
            <w:tcW w:w="1952" w:type="pct"/>
            <w:shd w:val="clear" w:color="auto" w:fill="DEEAF6"/>
          </w:tcPr>
          <w:p w14:paraId="5CA12C35" w14:textId="77777777" w:rsidR="00AB3468" w:rsidRPr="00C5206A" w:rsidRDefault="002E492B" w:rsidP="00C5206A">
            <w:pPr>
              <w:suppressAutoHyphens/>
              <w:rPr>
                <w:rFonts w:cs="Calibri"/>
                <w:szCs w:val="23"/>
              </w:rPr>
            </w:pPr>
            <w:r w:rsidRPr="00C5206A">
              <w:rPr>
                <w:rFonts w:cs="Calibri"/>
                <w:szCs w:val="23"/>
              </w:rPr>
              <w:t>Increased im</w:t>
            </w:r>
            <w:r w:rsidR="00AB3468" w:rsidRPr="00C5206A">
              <w:rPr>
                <w:rFonts w:cs="Calibri"/>
                <w:szCs w:val="23"/>
              </w:rPr>
              <w:t>port</w:t>
            </w:r>
          </w:p>
        </w:tc>
        <w:tc>
          <w:tcPr>
            <w:tcW w:w="1803" w:type="pct"/>
            <w:shd w:val="clear" w:color="auto" w:fill="DEEAF6"/>
          </w:tcPr>
          <w:p w14:paraId="2E29D7E1" w14:textId="77777777" w:rsidR="00AB3468" w:rsidRPr="00C5206A" w:rsidRDefault="001711E5" w:rsidP="00D500DB">
            <w:pPr>
              <w:rPr>
                <w:rFonts w:cs="Calibri"/>
                <w:szCs w:val="23"/>
              </w:rPr>
            </w:pPr>
            <w:r w:rsidRPr="00C5206A">
              <w:rPr>
                <w:rFonts w:cs="Calibri"/>
                <w:szCs w:val="23"/>
              </w:rPr>
              <w:t>Stone chips, coal, indus</w:t>
            </w:r>
            <w:r w:rsidR="00437B39" w:rsidRPr="00C5206A">
              <w:rPr>
                <w:rFonts w:cs="Calibri"/>
                <w:szCs w:val="23"/>
              </w:rPr>
              <w:t>t</w:t>
            </w:r>
            <w:r w:rsidRPr="00C5206A">
              <w:rPr>
                <w:rFonts w:cs="Calibri"/>
                <w:szCs w:val="23"/>
              </w:rPr>
              <w:t>rial raw materials, intermediate goods</w:t>
            </w:r>
          </w:p>
        </w:tc>
      </w:tr>
      <w:tr w:rsidR="00AB3468" w:rsidRPr="00C5206A" w14:paraId="614DFC0F" w14:textId="77777777" w:rsidTr="0022518F">
        <w:trPr>
          <w:trHeight w:val="288"/>
        </w:trPr>
        <w:tc>
          <w:tcPr>
            <w:tcW w:w="310" w:type="pct"/>
            <w:shd w:val="clear" w:color="auto" w:fill="auto"/>
          </w:tcPr>
          <w:p w14:paraId="6D233E39" w14:textId="77777777" w:rsidR="00AB3468" w:rsidRPr="00C5206A" w:rsidRDefault="00AB3468" w:rsidP="0030604D">
            <w:pPr>
              <w:pStyle w:val="ListParagraph"/>
              <w:numPr>
                <w:ilvl w:val="0"/>
                <w:numId w:val="5"/>
              </w:numPr>
              <w:suppressAutoHyphens/>
              <w:contextualSpacing w:val="0"/>
              <w:rPr>
                <w:rFonts w:cs="Calibri"/>
                <w:b/>
                <w:bCs/>
                <w:szCs w:val="23"/>
              </w:rPr>
            </w:pPr>
          </w:p>
        </w:tc>
        <w:tc>
          <w:tcPr>
            <w:tcW w:w="935" w:type="pct"/>
            <w:shd w:val="clear" w:color="auto" w:fill="DEEAF6"/>
          </w:tcPr>
          <w:p w14:paraId="7C170C7C" w14:textId="77777777" w:rsidR="00AB3468" w:rsidRPr="00C5206A" w:rsidRDefault="00AB3468" w:rsidP="00D500DB">
            <w:pPr>
              <w:rPr>
                <w:rFonts w:cs="Calibri"/>
                <w:szCs w:val="23"/>
              </w:rPr>
            </w:pPr>
            <w:r w:rsidRPr="00C5206A">
              <w:rPr>
                <w:rFonts w:cs="Calibri"/>
                <w:szCs w:val="23"/>
              </w:rPr>
              <w:t>Tourism</w:t>
            </w:r>
          </w:p>
        </w:tc>
        <w:tc>
          <w:tcPr>
            <w:tcW w:w="1952" w:type="pct"/>
            <w:shd w:val="clear" w:color="auto" w:fill="auto"/>
          </w:tcPr>
          <w:p w14:paraId="1B46F3F3" w14:textId="77777777" w:rsidR="00AB3468" w:rsidRPr="00C5206A" w:rsidRDefault="002E492B" w:rsidP="00C5206A">
            <w:pPr>
              <w:suppressAutoHyphens/>
              <w:rPr>
                <w:rFonts w:cs="Calibri"/>
                <w:szCs w:val="23"/>
              </w:rPr>
            </w:pPr>
            <w:r w:rsidRPr="00C5206A">
              <w:rPr>
                <w:rFonts w:cs="Calibri"/>
                <w:szCs w:val="23"/>
              </w:rPr>
              <w:t>I</w:t>
            </w:r>
            <w:r w:rsidR="00AB3468" w:rsidRPr="00C5206A">
              <w:rPr>
                <w:rFonts w:cs="Calibri"/>
                <w:szCs w:val="23"/>
              </w:rPr>
              <w:t>ncreased</w:t>
            </w:r>
            <w:r w:rsidR="00DC714C" w:rsidRPr="00C5206A">
              <w:rPr>
                <w:rFonts w:cs="Calibri"/>
                <w:szCs w:val="23"/>
              </w:rPr>
              <w:t xml:space="preserve"> </w:t>
            </w:r>
            <w:r w:rsidR="001B7A10" w:rsidRPr="00C5206A">
              <w:rPr>
                <w:rFonts w:cs="Calibri"/>
                <w:szCs w:val="23"/>
              </w:rPr>
              <w:t>t</w:t>
            </w:r>
            <w:r w:rsidRPr="00C5206A">
              <w:rPr>
                <w:rFonts w:cs="Calibri"/>
                <w:szCs w:val="23"/>
              </w:rPr>
              <w:t>o</w:t>
            </w:r>
            <w:r w:rsidR="001B7A10" w:rsidRPr="00C5206A">
              <w:rPr>
                <w:rFonts w:cs="Calibri"/>
                <w:szCs w:val="23"/>
              </w:rPr>
              <w:t>u</w:t>
            </w:r>
            <w:r w:rsidRPr="00C5206A">
              <w:rPr>
                <w:rFonts w:cs="Calibri"/>
                <w:szCs w:val="23"/>
              </w:rPr>
              <w:t>rism</w:t>
            </w:r>
          </w:p>
        </w:tc>
        <w:tc>
          <w:tcPr>
            <w:tcW w:w="1803" w:type="pct"/>
            <w:shd w:val="clear" w:color="auto" w:fill="DEEAF6"/>
          </w:tcPr>
          <w:p w14:paraId="0C097158" w14:textId="77777777" w:rsidR="00AB3468" w:rsidRPr="00C5206A" w:rsidRDefault="001B7A10" w:rsidP="00D500DB">
            <w:pPr>
              <w:rPr>
                <w:rFonts w:cs="Calibri"/>
                <w:szCs w:val="23"/>
              </w:rPr>
            </w:pPr>
            <w:r w:rsidRPr="00C5206A">
              <w:rPr>
                <w:rFonts w:cs="Calibri"/>
                <w:szCs w:val="23"/>
              </w:rPr>
              <w:t>Around Sunda</w:t>
            </w:r>
            <w:r w:rsidR="001711E5" w:rsidRPr="00C5206A">
              <w:rPr>
                <w:rFonts w:cs="Calibri"/>
                <w:szCs w:val="23"/>
              </w:rPr>
              <w:t>rbans</w:t>
            </w:r>
          </w:p>
        </w:tc>
      </w:tr>
      <w:tr w:rsidR="00AB3468" w:rsidRPr="00C5206A" w14:paraId="647DC90A" w14:textId="77777777" w:rsidTr="0022518F">
        <w:trPr>
          <w:trHeight w:val="288"/>
        </w:trPr>
        <w:tc>
          <w:tcPr>
            <w:tcW w:w="310" w:type="pct"/>
            <w:shd w:val="clear" w:color="auto" w:fill="DEEAF6"/>
          </w:tcPr>
          <w:p w14:paraId="07CBA30B" w14:textId="77777777" w:rsidR="00AB3468" w:rsidRPr="00C5206A" w:rsidRDefault="00AB3468" w:rsidP="0030604D">
            <w:pPr>
              <w:pStyle w:val="ListParagraph"/>
              <w:numPr>
                <w:ilvl w:val="0"/>
                <w:numId w:val="5"/>
              </w:numPr>
              <w:suppressAutoHyphens/>
              <w:contextualSpacing w:val="0"/>
              <w:rPr>
                <w:rFonts w:cs="Calibri"/>
                <w:b/>
                <w:bCs/>
                <w:szCs w:val="23"/>
              </w:rPr>
            </w:pPr>
          </w:p>
        </w:tc>
        <w:tc>
          <w:tcPr>
            <w:tcW w:w="935" w:type="pct"/>
            <w:shd w:val="clear" w:color="auto" w:fill="DEEAF6"/>
          </w:tcPr>
          <w:p w14:paraId="2A3A9D70" w14:textId="77777777" w:rsidR="00AB3468" w:rsidRPr="00C5206A" w:rsidRDefault="001711E5" w:rsidP="00D500DB">
            <w:pPr>
              <w:rPr>
                <w:rFonts w:cs="Calibri"/>
                <w:szCs w:val="23"/>
              </w:rPr>
            </w:pPr>
            <w:r w:rsidRPr="00C5206A">
              <w:rPr>
                <w:rFonts w:cs="Calibri"/>
                <w:szCs w:val="23"/>
              </w:rPr>
              <w:t>Education</w:t>
            </w:r>
          </w:p>
        </w:tc>
        <w:tc>
          <w:tcPr>
            <w:tcW w:w="1952" w:type="pct"/>
            <w:shd w:val="clear" w:color="auto" w:fill="DEEAF6"/>
          </w:tcPr>
          <w:p w14:paraId="25B68D42" w14:textId="77777777" w:rsidR="00AB3468" w:rsidRPr="00C5206A" w:rsidRDefault="002E492B" w:rsidP="00C5206A">
            <w:pPr>
              <w:suppressAutoHyphens/>
              <w:rPr>
                <w:rFonts w:cs="Calibri"/>
                <w:szCs w:val="23"/>
              </w:rPr>
            </w:pPr>
            <w:r w:rsidRPr="00C5206A">
              <w:rPr>
                <w:rFonts w:cs="Calibri"/>
                <w:szCs w:val="23"/>
              </w:rPr>
              <w:t>Increase</w:t>
            </w:r>
            <w:r w:rsidR="001711E5" w:rsidRPr="00C5206A">
              <w:rPr>
                <w:rFonts w:cs="Calibri"/>
                <w:szCs w:val="23"/>
              </w:rPr>
              <w:t xml:space="preserve"> tour for</w:t>
            </w:r>
            <w:r w:rsidRPr="00C5206A">
              <w:rPr>
                <w:rFonts w:cs="Calibri"/>
                <w:szCs w:val="23"/>
              </w:rPr>
              <w:t xml:space="preserve"> overseas education</w:t>
            </w:r>
          </w:p>
        </w:tc>
        <w:tc>
          <w:tcPr>
            <w:tcW w:w="1803" w:type="pct"/>
            <w:shd w:val="clear" w:color="auto" w:fill="DEEAF6"/>
          </w:tcPr>
          <w:p w14:paraId="6755DFF6" w14:textId="77777777" w:rsidR="00AB3468" w:rsidRPr="00C5206A" w:rsidRDefault="002E492B" w:rsidP="00D500DB">
            <w:pPr>
              <w:rPr>
                <w:rFonts w:cs="Calibri"/>
                <w:szCs w:val="23"/>
              </w:rPr>
            </w:pPr>
            <w:r w:rsidRPr="00C5206A">
              <w:rPr>
                <w:rFonts w:cs="Calibri"/>
                <w:szCs w:val="23"/>
              </w:rPr>
              <w:t>-</w:t>
            </w:r>
          </w:p>
        </w:tc>
      </w:tr>
      <w:tr w:rsidR="00AB3468" w:rsidRPr="00C5206A" w14:paraId="3E9E038C" w14:textId="77777777" w:rsidTr="0022518F">
        <w:trPr>
          <w:trHeight w:val="288"/>
        </w:trPr>
        <w:tc>
          <w:tcPr>
            <w:tcW w:w="310" w:type="pct"/>
            <w:shd w:val="clear" w:color="auto" w:fill="auto"/>
          </w:tcPr>
          <w:p w14:paraId="48967B52" w14:textId="77777777" w:rsidR="00AB3468" w:rsidRPr="00C5206A" w:rsidRDefault="00AB3468" w:rsidP="0030604D">
            <w:pPr>
              <w:pStyle w:val="ListParagraph"/>
              <w:numPr>
                <w:ilvl w:val="0"/>
                <w:numId w:val="5"/>
              </w:numPr>
              <w:suppressAutoHyphens/>
              <w:contextualSpacing w:val="0"/>
              <w:rPr>
                <w:rFonts w:cs="Calibri"/>
                <w:b/>
                <w:bCs/>
                <w:szCs w:val="23"/>
              </w:rPr>
            </w:pPr>
          </w:p>
        </w:tc>
        <w:tc>
          <w:tcPr>
            <w:tcW w:w="935" w:type="pct"/>
            <w:shd w:val="clear" w:color="auto" w:fill="DEEAF6"/>
          </w:tcPr>
          <w:p w14:paraId="5005C7D6" w14:textId="77777777" w:rsidR="00AB3468" w:rsidRPr="00C5206A" w:rsidRDefault="001711E5" w:rsidP="00D500DB">
            <w:pPr>
              <w:rPr>
                <w:rFonts w:cs="Calibri"/>
                <w:szCs w:val="23"/>
              </w:rPr>
            </w:pPr>
            <w:r w:rsidRPr="00C5206A">
              <w:rPr>
                <w:rFonts w:cs="Calibri"/>
                <w:szCs w:val="23"/>
              </w:rPr>
              <w:t>Heal</w:t>
            </w:r>
            <w:r w:rsidR="00437B39" w:rsidRPr="00C5206A">
              <w:rPr>
                <w:rFonts w:cs="Calibri"/>
                <w:szCs w:val="23"/>
              </w:rPr>
              <w:t>t</w:t>
            </w:r>
            <w:r w:rsidRPr="00C5206A">
              <w:rPr>
                <w:rFonts w:cs="Calibri"/>
                <w:szCs w:val="23"/>
              </w:rPr>
              <w:t>h Service</w:t>
            </w:r>
          </w:p>
        </w:tc>
        <w:tc>
          <w:tcPr>
            <w:tcW w:w="1952" w:type="pct"/>
            <w:shd w:val="clear" w:color="auto" w:fill="auto"/>
          </w:tcPr>
          <w:p w14:paraId="08D04EC9" w14:textId="77777777" w:rsidR="00AB3468" w:rsidRPr="00C5206A" w:rsidRDefault="001711E5" w:rsidP="00C5206A">
            <w:pPr>
              <w:suppressAutoHyphens/>
              <w:rPr>
                <w:rFonts w:cs="Calibri"/>
                <w:szCs w:val="23"/>
              </w:rPr>
            </w:pPr>
            <w:r w:rsidRPr="00C5206A">
              <w:rPr>
                <w:rFonts w:cs="Calibri"/>
                <w:szCs w:val="23"/>
              </w:rPr>
              <w:t>Patients, attendants, relatives</w:t>
            </w:r>
          </w:p>
        </w:tc>
        <w:tc>
          <w:tcPr>
            <w:tcW w:w="1803" w:type="pct"/>
            <w:shd w:val="clear" w:color="auto" w:fill="DEEAF6"/>
          </w:tcPr>
          <w:p w14:paraId="3A6B3A07" w14:textId="77777777" w:rsidR="00AB3468" w:rsidRPr="00C5206A" w:rsidRDefault="002E492B" w:rsidP="00D500DB">
            <w:pPr>
              <w:rPr>
                <w:rFonts w:cs="Calibri"/>
                <w:szCs w:val="23"/>
              </w:rPr>
            </w:pPr>
            <w:r w:rsidRPr="00C5206A">
              <w:rPr>
                <w:rFonts w:cs="Calibri"/>
                <w:szCs w:val="23"/>
              </w:rPr>
              <w:t>-</w:t>
            </w:r>
          </w:p>
        </w:tc>
      </w:tr>
      <w:tr w:rsidR="00AB3468" w:rsidRPr="00C5206A" w14:paraId="3023D0CB" w14:textId="77777777" w:rsidTr="0022518F">
        <w:trPr>
          <w:trHeight w:val="288"/>
        </w:trPr>
        <w:tc>
          <w:tcPr>
            <w:tcW w:w="310" w:type="pct"/>
            <w:shd w:val="clear" w:color="auto" w:fill="DEEAF6"/>
          </w:tcPr>
          <w:p w14:paraId="4EFAE601" w14:textId="77777777" w:rsidR="00AB3468" w:rsidRPr="00C5206A" w:rsidRDefault="00AB3468" w:rsidP="0030604D">
            <w:pPr>
              <w:pStyle w:val="ListParagraph"/>
              <w:numPr>
                <w:ilvl w:val="0"/>
                <w:numId w:val="5"/>
              </w:numPr>
              <w:suppressAutoHyphens/>
              <w:contextualSpacing w:val="0"/>
              <w:rPr>
                <w:rFonts w:cs="Calibri"/>
                <w:b/>
                <w:bCs/>
                <w:szCs w:val="23"/>
              </w:rPr>
            </w:pPr>
          </w:p>
        </w:tc>
        <w:tc>
          <w:tcPr>
            <w:tcW w:w="935" w:type="pct"/>
            <w:shd w:val="clear" w:color="auto" w:fill="DEEAF6"/>
          </w:tcPr>
          <w:p w14:paraId="0A568D88" w14:textId="77777777" w:rsidR="00AB3468" w:rsidRPr="00C5206A" w:rsidRDefault="00AB3468" w:rsidP="00D500DB">
            <w:pPr>
              <w:rPr>
                <w:rFonts w:cs="Calibri"/>
                <w:szCs w:val="23"/>
              </w:rPr>
            </w:pPr>
            <w:r w:rsidRPr="00C5206A">
              <w:rPr>
                <w:rFonts w:cs="Calibri"/>
                <w:szCs w:val="23"/>
              </w:rPr>
              <w:t>Investment</w:t>
            </w:r>
          </w:p>
        </w:tc>
        <w:tc>
          <w:tcPr>
            <w:tcW w:w="1952" w:type="pct"/>
            <w:shd w:val="clear" w:color="auto" w:fill="DEEAF6"/>
          </w:tcPr>
          <w:p w14:paraId="358053BA" w14:textId="77777777" w:rsidR="00AB3468" w:rsidRPr="00C5206A" w:rsidRDefault="008A0C47" w:rsidP="00C5206A">
            <w:pPr>
              <w:suppressAutoHyphens/>
              <w:rPr>
                <w:rFonts w:cs="Calibri"/>
                <w:szCs w:val="23"/>
              </w:rPr>
            </w:pPr>
            <w:r w:rsidRPr="00C5206A">
              <w:rPr>
                <w:rFonts w:cs="Calibri"/>
                <w:szCs w:val="23"/>
              </w:rPr>
              <w:t>Increase of Investment</w:t>
            </w:r>
            <w:r w:rsidR="001711E5" w:rsidRPr="00C5206A">
              <w:rPr>
                <w:rFonts w:cs="Calibri"/>
                <w:szCs w:val="23"/>
              </w:rPr>
              <w:t xml:space="preserve"> from other </w:t>
            </w:r>
            <w:r w:rsidR="000C5E65" w:rsidRPr="00C5206A">
              <w:rPr>
                <w:rFonts w:cs="Calibri"/>
                <w:szCs w:val="23"/>
              </w:rPr>
              <w:t xml:space="preserve">regions </w:t>
            </w:r>
            <w:r w:rsidR="001711E5" w:rsidRPr="00C5206A">
              <w:rPr>
                <w:rFonts w:cs="Calibri"/>
                <w:szCs w:val="23"/>
              </w:rPr>
              <w:t>of the country</w:t>
            </w:r>
          </w:p>
        </w:tc>
        <w:tc>
          <w:tcPr>
            <w:tcW w:w="1803" w:type="pct"/>
            <w:shd w:val="clear" w:color="auto" w:fill="DEEAF6"/>
          </w:tcPr>
          <w:p w14:paraId="1718DEB0" w14:textId="77777777" w:rsidR="00AB3468" w:rsidRPr="00C5206A" w:rsidRDefault="00AB3468" w:rsidP="00D500DB">
            <w:pPr>
              <w:rPr>
                <w:rFonts w:cs="Calibri"/>
                <w:szCs w:val="23"/>
              </w:rPr>
            </w:pPr>
            <w:r w:rsidRPr="00C5206A">
              <w:rPr>
                <w:rFonts w:cs="Calibri"/>
                <w:szCs w:val="23"/>
              </w:rPr>
              <w:t>-</w:t>
            </w:r>
          </w:p>
        </w:tc>
      </w:tr>
      <w:tr w:rsidR="00AB3468" w:rsidRPr="00C5206A" w14:paraId="5745FF05" w14:textId="77777777" w:rsidTr="0022518F">
        <w:trPr>
          <w:trHeight w:val="350"/>
        </w:trPr>
        <w:tc>
          <w:tcPr>
            <w:tcW w:w="310" w:type="pct"/>
            <w:shd w:val="clear" w:color="auto" w:fill="auto"/>
          </w:tcPr>
          <w:p w14:paraId="690DC0D4" w14:textId="77777777" w:rsidR="00AB3468" w:rsidRPr="00C5206A" w:rsidRDefault="00AB3468" w:rsidP="0030604D">
            <w:pPr>
              <w:pStyle w:val="ListParagraph"/>
              <w:numPr>
                <w:ilvl w:val="0"/>
                <w:numId w:val="5"/>
              </w:numPr>
              <w:suppressAutoHyphens/>
              <w:contextualSpacing w:val="0"/>
              <w:rPr>
                <w:rFonts w:cs="Calibri"/>
                <w:b/>
                <w:bCs/>
                <w:szCs w:val="23"/>
              </w:rPr>
            </w:pPr>
          </w:p>
        </w:tc>
        <w:tc>
          <w:tcPr>
            <w:tcW w:w="935" w:type="pct"/>
            <w:shd w:val="clear" w:color="auto" w:fill="DEEAF6"/>
          </w:tcPr>
          <w:p w14:paraId="4FAB70FD" w14:textId="77777777" w:rsidR="00AB3468" w:rsidRPr="00C5206A" w:rsidRDefault="00AB3468" w:rsidP="00C5206A">
            <w:pPr>
              <w:jc w:val="left"/>
              <w:rPr>
                <w:rFonts w:cs="Calibri"/>
                <w:szCs w:val="23"/>
              </w:rPr>
            </w:pPr>
            <w:r w:rsidRPr="00C5206A">
              <w:rPr>
                <w:rFonts w:cs="Calibri"/>
                <w:szCs w:val="23"/>
              </w:rPr>
              <w:t>Cross border social relation</w:t>
            </w:r>
          </w:p>
        </w:tc>
        <w:tc>
          <w:tcPr>
            <w:tcW w:w="1952" w:type="pct"/>
            <w:shd w:val="clear" w:color="auto" w:fill="auto"/>
          </w:tcPr>
          <w:p w14:paraId="7F1A69EE" w14:textId="77777777" w:rsidR="00AB3468" w:rsidRPr="00C5206A" w:rsidRDefault="00AB3468" w:rsidP="00C5206A">
            <w:pPr>
              <w:suppressAutoHyphens/>
              <w:rPr>
                <w:rFonts w:cs="Calibri"/>
                <w:szCs w:val="23"/>
              </w:rPr>
            </w:pPr>
            <w:r w:rsidRPr="00C5206A">
              <w:rPr>
                <w:rFonts w:cs="Calibri"/>
                <w:szCs w:val="23"/>
              </w:rPr>
              <w:t xml:space="preserve">Positive impact on </w:t>
            </w:r>
            <w:r w:rsidR="001711E5" w:rsidRPr="00C5206A">
              <w:rPr>
                <w:rFonts w:cs="Calibri"/>
                <w:szCs w:val="23"/>
              </w:rPr>
              <w:t>social relation among relatives and people to people</w:t>
            </w:r>
          </w:p>
        </w:tc>
        <w:tc>
          <w:tcPr>
            <w:tcW w:w="1803" w:type="pct"/>
            <w:shd w:val="clear" w:color="auto" w:fill="DEEAF6"/>
          </w:tcPr>
          <w:p w14:paraId="335ECF5D" w14:textId="77777777" w:rsidR="00AB3468" w:rsidRPr="00C5206A" w:rsidRDefault="008A0C47" w:rsidP="00D500DB">
            <w:pPr>
              <w:rPr>
                <w:rFonts w:cs="Calibri"/>
                <w:szCs w:val="23"/>
              </w:rPr>
            </w:pPr>
            <w:r w:rsidRPr="00C5206A">
              <w:rPr>
                <w:rFonts w:cs="Calibri"/>
                <w:szCs w:val="23"/>
              </w:rPr>
              <w:t>-</w:t>
            </w:r>
          </w:p>
        </w:tc>
      </w:tr>
    </w:tbl>
    <w:p w14:paraId="335553A9" w14:textId="77777777" w:rsidR="00AF3237" w:rsidRPr="00C5206A" w:rsidRDefault="00AF3237" w:rsidP="00AF3237">
      <w:pPr>
        <w:rPr>
          <w:rFonts w:cs="Calibri"/>
          <w:sz w:val="18"/>
          <w:szCs w:val="18"/>
        </w:rPr>
      </w:pPr>
      <w:r w:rsidRPr="00C5206A">
        <w:rPr>
          <w:rFonts w:cs="Calibri"/>
          <w:i/>
          <w:iCs/>
          <w:sz w:val="18"/>
          <w:szCs w:val="18"/>
        </w:rPr>
        <w:t>The project design is decided with consideration of minimum amount of land acquisition to minimize the negative impacts arising out of land acquisition and the consequent need for involuntary resettlement.</w:t>
      </w:r>
    </w:p>
    <w:p w14:paraId="6B7742FF" w14:textId="77777777" w:rsidR="00AF3237" w:rsidRPr="001C4A04" w:rsidRDefault="00AF3237" w:rsidP="00AF3237">
      <w:pPr>
        <w:rPr>
          <w:rFonts w:ascii="Arial" w:hAnsi="Arial" w:cs="Arial"/>
          <w:szCs w:val="22"/>
        </w:rPr>
      </w:pPr>
    </w:p>
    <w:p w14:paraId="59523136" w14:textId="77777777" w:rsidR="001711E5" w:rsidRPr="00BA3A08" w:rsidRDefault="000C5E65" w:rsidP="00BA3A08">
      <w:pPr>
        <w:pStyle w:val="Heading3"/>
        <w:spacing w:before="0" w:after="0"/>
      </w:pPr>
      <w:r>
        <w:t>Potential</w:t>
      </w:r>
      <w:r w:rsidR="00DC714C">
        <w:t xml:space="preserve"> </w:t>
      </w:r>
      <w:r w:rsidR="001711E5" w:rsidRPr="00BA3A08">
        <w:t>Negative Impacts</w:t>
      </w:r>
    </w:p>
    <w:p w14:paraId="358EB7B1" w14:textId="425ED1B4" w:rsidR="00466F82" w:rsidRDefault="00437B39" w:rsidP="00E81B57">
      <w:pPr>
        <w:spacing w:before="120"/>
        <w:rPr>
          <w:rFonts w:cs="Calibri"/>
          <w:szCs w:val="23"/>
        </w:rPr>
      </w:pPr>
      <w:r w:rsidRPr="00C5206A">
        <w:rPr>
          <w:rFonts w:cs="Calibri"/>
          <w:szCs w:val="23"/>
        </w:rPr>
        <w:t xml:space="preserve">Main negative impact of the project is related to </w:t>
      </w:r>
      <w:r w:rsidRPr="004B48C5">
        <w:rPr>
          <w:rFonts w:cs="Calibri"/>
          <w:szCs w:val="23"/>
        </w:rPr>
        <w:t>land acquisition</w:t>
      </w:r>
      <w:r w:rsidRPr="00C5206A">
        <w:rPr>
          <w:rFonts w:cs="Calibri"/>
          <w:szCs w:val="23"/>
        </w:rPr>
        <w:t xml:space="preserve"> which includes agricultural land, homestead land and commercial land </w:t>
      </w:r>
      <w:r w:rsidRPr="004B48C5">
        <w:rPr>
          <w:rFonts w:cs="Calibri"/>
          <w:szCs w:val="23"/>
        </w:rPr>
        <w:t>w</w:t>
      </w:r>
      <w:r w:rsidR="00E81B57" w:rsidRPr="004B48C5">
        <w:rPr>
          <w:rFonts w:cs="Calibri"/>
          <w:szCs w:val="23"/>
        </w:rPr>
        <w:t>ith small</w:t>
      </w:r>
      <w:r w:rsidRPr="004B48C5">
        <w:rPr>
          <w:rFonts w:cs="Calibri"/>
          <w:szCs w:val="23"/>
        </w:rPr>
        <w:t xml:space="preserve"> impact on the livelihood of the affected persons and households</w:t>
      </w:r>
      <w:r w:rsidR="00EF459C">
        <w:rPr>
          <w:rFonts w:cs="Calibri"/>
          <w:szCs w:val="23"/>
        </w:rPr>
        <w:t xml:space="preserve">. </w:t>
      </w:r>
      <w:r w:rsidR="00C842AE" w:rsidRPr="00C842AE">
        <w:rPr>
          <w:rFonts w:cs="Calibri"/>
          <w:szCs w:val="23"/>
        </w:rPr>
        <w:t xml:space="preserve">BLPA strategy is to provide adequate compensation at replacement cost for all losses of lands, structures, crops, trees etc.  </w:t>
      </w:r>
      <w:r w:rsidR="00C842AE" w:rsidRPr="00C842AE">
        <w:rPr>
          <w:rFonts w:cs="Calibri"/>
          <w:szCs w:val="23"/>
        </w:rPr>
        <w:lastRenderedPageBreak/>
        <w:t>The assistance also includes livelihood support those who lose their livelihood due to LA. During public consultation PAPs voluntarily agreed to choose self-relocation as they have more lands in other/adjoining area. They will build their own homestead from the compensation paid including additional 200% for land losses and additional 100% with shifting cost for structure losses by the project. For rehabilitation of the PAPs who agree to participate in construction or other works during implementation and O&amp;M, the BLPA would take them on priority basis over the non-local workers.  Some interested ones may also be recruited as Class III or IV employee following outsourcing method. According to their qualifications and skills, the job opportunities at the land port will always be open</w:t>
      </w:r>
      <w:r w:rsidR="00C842AE">
        <w:rPr>
          <w:rFonts w:cs="Calibri"/>
          <w:szCs w:val="23"/>
        </w:rPr>
        <w:t xml:space="preserve">. </w:t>
      </w:r>
    </w:p>
    <w:p w14:paraId="047649DA" w14:textId="2101CB23" w:rsidR="00973CF7" w:rsidRPr="00E81B57" w:rsidRDefault="00437B39" w:rsidP="00E81B57">
      <w:pPr>
        <w:spacing w:before="120"/>
        <w:rPr>
          <w:rFonts w:cs="Calibri"/>
          <w:szCs w:val="23"/>
        </w:rPr>
      </w:pPr>
      <w:r w:rsidRPr="00C5206A">
        <w:rPr>
          <w:rFonts w:cs="Calibri"/>
          <w:szCs w:val="23"/>
        </w:rPr>
        <w:t xml:space="preserve">Acquisition of land for the expansion of Bhomra land port will be only 9.835 acres in 51 plots and will affect 145 households. Inventory of the losses along with the name of PAPs is provided in the next chapter.  </w:t>
      </w:r>
    </w:p>
    <w:p w14:paraId="7034B222" w14:textId="77777777" w:rsidR="00600C50" w:rsidRPr="00C5206A" w:rsidRDefault="00600C50" w:rsidP="00437B39">
      <w:pPr>
        <w:rPr>
          <w:rFonts w:cs="Calibri"/>
          <w:szCs w:val="23"/>
        </w:rPr>
      </w:pPr>
    </w:p>
    <w:p w14:paraId="6D98E425" w14:textId="19F43B76" w:rsidR="00437B39" w:rsidRDefault="00437B39" w:rsidP="00437B39">
      <w:pPr>
        <w:rPr>
          <w:rFonts w:cs="Calibri"/>
          <w:szCs w:val="23"/>
        </w:rPr>
      </w:pPr>
      <w:r w:rsidRPr="00C5206A">
        <w:rPr>
          <w:rFonts w:cs="Calibri"/>
          <w:szCs w:val="23"/>
        </w:rPr>
        <w:t>None of the PAPs belong to the tribal or ethnic minority community and no cultural heritage property is affected. Following the World Bank policy OP 4.12 on involuntary resettlement, all title holders as well as the non-title holders will get compensation, and where applicable</w:t>
      </w:r>
      <w:r w:rsidRPr="00626DBB">
        <w:rPr>
          <w:rFonts w:cs="Calibri"/>
          <w:szCs w:val="23"/>
        </w:rPr>
        <w:t>, livelihood and business/income restoration support from the project at the rate of full replacement cost will be dedicated to them</w:t>
      </w:r>
      <w:r w:rsidRPr="00C5206A">
        <w:rPr>
          <w:rFonts w:cs="Calibri"/>
          <w:szCs w:val="23"/>
        </w:rPr>
        <w:t xml:space="preserve">. The vulnerable poor will be </w:t>
      </w:r>
      <w:r w:rsidR="00D20041">
        <w:rPr>
          <w:rFonts w:cs="Calibri"/>
          <w:szCs w:val="23"/>
        </w:rPr>
        <w:t>provided additional support.</w:t>
      </w:r>
    </w:p>
    <w:p w14:paraId="5BEFED5E" w14:textId="77777777" w:rsidR="008551BC" w:rsidRPr="00C5206A" w:rsidRDefault="008551BC" w:rsidP="00437B39">
      <w:pPr>
        <w:rPr>
          <w:rFonts w:cs="Calibri"/>
          <w:szCs w:val="23"/>
        </w:rPr>
        <w:sectPr w:rsidR="008551BC" w:rsidRPr="00C5206A" w:rsidSect="0020209D">
          <w:headerReference w:type="default" r:id="rId44"/>
          <w:footerReference w:type="default" r:id="rId45"/>
          <w:pgSz w:w="11907" w:h="16839" w:code="9"/>
          <w:pgMar w:top="1440" w:right="1440" w:bottom="1440" w:left="2160" w:header="720" w:footer="720" w:gutter="0"/>
          <w:cols w:space="720"/>
          <w:docGrid w:linePitch="360"/>
        </w:sectPr>
      </w:pPr>
    </w:p>
    <w:p w14:paraId="1D753E74" w14:textId="77777777" w:rsidR="00284611" w:rsidRPr="001C4A04" w:rsidRDefault="00284611" w:rsidP="00BA3A08">
      <w:pPr>
        <w:pStyle w:val="Heading1"/>
        <w:spacing w:before="0" w:after="0"/>
      </w:pPr>
      <w:bookmarkStart w:id="491" w:name="_Toc459476527"/>
      <w:bookmarkStart w:id="492" w:name="_Toc28246827"/>
      <w:bookmarkStart w:id="493" w:name="_Toc30008423"/>
      <w:bookmarkStart w:id="494" w:name="_Toc30009720"/>
      <w:bookmarkStart w:id="495" w:name="_Toc39854940"/>
      <w:r w:rsidRPr="001C4A04">
        <w:lastRenderedPageBreak/>
        <w:t>Census and Socio-</w:t>
      </w:r>
      <w:r w:rsidRPr="002C5715">
        <w:t>Economic</w:t>
      </w:r>
      <w:r w:rsidRPr="001C4A04">
        <w:t xml:space="preserve"> Surveys</w:t>
      </w:r>
      <w:bookmarkEnd w:id="491"/>
      <w:bookmarkEnd w:id="492"/>
      <w:bookmarkEnd w:id="493"/>
      <w:bookmarkEnd w:id="494"/>
      <w:bookmarkEnd w:id="495"/>
    </w:p>
    <w:p w14:paraId="35E9A7E8" w14:textId="77777777" w:rsidR="009C0C9E" w:rsidRPr="009D2F9D" w:rsidRDefault="008A0C47" w:rsidP="00EB6594">
      <w:pPr>
        <w:pStyle w:val="Heading2"/>
      </w:pPr>
      <w:bookmarkStart w:id="496" w:name="_Toc459476528"/>
      <w:bookmarkStart w:id="497" w:name="_Toc28246828"/>
      <w:bookmarkStart w:id="498" w:name="_Toc30008424"/>
      <w:bookmarkStart w:id="499" w:name="_Toc30009721"/>
      <w:bookmarkStart w:id="500" w:name="_Toc39854941"/>
      <w:r w:rsidRPr="009D2F9D">
        <w:t xml:space="preserve">The </w:t>
      </w:r>
      <w:r w:rsidR="009C0C9E" w:rsidRPr="009D2F9D">
        <w:t>Affected Persons</w:t>
      </w:r>
      <w:bookmarkEnd w:id="496"/>
      <w:bookmarkEnd w:id="497"/>
      <w:r w:rsidRPr="009D2F9D">
        <w:t xml:space="preserve"> Losing Land</w:t>
      </w:r>
      <w:bookmarkEnd w:id="498"/>
      <w:bookmarkEnd w:id="499"/>
      <w:bookmarkEnd w:id="500"/>
    </w:p>
    <w:p w14:paraId="20CDFE4C" w14:textId="140164E2" w:rsidR="00734F50" w:rsidRDefault="00A004F9" w:rsidP="00F56CC9">
      <w:pPr>
        <w:spacing w:before="120"/>
        <w:rPr>
          <w:rFonts w:cs="Calibri"/>
          <w:szCs w:val="23"/>
        </w:rPr>
      </w:pPr>
      <w:r>
        <w:rPr>
          <w:rFonts w:cs="Calibri"/>
          <w:szCs w:val="23"/>
        </w:rPr>
        <w:t xml:space="preserve">The project requires </w:t>
      </w:r>
      <w:r w:rsidR="008F112C" w:rsidRPr="00C5206A">
        <w:rPr>
          <w:rFonts w:cs="Calibri"/>
          <w:szCs w:val="23"/>
        </w:rPr>
        <w:t>9.835 acres of land in Lax</w:t>
      </w:r>
      <w:r w:rsidR="00DC714C" w:rsidRPr="00C5206A">
        <w:rPr>
          <w:rFonts w:cs="Calibri"/>
          <w:szCs w:val="23"/>
        </w:rPr>
        <w:t>m</w:t>
      </w:r>
      <w:r w:rsidR="008F112C" w:rsidRPr="00C5206A">
        <w:rPr>
          <w:rFonts w:cs="Calibri"/>
          <w:szCs w:val="23"/>
        </w:rPr>
        <w:t>idari village</w:t>
      </w:r>
      <w:r w:rsidR="0063546F" w:rsidRPr="00C5206A">
        <w:rPr>
          <w:rFonts w:cs="Calibri"/>
          <w:szCs w:val="23"/>
        </w:rPr>
        <w:t xml:space="preserve">. </w:t>
      </w:r>
      <w:r w:rsidR="0063546F" w:rsidRPr="00DE4DD3">
        <w:rPr>
          <w:rFonts w:cs="Calibri"/>
          <w:szCs w:val="23"/>
        </w:rPr>
        <w:t xml:space="preserve">The DC has issued notice to the PAPs under Section 4 </w:t>
      </w:r>
      <w:r w:rsidR="00734F50">
        <w:rPr>
          <w:rFonts w:cs="Calibri"/>
          <w:szCs w:val="23"/>
        </w:rPr>
        <w:t>and Section-</w:t>
      </w:r>
      <w:r w:rsidR="008648D9" w:rsidRPr="00DE4DD3">
        <w:rPr>
          <w:rFonts w:cs="Calibri"/>
          <w:szCs w:val="23"/>
        </w:rPr>
        <w:t xml:space="preserve">7 </w:t>
      </w:r>
      <w:r w:rsidR="0063546F" w:rsidRPr="00DE4DD3">
        <w:rPr>
          <w:rFonts w:cs="Calibri"/>
          <w:szCs w:val="23"/>
        </w:rPr>
        <w:t>of ARIPA 2017</w:t>
      </w:r>
      <w:r w:rsidR="008F112C" w:rsidRPr="00DE4DD3">
        <w:rPr>
          <w:rFonts w:cs="Calibri"/>
          <w:szCs w:val="23"/>
        </w:rPr>
        <w:t>.</w:t>
      </w:r>
      <w:r w:rsidR="008F112C" w:rsidRPr="00C5206A">
        <w:rPr>
          <w:rFonts w:cs="Calibri"/>
          <w:szCs w:val="23"/>
        </w:rPr>
        <w:t xml:space="preserve"> I</w:t>
      </w:r>
      <w:r>
        <w:rPr>
          <w:rFonts w:cs="Calibri"/>
          <w:szCs w:val="23"/>
        </w:rPr>
        <w:t xml:space="preserve">n the project, the cut-off date </w:t>
      </w:r>
      <w:r w:rsidR="008F112C" w:rsidRPr="00C5206A">
        <w:rPr>
          <w:rFonts w:cs="Calibri"/>
          <w:szCs w:val="23"/>
        </w:rPr>
        <w:t>for application of the RAP will be considered from the date of issuance of Section 4 by the</w:t>
      </w:r>
      <w:r w:rsidR="00437B39" w:rsidRPr="00C5206A">
        <w:rPr>
          <w:rFonts w:cs="Calibri"/>
          <w:szCs w:val="23"/>
        </w:rPr>
        <w:t xml:space="preserve"> District</w:t>
      </w:r>
      <w:r w:rsidR="008F112C" w:rsidRPr="00C5206A">
        <w:rPr>
          <w:rFonts w:cs="Calibri"/>
          <w:szCs w:val="23"/>
        </w:rPr>
        <w:t xml:space="preserve"> Commissioner for acquisition of land considering the Land Acquisition Act. 2017. The IIFC in joint venture with Shahidul Consultant and BETS carried out Socio-Economic Survey (SES) among the PAPs and identified </w:t>
      </w:r>
      <w:r w:rsidR="00E43AEC" w:rsidRPr="00C5206A">
        <w:rPr>
          <w:rFonts w:cs="Calibri"/>
          <w:szCs w:val="23"/>
        </w:rPr>
        <w:t>the PAPs</w:t>
      </w:r>
      <w:r w:rsidR="008F112C" w:rsidRPr="00C5206A">
        <w:rPr>
          <w:rFonts w:cs="Calibri"/>
          <w:szCs w:val="23"/>
        </w:rPr>
        <w:t>. It was found that total 145 PAPs will lose their land due to land acquisition.</w:t>
      </w:r>
      <w:r w:rsidR="00E17062" w:rsidRPr="00E17062">
        <w:rPr>
          <w:rFonts w:cs="Calibri"/>
          <w:szCs w:val="23"/>
        </w:rPr>
        <w:t xml:space="preserve"> </w:t>
      </w:r>
      <w:r w:rsidR="00E17062">
        <w:rPr>
          <w:rFonts w:cs="Calibri"/>
          <w:szCs w:val="23"/>
        </w:rPr>
        <w:t>T</w:t>
      </w:r>
      <w:r w:rsidR="00E17062" w:rsidRPr="00E17062">
        <w:rPr>
          <w:rFonts w:cs="Calibri"/>
          <w:szCs w:val="23"/>
        </w:rPr>
        <w:t>otal private land to be acquired is 5.1445 acres in 34 plots. Usually a plot is owned by a group of owners and each group has ownership in several plots.</w:t>
      </w:r>
      <w:r w:rsidR="00E17062">
        <w:rPr>
          <w:rFonts w:cs="Calibri"/>
          <w:szCs w:val="23"/>
        </w:rPr>
        <w:t xml:space="preserve"> Remaining 04 plots are vested property </w:t>
      </w:r>
      <w:r w:rsidR="00E17062" w:rsidRPr="00E17062">
        <w:rPr>
          <w:rFonts w:cs="Calibri"/>
          <w:szCs w:val="23"/>
        </w:rPr>
        <w:t>plots having 0.9282 acre area, 12 plots are Khas land with area of 1.7523 acres area and BWDB land</w:t>
      </w:r>
      <w:r w:rsidR="00E17062">
        <w:rPr>
          <w:rFonts w:cs="Calibri"/>
          <w:szCs w:val="23"/>
        </w:rPr>
        <w:t xml:space="preserve"> of 2.01 acres in one plot. So</w:t>
      </w:r>
      <w:r w:rsidR="00734F50">
        <w:rPr>
          <w:rFonts w:cs="Calibri"/>
          <w:szCs w:val="23"/>
        </w:rPr>
        <w:t>,</w:t>
      </w:r>
      <w:r w:rsidR="00E17062">
        <w:rPr>
          <w:rFonts w:cs="Calibri"/>
          <w:szCs w:val="23"/>
        </w:rPr>
        <w:t xml:space="preserve"> total plots are 51. </w:t>
      </w:r>
    </w:p>
    <w:p w14:paraId="1487EBB9" w14:textId="77777777" w:rsidR="00A004F9" w:rsidRDefault="00A004F9" w:rsidP="00A004F9">
      <w:pPr>
        <w:rPr>
          <w:rFonts w:cs="Calibri"/>
          <w:szCs w:val="23"/>
        </w:rPr>
      </w:pPr>
    </w:p>
    <w:p w14:paraId="58F01488" w14:textId="59F06F25" w:rsidR="00DD6A06" w:rsidRDefault="00DD6A06" w:rsidP="00910025">
      <w:pPr>
        <w:rPr>
          <w:rFonts w:cs="Calibri"/>
          <w:szCs w:val="23"/>
        </w:rPr>
      </w:pPr>
      <w:r w:rsidRPr="00DD6A06">
        <w:rPr>
          <w:rFonts w:cs="Calibri"/>
          <w:szCs w:val="23"/>
        </w:rPr>
        <w:t xml:space="preserve">There are total of 145 PAHs having 622 Household members. Out of 145 PAHs, 115 are Land owner, 21 leaseholder (have mutation certificate), 02 squatters and 07 are occupants (either purchaser or decedent but without mutation). Out of 115 land owners 06 will lose 142.63 decimals homestead land, 20 PAHs will lose 286.27 decimal agricultural land, 15 PAHs will lose 33 house structures and 11 other installations, 09 will lose trees, 19 PAHs will lose crops. Noted that, apart from this area, they have more land to cultivate in another area. Those who are losing more than 10% of productive land are financially solvent and not belonging to the vulnerable category. So </w:t>
      </w:r>
      <w:r w:rsidRPr="00DD6A06">
        <w:rPr>
          <w:rFonts w:cs="Calibri"/>
          <w:szCs w:val="23"/>
          <w:cs/>
        </w:rPr>
        <w:t xml:space="preserve">there will be </w:t>
      </w:r>
      <w:r w:rsidRPr="00DD6A06">
        <w:rPr>
          <w:rFonts w:cs="Calibri"/>
          <w:szCs w:val="23"/>
        </w:rPr>
        <w:t>no severe impact on livelihoods due to losing of productive land.</w:t>
      </w:r>
    </w:p>
    <w:p w14:paraId="77E4C2B1" w14:textId="1E0E01DB" w:rsidR="00991956" w:rsidRDefault="00991956" w:rsidP="00910025">
      <w:pPr>
        <w:rPr>
          <w:rFonts w:cs="Calibri"/>
          <w:szCs w:val="23"/>
        </w:rPr>
      </w:pPr>
    </w:p>
    <w:p w14:paraId="2BCC2631" w14:textId="63AB3495" w:rsidR="00F31725" w:rsidRPr="00A16DF7" w:rsidRDefault="00F31725" w:rsidP="00F31725">
      <w:pPr>
        <w:rPr>
          <w:ins w:id="501" w:author="Sanan Zaman" w:date="2020-12-07T19:11:00Z"/>
          <w:rFonts w:ascii="Arial" w:hAnsi="Arial" w:cs="Arial"/>
          <w:color w:val="000000"/>
          <w:sz w:val="22"/>
          <w:szCs w:val="22"/>
          <w:lang w:val="en-IN" w:eastAsia="en-IN"/>
        </w:rPr>
      </w:pPr>
      <w:r w:rsidRPr="00A16DF7">
        <w:rPr>
          <w:rFonts w:ascii="Arial" w:hAnsi="Arial" w:cs="Arial"/>
          <w:color w:val="000000"/>
          <w:sz w:val="22"/>
          <w:szCs w:val="22"/>
          <w:lang w:val="en-IN" w:eastAsia="en-IN"/>
        </w:rPr>
        <w:t>In ARIPA 2017, there is a provision for 200% premium on original market value of land and 100% premium  for structure and trees. Therefore the project considered it as sufficient compensation. It should be noted that, according to ARIP Ordinance 1982</w:t>
      </w:r>
      <w:r>
        <w:rPr>
          <w:rFonts w:ascii="Arial" w:hAnsi="Arial" w:cs="Arial"/>
          <w:color w:val="000000"/>
          <w:sz w:val="22"/>
          <w:szCs w:val="22"/>
          <w:lang w:val="en-IN" w:eastAsia="en-IN"/>
        </w:rPr>
        <w:t xml:space="preserve"> (which ARIPA 2017 has replaced)</w:t>
      </w:r>
      <w:r w:rsidRPr="00A16DF7">
        <w:rPr>
          <w:rFonts w:ascii="Arial" w:hAnsi="Arial" w:cs="Arial"/>
          <w:color w:val="000000"/>
          <w:sz w:val="22"/>
          <w:szCs w:val="22"/>
          <w:lang w:val="en-IN" w:eastAsia="en-IN"/>
        </w:rPr>
        <w:t>, the amount of compensation premium  was only 50%  on the original price of land, structure and trees.</w:t>
      </w:r>
      <w:ins w:id="502" w:author="Sanan Zaman" w:date="2020-12-07T19:11:00Z">
        <w:r w:rsidRPr="00A16DF7">
          <w:rPr>
            <w:rFonts w:ascii="Arial" w:hAnsi="Arial" w:cs="Arial"/>
            <w:color w:val="000000"/>
            <w:sz w:val="22"/>
            <w:szCs w:val="22"/>
            <w:lang w:val="en-IN" w:eastAsia="en-IN"/>
          </w:rPr>
          <w:t xml:space="preserve"> </w:t>
        </w:r>
      </w:ins>
    </w:p>
    <w:p w14:paraId="1A69E449" w14:textId="77777777" w:rsidR="00991956" w:rsidRPr="00DD6A06" w:rsidRDefault="00991956" w:rsidP="00910025">
      <w:pPr>
        <w:rPr>
          <w:rFonts w:cs="Calibri"/>
          <w:szCs w:val="23"/>
        </w:rPr>
      </w:pPr>
    </w:p>
    <w:p w14:paraId="27A6B68F" w14:textId="1BBA9849" w:rsidR="00691A0C" w:rsidRPr="00691A0C" w:rsidRDefault="00691A0C" w:rsidP="00D20041">
      <w:pPr>
        <w:spacing w:before="120"/>
        <w:rPr>
          <w:rFonts w:cs="Calibri"/>
          <w:i/>
          <w:iCs/>
          <w:sz w:val="18"/>
          <w:szCs w:val="18"/>
        </w:rPr>
      </w:pPr>
      <w:r w:rsidRPr="00691A0C">
        <w:rPr>
          <w:rFonts w:cs="Calibri"/>
          <w:i/>
          <w:iCs/>
          <w:sz w:val="18"/>
          <w:szCs w:val="18"/>
        </w:rPr>
        <w:t xml:space="preserve">The Number of Land Losing Affected Populations is attached in </w:t>
      </w:r>
      <w:r w:rsidRPr="00E17062">
        <w:rPr>
          <w:rFonts w:cs="Calibri"/>
          <w:b/>
          <w:bCs/>
          <w:i/>
          <w:sz w:val="18"/>
          <w:szCs w:val="18"/>
        </w:rPr>
        <w:t>Annex-01</w:t>
      </w:r>
      <w:r w:rsidRPr="00691A0C">
        <w:rPr>
          <w:rFonts w:cs="Calibri"/>
          <w:i/>
          <w:iCs/>
          <w:sz w:val="18"/>
          <w:szCs w:val="18"/>
        </w:rPr>
        <w:t xml:space="preserve"> </w:t>
      </w:r>
    </w:p>
    <w:p w14:paraId="5E56D0F8" w14:textId="245F492A" w:rsidR="00691A0C" w:rsidRPr="00C5206A" w:rsidRDefault="00691A0C" w:rsidP="00691A0C">
      <w:pPr>
        <w:outlineLvl w:val="0"/>
        <w:rPr>
          <w:rFonts w:cs="Calibri"/>
          <w:b/>
          <w:bCs/>
          <w:iCs/>
          <w:sz w:val="18"/>
          <w:szCs w:val="18"/>
        </w:rPr>
      </w:pPr>
      <w:r w:rsidRPr="00C5206A">
        <w:rPr>
          <w:rFonts w:cs="Calibri"/>
          <w:i/>
          <w:iCs/>
          <w:sz w:val="18"/>
          <w:szCs w:val="18"/>
        </w:rPr>
        <w:t xml:space="preserve">The Details of Bhomra Land Loss List with Budget is attached in </w:t>
      </w:r>
      <w:r>
        <w:rPr>
          <w:rFonts w:cs="Calibri"/>
          <w:b/>
          <w:bCs/>
          <w:i/>
          <w:sz w:val="18"/>
          <w:szCs w:val="18"/>
        </w:rPr>
        <w:t xml:space="preserve">Annex-02 </w:t>
      </w:r>
    </w:p>
    <w:p w14:paraId="439B99ED" w14:textId="258C0606" w:rsidR="00691A0C" w:rsidRPr="00C5206A" w:rsidRDefault="00691A0C" w:rsidP="00691A0C">
      <w:pPr>
        <w:rPr>
          <w:rFonts w:cs="Calibri"/>
          <w:sz w:val="18"/>
          <w:szCs w:val="18"/>
        </w:rPr>
      </w:pPr>
      <w:r w:rsidRPr="00C5206A">
        <w:rPr>
          <w:rFonts w:cs="Calibri"/>
          <w:bCs/>
          <w:i/>
          <w:iCs/>
          <w:sz w:val="18"/>
          <w:szCs w:val="18"/>
        </w:rPr>
        <w:t xml:space="preserve">The List of 145 PAPs and 21 VP Lease holders </w:t>
      </w:r>
      <w:r w:rsidRPr="00C5206A">
        <w:rPr>
          <w:rFonts w:cs="Calibri"/>
          <w:i/>
          <w:iCs/>
          <w:sz w:val="18"/>
          <w:szCs w:val="18"/>
        </w:rPr>
        <w:t xml:space="preserve">is attached in </w:t>
      </w:r>
      <w:r>
        <w:rPr>
          <w:rFonts w:cs="Calibri"/>
          <w:b/>
          <w:bCs/>
          <w:i/>
          <w:sz w:val="18"/>
          <w:szCs w:val="18"/>
        </w:rPr>
        <w:t>Annex-03</w:t>
      </w:r>
    </w:p>
    <w:p w14:paraId="1D18E005" w14:textId="77777777" w:rsidR="00691A0C" w:rsidRPr="00C5206A" w:rsidRDefault="00691A0C" w:rsidP="00D20041">
      <w:pPr>
        <w:rPr>
          <w:rFonts w:cs="Calibri"/>
          <w:szCs w:val="23"/>
        </w:rPr>
      </w:pPr>
    </w:p>
    <w:p w14:paraId="112F3D78" w14:textId="77777777" w:rsidR="005C3CE4" w:rsidRPr="00B0275D" w:rsidRDefault="001E50ED" w:rsidP="00EB6594">
      <w:pPr>
        <w:pStyle w:val="Heading2"/>
      </w:pPr>
      <w:bookmarkStart w:id="503" w:name="_Toc28246829"/>
      <w:bookmarkStart w:id="504" w:name="_Toc30008427"/>
      <w:bookmarkStart w:id="505" w:name="_Toc30009722"/>
      <w:bookmarkStart w:id="506" w:name="_Toc39854942"/>
      <w:r w:rsidRPr="00B0275D">
        <w:t xml:space="preserve">Loss of </w:t>
      </w:r>
      <w:r w:rsidR="005C3CE4" w:rsidRPr="00B0275D">
        <w:t>Structure</w:t>
      </w:r>
      <w:r w:rsidR="0033734E" w:rsidRPr="00B0275D">
        <w:t>s</w:t>
      </w:r>
      <w:bookmarkEnd w:id="503"/>
      <w:bookmarkEnd w:id="504"/>
      <w:bookmarkEnd w:id="505"/>
      <w:bookmarkEnd w:id="506"/>
    </w:p>
    <w:p w14:paraId="5C55EFE5" w14:textId="0568EF9E" w:rsidR="00634751" w:rsidRPr="001F4304" w:rsidRDefault="00634751" w:rsidP="00B0275D">
      <w:pPr>
        <w:spacing w:before="120"/>
        <w:rPr>
          <w:rFonts w:cs="Calibri"/>
          <w:szCs w:val="23"/>
        </w:rPr>
      </w:pPr>
      <w:r w:rsidRPr="001F4304">
        <w:rPr>
          <w:rFonts w:cs="Calibri"/>
          <w:szCs w:val="23"/>
        </w:rPr>
        <w:t xml:space="preserve">The project has very limited impact on </w:t>
      </w:r>
      <w:r w:rsidR="00D138EE" w:rsidRPr="001F4304">
        <w:rPr>
          <w:rFonts w:cs="Calibri"/>
          <w:szCs w:val="23"/>
        </w:rPr>
        <w:t>existing</w:t>
      </w:r>
      <w:r w:rsidR="00025987" w:rsidRPr="001F4304">
        <w:rPr>
          <w:rFonts w:cs="Calibri"/>
          <w:szCs w:val="23"/>
        </w:rPr>
        <w:t xml:space="preserve"> </w:t>
      </w:r>
      <w:r w:rsidRPr="001F4304">
        <w:rPr>
          <w:rFonts w:cs="Calibri"/>
          <w:szCs w:val="23"/>
        </w:rPr>
        <w:t xml:space="preserve">structures. A total of </w:t>
      </w:r>
      <w:r w:rsidR="001F3DAD" w:rsidRPr="001F4304">
        <w:rPr>
          <w:rFonts w:cs="Calibri"/>
          <w:szCs w:val="23"/>
        </w:rPr>
        <w:t>15</w:t>
      </w:r>
      <w:r w:rsidR="00F37773" w:rsidRPr="001F4304">
        <w:rPr>
          <w:rFonts w:cs="Calibri"/>
          <w:szCs w:val="23"/>
        </w:rPr>
        <w:t xml:space="preserve"> PAPs</w:t>
      </w:r>
      <w:r w:rsidR="00025987" w:rsidRPr="001F4304">
        <w:rPr>
          <w:rFonts w:cs="Calibri"/>
          <w:szCs w:val="23"/>
        </w:rPr>
        <w:t xml:space="preserve"> </w:t>
      </w:r>
      <w:r w:rsidR="00F37773" w:rsidRPr="001F4304">
        <w:rPr>
          <w:rFonts w:cs="Calibri"/>
          <w:szCs w:val="23"/>
        </w:rPr>
        <w:t>HH</w:t>
      </w:r>
      <w:r w:rsidR="008648D9" w:rsidRPr="001F4304">
        <w:rPr>
          <w:rFonts w:cs="Calibri"/>
          <w:szCs w:val="23"/>
        </w:rPr>
        <w:t>’</w:t>
      </w:r>
      <w:r w:rsidR="00F37773" w:rsidRPr="001F4304">
        <w:rPr>
          <w:rFonts w:cs="Calibri"/>
          <w:szCs w:val="23"/>
        </w:rPr>
        <w:t xml:space="preserve">s </w:t>
      </w:r>
      <w:r w:rsidRPr="001F4304">
        <w:rPr>
          <w:rFonts w:cs="Calibri"/>
          <w:szCs w:val="23"/>
        </w:rPr>
        <w:t>structures will be affected by the</w:t>
      </w:r>
      <w:r w:rsidR="00C411A8" w:rsidRPr="001F4304">
        <w:rPr>
          <w:rFonts w:cs="Calibri"/>
          <w:szCs w:val="23"/>
        </w:rPr>
        <w:t xml:space="preserve"> project</w:t>
      </w:r>
      <w:r w:rsidR="008648D9" w:rsidRPr="001F4304">
        <w:rPr>
          <w:rFonts w:cs="Calibri"/>
          <w:szCs w:val="23"/>
        </w:rPr>
        <w:t xml:space="preserve"> LA</w:t>
      </w:r>
      <w:r w:rsidR="001F4304">
        <w:rPr>
          <w:rFonts w:cs="Calibri"/>
          <w:szCs w:val="23"/>
        </w:rPr>
        <w:t xml:space="preserve"> whereas n</w:t>
      </w:r>
      <w:r w:rsidR="00DE4DD3" w:rsidRPr="001F4304">
        <w:rPr>
          <w:rFonts w:cs="Calibri"/>
          <w:szCs w:val="23"/>
        </w:rPr>
        <w:t xml:space="preserve">o partial structure </w:t>
      </w:r>
      <w:r w:rsidR="001F4304" w:rsidRPr="001F4304">
        <w:rPr>
          <w:rFonts w:cs="Calibri"/>
          <w:szCs w:val="23"/>
        </w:rPr>
        <w:t>will be damaged rather full structure will be affected.</w:t>
      </w:r>
      <w:r w:rsidR="001F4304" w:rsidRPr="001F4304">
        <w:rPr>
          <w:rStyle w:val="FootnoteReference"/>
          <w:rFonts w:cs="Calibri"/>
          <w:szCs w:val="23"/>
        </w:rPr>
        <w:t xml:space="preserve"> </w:t>
      </w:r>
      <w:r w:rsidR="00D00AF5" w:rsidRPr="00D00AF5">
        <w:rPr>
          <w:rFonts w:cs="Calibri"/>
          <w:szCs w:val="23"/>
        </w:rPr>
        <w:t>The 15 PAP HHs having 5 Pucca, 23 Semi-pucca, 5 Kutcha structures, 1 RCC boundary, 5 Shallow Tubewells, 2 Deep Tubewells, 1 Stairs and 2 Toilets</w:t>
      </w:r>
      <w:r w:rsidR="00D00AF5">
        <w:rPr>
          <w:rFonts w:cs="Calibri"/>
          <w:szCs w:val="23"/>
        </w:rPr>
        <w:t>.</w:t>
      </w:r>
      <w:r w:rsidR="001F4304" w:rsidRPr="001F4304">
        <w:rPr>
          <w:rStyle w:val="FootnoteReference"/>
          <w:rFonts w:cs="Calibri"/>
          <w:szCs w:val="23"/>
        </w:rPr>
        <w:footnoteReference w:id="34"/>
      </w:r>
      <w:r w:rsidR="001F4304" w:rsidRPr="001F4304">
        <w:rPr>
          <w:rFonts w:cs="Calibri"/>
          <w:szCs w:val="23"/>
        </w:rPr>
        <w:t xml:space="preserve"> </w:t>
      </w:r>
    </w:p>
    <w:p w14:paraId="2DFE611E" w14:textId="4FAE1F97" w:rsidR="00D20041" w:rsidRDefault="00D00AF5" w:rsidP="00D20041">
      <w:pPr>
        <w:spacing w:before="120"/>
        <w:outlineLvl w:val="0"/>
        <w:rPr>
          <w:rFonts w:cs="Calibri"/>
          <w:b/>
          <w:bCs/>
          <w:i/>
          <w:iCs/>
          <w:sz w:val="18"/>
          <w:szCs w:val="18"/>
        </w:rPr>
      </w:pPr>
      <w:bookmarkStart w:id="507" w:name="_Toc29650230"/>
      <w:bookmarkStart w:id="508" w:name="_Toc29654164"/>
      <w:bookmarkStart w:id="509" w:name="_Toc30008106"/>
      <w:bookmarkStart w:id="510" w:name="_Toc30008429"/>
      <w:bookmarkStart w:id="511" w:name="_Toc28246830"/>
      <w:r>
        <w:rPr>
          <w:rFonts w:cs="Calibri"/>
          <w:i/>
          <w:iCs/>
          <w:sz w:val="18"/>
          <w:szCs w:val="18"/>
        </w:rPr>
        <w:t xml:space="preserve">The details with </w:t>
      </w:r>
      <w:r w:rsidR="00B303E1" w:rsidRPr="00C5206A">
        <w:rPr>
          <w:rFonts w:cs="Calibri"/>
          <w:i/>
          <w:iCs/>
          <w:sz w:val="18"/>
          <w:szCs w:val="18"/>
        </w:rPr>
        <w:t xml:space="preserve">budget of structure is attached in </w:t>
      </w:r>
      <w:r w:rsidR="00B303E1" w:rsidRPr="00C5206A">
        <w:rPr>
          <w:rFonts w:cs="Calibri"/>
          <w:b/>
          <w:bCs/>
          <w:i/>
          <w:iCs/>
          <w:sz w:val="18"/>
          <w:szCs w:val="18"/>
        </w:rPr>
        <w:t>Annex-0</w:t>
      </w:r>
      <w:bookmarkEnd w:id="507"/>
      <w:bookmarkEnd w:id="508"/>
      <w:bookmarkEnd w:id="509"/>
      <w:bookmarkEnd w:id="510"/>
      <w:r w:rsidR="00E17062">
        <w:rPr>
          <w:rFonts w:cs="Calibri"/>
          <w:b/>
          <w:bCs/>
          <w:i/>
          <w:iCs/>
          <w:sz w:val="18"/>
          <w:szCs w:val="18"/>
        </w:rPr>
        <w:t>4</w:t>
      </w:r>
    </w:p>
    <w:p w14:paraId="6A2CB35C" w14:textId="77777777" w:rsidR="00D20041" w:rsidRPr="00D20041" w:rsidRDefault="00D20041" w:rsidP="00D20041">
      <w:pPr>
        <w:outlineLvl w:val="0"/>
        <w:rPr>
          <w:rFonts w:cs="Calibri"/>
          <w:b/>
          <w:bCs/>
          <w:i/>
          <w:iCs/>
          <w:szCs w:val="23"/>
        </w:rPr>
      </w:pPr>
    </w:p>
    <w:p w14:paraId="6CDBF566" w14:textId="77777777" w:rsidR="00AB38A3" w:rsidRPr="00B303E1" w:rsidRDefault="00BC6AB2" w:rsidP="00EB6594">
      <w:pPr>
        <w:pStyle w:val="Heading2"/>
      </w:pPr>
      <w:bookmarkStart w:id="512" w:name="_Toc30008430"/>
      <w:bookmarkStart w:id="513" w:name="_Toc30009723"/>
      <w:bookmarkStart w:id="514" w:name="_Toc39854943"/>
      <w:r w:rsidRPr="00B303E1">
        <w:lastRenderedPageBreak/>
        <w:t>Losses of</w:t>
      </w:r>
      <w:r w:rsidR="00AB38A3" w:rsidRPr="00B303E1">
        <w:t xml:space="preserve"> Tree</w:t>
      </w:r>
      <w:r w:rsidRPr="00B303E1">
        <w:t>s</w:t>
      </w:r>
      <w:bookmarkEnd w:id="511"/>
      <w:bookmarkEnd w:id="512"/>
      <w:bookmarkEnd w:id="513"/>
      <w:bookmarkEnd w:id="514"/>
    </w:p>
    <w:p w14:paraId="4D624A55" w14:textId="768D175A" w:rsidR="00115206" w:rsidRPr="00F56CC9" w:rsidRDefault="00AB38A3" w:rsidP="00F56CC9">
      <w:pPr>
        <w:spacing w:before="120"/>
        <w:rPr>
          <w:rStyle w:val="ListLabel1"/>
          <w:rFonts w:eastAsia="Times New Roman" w:cs="Calibri"/>
          <w:b w:val="0"/>
          <w:color w:val="auto"/>
          <w:sz w:val="23"/>
          <w:szCs w:val="23"/>
          <w:lang w:eastAsia="ar-SA" w:bidi="ar-SA"/>
        </w:rPr>
      </w:pPr>
      <w:r w:rsidRPr="00C5206A">
        <w:rPr>
          <w:rFonts w:cs="Calibri"/>
          <w:szCs w:val="23"/>
        </w:rPr>
        <w:t xml:space="preserve">In addition to impact on land and structures, the </w:t>
      </w:r>
      <w:r w:rsidR="009458EE" w:rsidRPr="00C5206A">
        <w:rPr>
          <w:rFonts w:cs="Calibri"/>
          <w:szCs w:val="23"/>
        </w:rPr>
        <w:t>Bhomra land p</w:t>
      </w:r>
      <w:r w:rsidR="00BC1138" w:rsidRPr="00C5206A">
        <w:rPr>
          <w:rFonts w:cs="Calibri"/>
          <w:szCs w:val="23"/>
        </w:rPr>
        <w:t>ort project in Lax</w:t>
      </w:r>
      <w:r w:rsidR="00025987" w:rsidRPr="00C5206A">
        <w:rPr>
          <w:rFonts w:cs="Calibri"/>
          <w:szCs w:val="23"/>
        </w:rPr>
        <w:t>m</w:t>
      </w:r>
      <w:r w:rsidR="00BC1138" w:rsidRPr="00C5206A">
        <w:rPr>
          <w:rFonts w:cs="Calibri"/>
          <w:szCs w:val="23"/>
        </w:rPr>
        <w:t>idari</w:t>
      </w:r>
      <w:r w:rsidR="00025987" w:rsidRPr="00C5206A">
        <w:rPr>
          <w:rFonts w:cs="Calibri"/>
          <w:szCs w:val="23"/>
        </w:rPr>
        <w:t xml:space="preserve"> </w:t>
      </w:r>
      <w:r w:rsidRPr="00C5206A">
        <w:rPr>
          <w:rFonts w:cs="Calibri"/>
          <w:szCs w:val="23"/>
        </w:rPr>
        <w:t xml:space="preserve">has very limited impact on trees. A total of </w:t>
      </w:r>
      <w:r w:rsidR="00B51501" w:rsidRPr="00C5206A">
        <w:rPr>
          <w:rFonts w:eastAsia="Times New Roman" w:cs="Calibri"/>
          <w:kern w:val="1"/>
          <w:szCs w:val="23"/>
          <w:lang w:eastAsia="ar-SA" w:bidi="ar-SA"/>
        </w:rPr>
        <w:t>484</w:t>
      </w:r>
      <w:r w:rsidR="00E274F9">
        <w:rPr>
          <w:rFonts w:eastAsia="Times New Roman" w:cs="Calibri"/>
          <w:kern w:val="1"/>
          <w:szCs w:val="23"/>
          <w:lang w:eastAsia="ar-SA" w:bidi="ar-SA"/>
        </w:rPr>
        <w:t xml:space="preserve"> </w:t>
      </w:r>
      <w:r w:rsidR="00B51501" w:rsidRPr="00C5206A">
        <w:rPr>
          <w:rFonts w:eastAsia="Times New Roman" w:cs="Calibri"/>
          <w:kern w:val="1"/>
          <w:szCs w:val="23"/>
          <w:lang w:eastAsia="ar-SA" w:bidi="ar-SA"/>
        </w:rPr>
        <w:t xml:space="preserve">fruit and wood </w:t>
      </w:r>
      <w:r w:rsidR="001400DC" w:rsidRPr="00C5206A">
        <w:rPr>
          <w:rFonts w:eastAsia="Times New Roman" w:cs="Calibri"/>
          <w:kern w:val="1"/>
          <w:szCs w:val="23"/>
          <w:lang w:eastAsia="ar-SA" w:bidi="ar-SA"/>
        </w:rPr>
        <w:t>and</w:t>
      </w:r>
      <w:r w:rsidR="00B51501" w:rsidRPr="00C5206A">
        <w:rPr>
          <w:rFonts w:eastAsia="Times New Roman" w:cs="Calibri"/>
          <w:kern w:val="1"/>
          <w:szCs w:val="23"/>
          <w:lang w:eastAsia="ar-SA" w:bidi="ar-SA"/>
        </w:rPr>
        <w:t xml:space="preserve"> other t</w:t>
      </w:r>
      <w:r w:rsidR="006E7D83" w:rsidRPr="00C5206A">
        <w:rPr>
          <w:rFonts w:eastAsia="Times New Roman" w:cs="Calibri"/>
          <w:kern w:val="1"/>
          <w:szCs w:val="23"/>
          <w:lang w:eastAsia="ar-SA" w:bidi="ar-SA"/>
        </w:rPr>
        <w:t xml:space="preserve">rees </w:t>
      </w:r>
      <w:r w:rsidR="00B51501" w:rsidRPr="00C5206A">
        <w:rPr>
          <w:rFonts w:eastAsia="Times New Roman" w:cs="Calibri"/>
          <w:kern w:val="1"/>
          <w:szCs w:val="23"/>
          <w:lang w:eastAsia="ar-SA" w:bidi="ar-SA"/>
        </w:rPr>
        <w:t xml:space="preserve">were identified of which 23 were large, </w:t>
      </w:r>
      <w:r w:rsidR="00025987" w:rsidRPr="00C5206A">
        <w:rPr>
          <w:rFonts w:eastAsia="Times New Roman" w:cs="Calibri"/>
          <w:kern w:val="1"/>
          <w:szCs w:val="23"/>
          <w:lang w:eastAsia="ar-SA" w:bidi="ar-SA"/>
        </w:rPr>
        <w:t>456 were medium and 05</w:t>
      </w:r>
      <w:r w:rsidR="00B51501" w:rsidRPr="00C5206A">
        <w:rPr>
          <w:rFonts w:eastAsia="Times New Roman" w:cs="Calibri"/>
          <w:kern w:val="1"/>
          <w:szCs w:val="23"/>
          <w:lang w:eastAsia="ar-SA" w:bidi="ar-SA"/>
        </w:rPr>
        <w:t xml:space="preserve"> were small trees</w:t>
      </w:r>
      <w:r w:rsidR="00043A89" w:rsidRPr="00C5206A">
        <w:rPr>
          <w:rFonts w:eastAsia="Times New Roman" w:cs="Calibri"/>
          <w:kern w:val="1"/>
          <w:szCs w:val="23"/>
          <w:lang w:eastAsia="ar-SA" w:bidi="ar-SA"/>
        </w:rPr>
        <w:t>.</w:t>
      </w:r>
      <w:r w:rsidR="00E274F9">
        <w:rPr>
          <w:rFonts w:eastAsia="Times New Roman" w:cs="Calibri"/>
          <w:kern w:val="1"/>
          <w:szCs w:val="23"/>
          <w:lang w:eastAsia="ar-SA" w:bidi="ar-SA"/>
        </w:rPr>
        <w:t xml:space="preserve"> The affected trees are </w:t>
      </w:r>
      <w:r w:rsidR="00E274F9" w:rsidRPr="00C5206A">
        <w:rPr>
          <w:rFonts w:cs="Calibri"/>
          <w:color w:val="000000"/>
          <w:sz w:val="22"/>
          <w:szCs w:val="22"/>
        </w:rPr>
        <w:t>Jam</w:t>
      </w:r>
      <w:r w:rsidR="00E274F9">
        <w:rPr>
          <w:rFonts w:eastAsia="Times New Roman" w:cs="Calibri"/>
          <w:kern w:val="1"/>
          <w:szCs w:val="23"/>
          <w:lang w:eastAsia="ar-SA" w:bidi="ar-SA"/>
        </w:rPr>
        <w:t xml:space="preserve">, </w:t>
      </w:r>
      <w:r w:rsidR="00E274F9" w:rsidRPr="00C5206A">
        <w:rPr>
          <w:rFonts w:cs="Calibri"/>
          <w:color w:val="000000"/>
          <w:sz w:val="22"/>
          <w:szCs w:val="22"/>
        </w:rPr>
        <w:t>Mehogoni</w:t>
      </w:r>
      <w:r w:rsidR="00E274F9">
        <w:rPr>
          <w:rFonts w:cs="Calibri"/>
          <w:color w:val="000000"/>
          <w:sz w:val="22"/>
          <w:szCs w:val="22"/>
        </w:rPr>
        <w:t xml:space="preserve">, </w:t>
      </w:r>
      <w:r w:rsidR="00E274F9" w:rsidRPr="00C5206A">
        <w:rPr>
          <w:rStyle w:val="FootnoteReference"/>
          <w:rFonts w:eastAsia="Times New Roman" w:cs="Calibri"/>
          <w:kern w:val="1"/>
          <w:szCs w:val="23"/>
          <w:lang w:eastAsia="ar-SA" w:bidi="ar-SA"/>
        </w:rPr>
        <w:t xml:space="preserve"> </w:t>
      </w:r>
      <w:r w:rsidR="00E274F9">
        <w:rPr>
          <w:rFonts w:cs="Calibri"/>
          <w:color w:val="000000"/>
          <w:sz w:val="22"/>
          <w:szCs w:val="22"/>
        </w:rPr>
        <w:t xml:space="preserve">Coconut, Palm, </w:t>
      </w:r>
      <w:r w:rsidR="00E274F9" w:rsidRPr="00C5206A">
        <w:rPr>
          <w:rFonts w:cs="Calibri"/>
          <w:color w:val="000000"/>
          <w:sz w:val="22"/>
          <w:szCs w:val="22"/>
        </w:rPr>
        <w:t>Mango</w:t>
      </w:r>
      <w:r w:rsidR="00E274F9">
        <w:rPr>
          <w:rFonts w:cs="Calibri"/>
          <w:color w:val="000000"/>
          <w:sz w:val="22"/>
          <w:szCs w:val="22"/>
        </w:rPr>
        <w:t xml:space="preserve">, </w:t>
      </w:r>
      <w:r w:rsidR="00E274F9" w:rsidRPr="00C5206A">
        <w:rPr>
          <w:rFonts w:cs="Calibri"/>
          <w:color w:val="000000"/>
          <w:sz w:val="22"/>
          <w:szCs w:val="22"/>
        </w:rPr>
        <w:t>Sabeda</w:t>
      </w:r>
      <w:r w:rsidR="00E274F9">
        <w:rPr>
          <w:rFonts w:cs="Calibri"/>
          <w:color w:val="000000"/>
          <w:sz w:val="22"/>
          <w:szCs w:val="22"/>
        </w:rPr>
        <w:t xml:space="preserve">, </w:t>
      </w:r>
      <w:r w:rsidR="00E274F9" w:rsidRPr="00C5206A">
        <w:rPr>
          <w:rFonts w:cs="Calibri"/>
          <w:color w:val="000000"/>
          <w:sz w:val="22"/>
          <w:szCs w:val="22"/>
        </w:rPr>
        <w:t>Shishu</w:t>
      </w:r>
      <w:r w:rsidR="00E274F9">
        <w:rPr>
          <w:rFonts w:cs="Calibri"/>
          <w:color w:val="000000"/>
          <w:sz w:val="22"/>
          <w:szCs w:val="22"/>
        </w:rPr>
        <w:t xml:space="preserve">, </w:t>
      </w:r>
      <w:r w:rsidR="00E274F9" w:rsidRPr="00C5206A">
        <w:rPr>
          <w:rFonts w:cs="Calibri"/>
          <w:color w:val="000000"/>
          <w:sz w:val="22"/>
          <w:szCs w:val="22"/>
        </w:rPr>
        <w:t>Bamboo</w:t>
      </w:r>
      <w:r w:rsidR="00E274F9">
        <w:rPr>
          <w:rFonts w:cs="Calibri"/>
          <w:color w:val="000000"/>
          <w:sz w:val="22"/>
          <w:szCs w:val="22"/>
        </w:rPr>
        <w:t xml:space="preserve">, </w:t>
      </w:r>
      <w:r w:rsidR="00E274F9" w:rsidRPr="00C5206A">
        <w:rPr>
          <w:rFonts w:cs="Calibri"/>
          <w:color w:val="000000"/>
          <w:sz w:val="22"/>
          <w:szCs w:val="22"/>
        </w:rPr>
        <w:t>Betel Nut</w:t>
      </w:r>
      <w:r w:rsidR="00E274F9">
        <w:rPr>
          <w:rFonts w:cs="Calibri"/>
          <w:color w:val="000000"/>
          <w:sz w:val="22"/>
          <w:szCs w:val="22"/>
        </w:rPr>
        <w:t xml:space="preserve">, </w:t>
      </w:r>
      <w:r w:rsidR="00E274F9" w:rsidRPr="00C5206A">
        <w:rPr>
          <w:rFonts w:cs="Calibri"/>
          <w:color w:val="000000"/>
          <w:sz w:val="22"/>
          <w:szCs w:val="22"/>
        </w:rPr>
        <w:t>Beal (Wood Apple)</w:t>
      </w:r>
      <w:r w:rsidR="00E274F9">
        <w:rPr>
          <w:rFonts w:cs="Calibri"/>
          <w:color w:val="000000"/>
          <w:sz w:val="22"/>
          <w:szCs w:val="22"/>
        </w:rPr>
        <w:t xml:space="preserve">, Neem, </w:t>
      </w:r>
      <w:r w:rsidR="00E274F9" w:rsidRPr="00C5206A">
        <w:rPr>
          <w:rFonts w:cs="Calibri"/>
          <w:color w:val="000000"/>
          <w:sz w:val="22"/>
          <w:szCs w:val="22"/>
        </w:rPr>
        <w:t>Jack Fruit</w:t>
      </w:r>
      <w:r w:rsidR="00E274F9">
        <w:rPr>
          <w:rFonts w:cs="Calibri"/>
          <w:color w:val="000000"/>
          <w:sz w:val="22"/>
          <w:szCs w:val="22"/>
        </w:rPr>
        <w:t xml:space="preserve">, Date. </w:t>
      </w:r>
      <w:r w:rsidR="00B303E1" w:rsidRPr="00C5206A">
        <w:rPr>
          <w:rStyle w:val="FootnoteReference"/>
          <w:rFonts w:eastAsia="Times New Roman" w:cs="Calibri"/>
          <w:kern w:val="1"/>
          <w:szCs w:val="23"/>
          <w:lang w:eastAsia="ar-SA" w:bidi="ar-SA"/>
        </w:rPr>
        <w:footnoteReference w:id="35"/>
      </w:r>
    </w:p>
    <w:p w14:paraId="79729B5C" w14:textId="13E356B1" w:rsidR="00EF36AD" w:rsidRDefault="00A65E17" w:rsidP="00456F35">
      <w:pPr>
        <w:tabs>
          <w:tab w:val="left" w:pos="4500"/>
        </w:tabs>
        <w:spacing w:before="120"/>
        <w:outlineLvl w:val="0"/>
        <w:rPr>
          <w:rFonts w:cs="Calibri"/>
          <w:b/>
          <w:bCs/>
          <w:i/>
          <w:iCs/>
          <w:sz w:val="18"/>
          <w:szCs w:val="18"/>
        </w:rPr>
      </w:pPr>
      <w:bookmarkStart w:id="515" w:name="_Toc29650233"/>
      <w:bookmarkStart w:id="516" w:name="_Toc29654167"/>
      <w:bookmarkStart w:id="517" w:name="_Toc30008109"/>
      <w:bookmarkStart w:id="518" w:name="_Toc30008432"/>
      <w:r w:rsidRPr="00C5206A">
        <w:rPr>
          <w:rFonts w:cs="Calibri"/>
          <w:i/>
          <w:iCs/>
          <w:sz w:val="18"/>
          <w:szCs w:val="18"/>
        </w:rPr>
        <w:t xml:space="preserve">The Details </w:t>
      </w:r>
      <w:r w:rsidR="00B13CCA">
        <w:rPr>
          <w:rFonts w:cs="Calibri"/>
          <w:i/>
          <w:iCs/>
          <w:sz w:val="18"/>
          <w:szCs w:val="18"/>
        </w:rPr>
        <w:t xml:space="preserve">with </w:t>
      </w:r>
      <w:r w:rsidRPr="00C5206A">
        <w:rPr>
          <w:rFonts w:cs="Calibri"/>
          <w:i/>
          <w:iCs/>
          <w:sz w:val="18"/>
          <w:szCs w:val="18"/>
        </w:rPr>
        <w:t>B</w:t>
      </w:r>
      <w:r w:rsidR="00EF36AD" w:rsidRPr="00C5206A">
        <w:rPr>
          <w:rFonts w:cs="Calibri"/>
          <w:i/>
          <w:iCs/>
          <w:sz w:val="18"/>
          <w:szCs w:val="18"/>
        </w:rPr>
        <w:t>udget</w:t>
      </w:r>
      <w:r w:rsidRPr="00C5206A">
        <w:rPr>
          <w:rFonts w:cs="Calibri"/>
          <w:i/>
          <w:iCs/>
          <w:sz w:val="18"/>
          <w:szCs w:val="18"/>
        </w:rPr>
        <w:t xml:space="preserve"> of T</w:t>
      </w:r>
      <w:r w:rsidR="005C290B" w:rsidRPr="00C5206A">
        <w:rPr>
          <w:rFonts w:cs="Calibri"/>
          <w:i/>
          <w:iCs/>
          <w:sz w:val="18"/>
          <w:szCs w:val="18"/>
        </w:rPr>
        <w:t>rees is attached in</w:t>
      </w:r>
      <w:r w:rsidR="00431753" w:rsidRPr="00C5206A">
        <w:rPr>
          <w:rFonts w:cs="Calibri"/>
          <w:b/>
          <w:bCs/>
          <w:i/>
          <w:iCs/>
          <w:sz w:val="18"/>
          <w:szCs w:val="18"/>
        </w:rPr>
        <w:t xml:space="preserve"> Annex </w:t>
      </w:r>
      <w:bookmarkEnd w:id="515"/>
      <w:bookmarkEnd w:id="516"/>
      <w:bookmarkEnd w:id="517"/>
      <w:bookmarkEnd w:id="518"/>
      <w:r w:rsidR="00B13CCA">
        <w:rPr>
          <w:rFonts w:cs="Calibri"/>
          <w:b/>
          <w:bCs/>
          <w:i/>
          <w:iCs/>
          <w:sz w:val="18"/>
          <w:szCs w:val="18"/>
        </w:rPr>
        <w:t xml:space="preserve">-05  </w:t>
      </w:r>
      <w:r w:rsidR="00115206" w:rsidRPr="00C5206A">
        <w:rPr>
          <w:rFonts w:cs="Calibri"/>
          <w:b/>
          <w:bCs/>
          <w:i/>
          <w:iCs/>
          <w:sz w:val="18"/>
          <w:szCs w:val="18"/>
        </w:rPr>
        <w:tab/>
      </w:r>
    </w:p>
    <w:p w14:paraId="2E6B3FA8" w14:textId="77777777" w:rsidR="00B13CCA" w:rsidRPr="00D20041" w:rsidRDefault="00B13CCA" w:rsidP="00115206">
      <w:pPr>
        <w:tabs>
          <w:tab w:val="left" w:pos="4500"/>
        </w:tabs>
        <w:outlineLvl w:val="0"/>
        <w:rPr>
          <w:rFonts w:cs="Calibri"/>
          <w:b/>
          <w:bCs/>
          <w:i/>
          <w:iCs/>
          <w:szCs w:val="23"/>
        </w:rPr>
      </w:pPr>
    </w:p>
    <w:p w14:paraId="06E788EB" w14:textId="77777777" w:rsidR="00CC6156" w:rsidRPr="00B303E1" w:rsidRDefault="00BC6AB2" w:rsidP="00EB6594">
      <w:pPr>
        <w:pStyle w:val="Heading2"/>
      </w:pPr>
      <w:bookmarkStart w:id="519" w:name="_Toc28246831"/>
      <w:bookmarkStart w:id="520" w:name="_Toc30008433"/>
      <w:bookmarkStart w:id="521" w:name="_Toc30009724"/>
      <w:bookmarkStart w:id="522" w:name="_Toc39854944"/>
      <w:r w:rsidRPr="00B303E1">
        <w:t>Losses of</w:t>
      </w:r>
      <w:r w:rsidR="00CC6156" w:rsidRPr="00B303E1">
        <w:t xml:space="preserve"> Crops</w:t>
      </w:r>
      <w:bookmarkEnd w:id="519"/>
      <w:bookmarkEnd w:id="520"/>
      <w:bookmarkEnd w:id="521"/>
      <w:bookmarkEnd w:id="522"/>
    </w:p>
    <w:p w14:paraId="7B7C4BE0" w14:textId="019EB820" w:rsidR="00025987" w:rsidRPr="00C5206A" w:rsidRDefault="00002F8F" w:rsidP="00025987">
      <w:pPr>
        <w:spacing w:before="120"/>
        <w:rPr>
          <w:rStyle w:val="ListLabel1"/>
          <w:rFonts w:cs="Calibri"/>
          <w:b w:val="0"/>
          <w:color w:val="auto"/>
          <w:kern w:val="0"/>
          <w:sz w:val="23"/>
          <w:szCs w:val="23"/>
        </w:rPr>
      </w:pPr>
      <w:r w:rsidRPr="00C5206A">
        <w:rPr>
          <w:rFonts w:cs="Calibri"/>
          <w:szCs w:val="23"/>
        </w:rPr>
        <w:t xml:space="preserve">The District </w:t>
      </w:r>
      <w:r w:rsidR="00CC6156" w:rsidRPr="00C5206A">
        <w:rPr>
          <w:rFonts w:cs="Calibri"/>
          <w:szCs w:val="23"/>
        </w:rPr>
        <w:t xml:space="preserve">Commissioner will pay compensation for standing crops as per </w:t>
      </w:r>
      <w:r w:rsidR="00C411A8" w:rsidRPr="00C5206A">
        <w:rPr>
          <w:rFonts w:cs="Calibri"/>
          <w:szCs w:val="23"/>
        </w:rPr>
        <w:t>ARIPA</w:t>
      </w:r>
      <w:r w:rsidR="00BC77B5" w:rsidRPr="00C5206A">
        <w:rPr>
          <w:rFonts w:cs="Calibri"/>
          <w:szCs w:val="23"/>
        </w:rPr>
        <w:t>2017</w:t>
      </w:r>
      <w:r w:rsidR="00CC6156" w:rsidRPr="00C5206A">
        <w:rPr>
          <w:rFonts w:cs="Calibri"/>
          <w:szCs w:val="23"/>
        </w:rPr>
        <w:t>. Other than compensation paid by DC, the RAP prescribes compensation for the affected crops and produce on acquired land at market price as resettlement assistance. The estimated volume of production and the income from the harvested crops has been assessed and calculated following the methodology of Department of Agric</w:t>
      </w:r>
      <w:r w:rsidR="00334D77" w:rsidRPr="00C5206A">
        <w:rPr>
          <w:rFonts w:cs="Calibri"/>
          <w:szCs w:val="23"/>
        </w:rPr>
        <w:t xml:space="preserve">ulture Extension (DAE). </w:t>
      </w:r>
      <w:r w:rsidR="00B13CCA">
        <w:rPr>
          <w:rFonts w:cs="Calibri"/>
          <w:szCs w:val="23"/>
        </w:rPr>
        <w:t xml:space="preserve">In the project area the major cultivable crops are paddy, vegetable, wheat, jute, potato, mustard, etc. </w:t>
      </w:r>
      <w:bookmarkStart w:id="523" w:name="_Toc28247102"/>
      <w:bookmarkStart w:id="524" w:name="_Toc29650235"/>
      <w:bookmarkStart w:id="525" w:name="_Toc29654169"/>
      <w:bookmarkStart w:id="526" w:name="_Toc30008111"/>
      <w:bookmarkStart w:id="527" w:name="_Toc30008434"/>
    </w:p>
    <w:bookmarkEnd w:id="523"/>
    <w:bookmarkEnd w:id="524"/>
    <w:bookmarkEnd w:id="525"/>
    <w:bookmarkEnd w:id="526"/>
    <w:bookmarkEnd w:id="527"/>
    <w:p w14:paraId="619D607D" w14:textId="77777777" w:rsidR="004C4A38" w:rsidRPr="00D20041" w:rsidRDefault="004C4A38" w:rsidP="00C57C03">
      <w:pPr>
        <w:jc w:val="center"/>
        <w:rPr>
          <w:rFonts w:asciiTheme="minorHAnsi" w:hAnsiTheme="minorHAnsi" w:cstheme="minorHAnsi"/>
          <w:i/>
          <w:iCs/>
          <w:sz w:val="12"/>
          <w:szCs w:val="12"/>
        </w:rPr>
      </w:pPr>
    </w:p>
    <w:p w14:paraId="6D8B8009" w14:textId="20F692D2" w:rsidR="00A40675" w:rsidRDefault="00A65E17" w:rsidP="00B13CCA">
      <w:pPr>
        <w:rPr>
          <w:rFonts w:cs="Calibri"/>
          <w:b/>
          <w:bCs/>
          <w:i/>
          <w:iCs/>
          <w:sz w:val="18"/>
          <w:szCs w:val="18"/>
        </w:rPr>
      </w:pPr>
      <w:r w:rsidRPr="00C5206A">
        <w:rPr>
          <w:rFonts w:cs="Calibri"/>
          <w:i/>
          <w:iCs/>
          <w:sz w:val="18"/>
          <w:szCs w:val="18"/>
        </w:rPr>
        <w:t xml:space="preserve">The Details </w:t>
      </w:r>
      <w:r w:rsidR="00B13CCA">
        <w:rPr>
          <w:rFonts w:cs="Calibri"/>
          <w:i/>
          <w:iCs/>
          <w:sz w:val="18"/>
          <w:szCs w:val="18"/>
        </w:rPr>
        <w:t xml:space="preserve">of Cropos with </w:t>
      </w:r>
      <w:r w:rsidRPr="00C5206A">
        <w:rPr>
          <w:rFonts w:cs="Calibri"/>
          <w:i/>
          <w:iCs/>
          <w:sz w:val="18"/>
          <w:szCs w:val="18"/>
        </w:rPr>
        <w:t xml:space="preserve">Budget </w:t>
      </w:r>
      <w:r w:rsidR="005C290B" w:rsidRPr="00C5206A">
        <w:rPr>
          <w:rFonts w:cs="Calibri"/>
          <w:i/>
          <w:iCs/>
          <w:sz w:val="18"/>
          <w:szCs w:val="18"/>
        </w:rPr>
        <w:t>is attached in</w:t>
      </w:r>
      <w:r w:rsidR="00B13CCA">
        <w:rPr>
          <w:rFonts w:cs="Calibri"/>
          <w:b/>
          <w:bCs/>
          <w:i/>
          <w:iCs/>
          <w:sz w:val="18"/>
          <w:szCs w:val="18"/>
        </w:rPr>
        <w:t xml:space="preserve"> Annex-06</w:t>
      </w:r>
    </w:p>
    <w:p w14:paraId="01F41252" w14:textId="77777777" w:rsidR="00A004F9" w:rsidRPr="00C5206A" w:rsidRDefault="00A004F9" w:rsidP="00B13CCA">
      <w:pPr>
        <w:rPr>
          <w:rFonts w:cs="Calibri"/>
          <w:b/>
          <w:bCs/>
          <w:i/>
          <w:iCs/>
          <w:sz w:val="18"/>
          <w:szCs w:val="18"/>
        </w:rPr>
      </w:pPr>
    </w:p>
    <w:p w14:paraId="6C3362CA" w14:textId="77777777" w:rsidR="005C1B25" w:rsidRPr="00EF335A" w:rsidRDefault="00C8479A" w:rsidP="00EB6594">
      <w:pPr>
        <w:pStyle w:val="Heading2"/>
      </w:pPr>
      <w:bookmarkStart w:id="528" w:name="_Toc28246832"/>
      <w:bookmarkStart w:id="529" w:name="_Toc30008435"/>
      <w:bookmarkStart w:id="530" w:name="_Toc30009725"/>
      <w:bookmarkStart w:id="531" w:name="_Toc39854945"/>
      <w:r w:rsidRPr="00EF335A">
        <w:t>Livelihood Restoration</w:t>
      </w:r>
      <w:bookmarkEnd w:id="528"/>
      <w:bookmarkEnd w:id="529"/>
      <w:bookmarkEnd w:id="530"/>
      <w:bookmarkEnd w:id="531"/>
    </w:p>
    <w:p w14:paraId="0D006A51" w14:textId="77777777" w:rsidR="00A2520B" w:rsidRDefault="0094753A" w:rsidP="00A2520B">
      <w:pPr>
        <w:spacing w:before="120"/>
        <w:rPr>
          <w:rFonts w:cs="Calibri"/>
          <w:szCs w:val="23"/>
          <w:lang w:bidi="ar-SA"/>
        </w:rPr>
      </w:pPr>
      <w:r w:rsidRPr="00C5206A">
        <w:rPr>
          <w:rFonts w:cs="Calibri"/>
          <w:szCs w:val="23"/>
          <w:lang w:bidi="ar-SA"/>
        </w:rPr>
        <w:t xml:space="preserve">As per </w:t>
      </w:r>
      <w:r w:rsidR="00C8479A" w:rsidRPr="00C5206A">
        <w:rPr>
          <w:rFonts w:cs="Calibri"/>
          <w:szCs w:val="23"/>
          <w:lang w:bidi="ar-SA"/>
        </w:rPr>
        <w:t>the RPF, t</w:t>
      </w:r>
      <w:r w:rsidR="00334D77" w:rsidRPr="00C5206A">
        <w:rPr>
          <w:rFonts w:cs="Calibri"/>
          <w:szCs w:val="23"/>
          <w:lang w:bidi="ar-SA"/>
        </w:rPr>
        <w:t>welve (12) months' rent to landlord</w:t>
      </w:r>
      <w:r w:rsidR="00C8479A" w:rsidRPr="00C5206A">
        <w:rPr>
          <w:rFonts w:cs="Calibri"/>
          <w:szCs w:val="23"/>
          <w:lang w:bidi="ar-SA"/>
        </w:rPr>
        <w:t xml:space="preserve"> for</w:t>
      </w:r>
      <w:r w:rsidRPr="00C5206A">
        <w:rPr>
          <w:rFonts w:cs="Calibri"/>
          <w:szCs w:val="23"/>
          <w:lang w:bidi="ar-SA"/>
        </w:rPr>
        <w:t xml:space="preserve"> the rente</w:t>
      </w:r>
      <w:r w:rsidR="005E6D64" w:rsidRPr="00C5206A">
        <w:rPr>
          <w:rFonts w:cs="Calibri"/>
          <w:szCs w:val="23"/>
          <w:lang w:bidi="ar-SA"/>
        </w:rPr>
        <w:t>d</w:t>
      </w:r>
      <w:r w:rsidR="00485633" w:rsidRPr="00C5206A">
        <w:rPr>
          <w:rFonts w:cs="Calibri"/>
          <w:szCs w:val="23"/>
          <w:lang w:bidi="ar-SA"/>
        </w:rPr>
        <w:t>-</w:t>
      </w:r>
      <w:r w:rsidR="005E6D64" w:rsidRPr="00C5206A">
        <w:rPr>
          <w:rFonts w:cs="Calibri"/>
          <w:szCs w:val="23"/>
          <w:lang w:bidi="ar-SA"/>
        </w:rPr>
        <w:t xml:space="preserve">out premises on private land will be </w:t>
      </w:r>
      <w:r w:rsidR="005E6D64" w:rsidRPr="00E314DF">
        <w:rPr>
          <w:rFonts w:cs="Calibri"/>
          <w:szCs w:val="23"/>
          <w:lang w:bidi="ar-SA"/>
        </w:rPr>
        <w:t xml:space="preserve">paid </w:t>
      </w:r>
      <w:r w:rsidR="00364F41" w:rsidRPr="00E314DF">
        <w:rPr>
          <w:rFonts w:cs="Calibri"/>
          <w:szCs w:val="23"/>
          <w:lang w:bidi="ar-SA"/>
        </w:rPr>
        <w:t xml:space="preserve">whereas tenants of residential or commercial premises will be eligible for three (03) months </w:t>
      </w:r>
      <w:r w:rsidR="006216C6" w:rsidRPr="00E314DF">
        <w:rPr>
          <w:rFonts w:cs="Calibri"/>
          <w:szCs w:val="23"/>
          <w:lang w:bidi="ar-SA"/>
        </w:rPr>
        <w:t xml:space="preserve">equivalent </w:t>
      </w:r>
      <w:r w:rsidR="00364F41" w:rsidRPr="00E314DF">
        <w:rPr>
          <w:rFonts w:cs="Calibri"/>
          <w:szCs w:val="23"/>
          <w:lang w:bidi="ar-SA"/>
        </w:rPr>
        <w:t>rental amount</w:t>
      </w:r>
      <w:r w:rsidR="006216C6" w:rsidRPr="00E314DF">
        <w:rPr>
          <w:rFonts w:cs="Calibri"/>
          <w:szCs w:val="23"/>
          <w:lang w:bidi="ar-SA"/>
        </w:rPr>
        <w:t xml:space="preserve"> for losing of space</w:t>
      </w:r>
      <w:r w:rsidR="00025987" w:rsidRPr="00E314DF">
        <w:rPr>
          <w:rFonts w:cs="Calibri"/>
          <w:szCs w:val="23"/>
          <w:lang w:bidi="ar-SA"/>
        </w:rPr>
        <w:t xml:space="preserve"> </w:t>
      </w:r>
      <w:r w:rsidR="00A920DF" w:rsidRPr="00E314DF">
        <w:rPr>
          <w:rFonts w:cs="Calibri"/>
          <w:szCs w:val="23"/>
          <w:lang w:bidi="ar-SA"/>
        </w:rPr>
        <w:t>(</w:t>
      </w:r>
      <w:r w:rsidR="00EF335A">
        <w:rPr>
          <w:rFonts w:cs="Calibri"/>
          <w:szCs w:val="23"/>
          <w:lang w:bidi="ar-SA"/>
        </w:rPr>
        <w:t xml:space="preserve">5 plots, </w:t>
      </w:r>
      <w:r w:rsidR="00A920DF" w:rsidRPr="00E314DF">
        <w:rPr>
          <w:rFonts w:cs="Calibri"/>
          <w:szCs w:val="23"/>
          <w:lang w:bidi="ar-SA"/>
        </w:rPr>
        <w:t>12 tenants)</w:t>
      </w:r>
      <w:r w:rsidR="007962C2">
        <w:rPr>
          <w:rFonts w:cs="Calibri"/>
          <w:szCs w:val="23"/>
          <w:lang w:bidi="ar-SA"/>
        </w:rPr>
        <w:t>.</w:t>
      </w:r>
      <w:r w:rsidR="004110FE">
        <w:rPr>
          <w:rFonts w:cs="Calibri"/>
          <w:szCs w:val="23"/>
          <w:lang w:bidi="ar-SA"/>
        </w:rPr>
        <w:t xml:space="preserve"> </w:t>
      </w:r>
    </w:p>
    <w:p w14:paraId="3C914776" w14:textId="77777777" w:rsidR="00A2520B" w:rsidRDefault="00A2520B" w:rsidP="00A2520B">
      <w:pPr>
        <w:rPr>
          <w:rFonts w:cs="Calibri"/>
          <w:szCs w:val="23"/>
          <w:lang w:bidi="ar-SA"/>
        </w:rPr>
      </w:pPr>
    </w:p>
    <w:p w14:paraId="53267F01" w14:textId="5A0B0501" w:rsidR="00A2520B" w:rsidRDefault="00A2520B" w:rsidP="00A2520B">
      <w:pPr>
        <w:rPr>
          <w:rFonts w:cs="Calibri"/>
          <w:szCs w:val="23"/>
          <w:lang w:bidi="ar-SA"/>
        </w:rPr>
      </w:pPr>
      <w:r w:rsidRPr="00E12411">
        <w:rPr>
          <w:rFonts w:asciiTheme="minorHAnsi" w:eastAsiaTheme="minorHAnsi" w:hAnsiTheme="minorHAnsi" w:cstheme="minorBidi"/>
          <w:sz w:val="22"/>
        </w:rPr>
        <w:t>In Bangladesh in the case of renting out of private land is usually one year and in the case of house or shop etc. the owner is obliged to serve a notice one month before vacating. In the case of project, there are no affected tenants of agricultural land and twelve tenants of house, shops or business premises are affected. In such case the tenants are entitled to one month’s prior notice or refund of one month’s rent. But the project has kept a provision of giving three months’ rent paid back. This is lower than the compensation provided for the owner. The owner is paid more as the affected structures are demolished and rebuilding is expensive. The tenants do not need rebuilding. The can hire similar shop etc. from private owners in the nearby area with three months’ rent they are getting.</w:t>
      </w:r>
      <w:r>
        <w:rPr>
          <w:rFonts w:cs="Calibri"/>
          <w:szCs w:val="23"/>
          <w:lang w:bidi="ar-SA"/>
        </w:rPr>
        <w:t xml:space="preserve"> </w:t>
      </w:r>
    </w:p>
    <w:p w14:paraId="73CBDC97" w14:textId="025DA0AC" w:rsidR="00817904" w:rsidRDefault="00817904" w:rsidP="00A2520B">
      <w:pPr>
        <w:rPr>
          <w:rFonts w:cs="Calibri"/>
          <w:szCs w:val="23"/>
          <w:lang w:bidi="ar-SA"/>
        </w:rPr>
      </w:pPr>
    </w:p>
    <w:p w14:paraId="072EF648" w14:textId="4731B91D" w:rsidR="004B1EBB" w:rsidRPr="00817904" w:rsidRDefault="004B1EBB" w:rsidP="004B1EBB">
      <w:pPr>
        <w:rPr>
          <w:rFonts w:cs="Calibri"/>
          <w:sz w:val="22"/>
          <w:szCs w:val="22"/>
          <w:lang w:bidi="ar-SA"/>
        </w:rPr>
      </w:pPr>
      <w:r>
        <w:rPr>
          <w:rFonts w:cs="Calibri"/>
          <w:color w:val="353535"/>
          <w:sz w:val="22"/>
          <w:szCs w:val="22"/>
          <w:lang w:bidi="ar-SA"/>
        </w:rPr>
        <w:t>During c</w:t>
      </w:r>
      <w:r w:rsidRPr="00817904">
        <w:rPr>
          <w:rFonts w:cs="Calibri"/>
          <w:color w:val="353535"/>
          <w:sz w:val="22"/>
          <w:szCs w:val="22"/>
          <w:lang w:bidi="ar-SA"/>
        </w:rPr>
        <w:t>onsultation</w:t>
      </w:r>
      <w:r>
        <w:rPr>
          <w:rFonts w:cs="Calibri"/>
          <w:color w:val="353535"/>
          <w:sz w:val="22"/>
          <w:szCs w:val="22"/>
          <w:lang w:bidi="ar-SA"/>
        </w:rPr>
        <w:t>s</w:t>
      </w:r>
      <w:r w:rsidRPr="00817904">
        <w:rPr>
          <w:rFonts w:cs="Calibri"/>
          <w:color w:val="353535"/>
          <w:sz w:val="22"/>
          <w:szCs w:val="22"/>
          <w:lang w:bidi="ar-SA"/>
        </w:rPr>
        <w:t xml:space="preserve"> </w:t>
      </w:r>
      <w:r>
        <w:rPr>
          <w:rFonts w:cs="Calibri"/>
          <w:color w:val="353535"/>
          <w:sz w:val="22"/>
          <w:szCs w:val="22"/>
          <w:lang w:bidi="ar-SA"/>
        </w:rPr>
        <w:t>at</w:t>
      </w:r>
      <w:r w:rsidRPr="00817904">
        <w:rPr>
          <w:rFonts w:cs="Calibri"/>
          <w:color w:val="353535"/>
          <w:sz w:val="22"/>
          <w:szCs w:val="22"/>
          <w:lang w:bidi="ar-SA"/>
        </w:rPr>
        <w:t xml:space="preserve"> the community level</w:t>
      </w:r>
      <w:r>
        <w:rPr>
          <w:rFonts w:cs="Calibri"/>
          <w:color w:val="353535"/>
          <w:sz w:val="22"/>
          <w:szCs w:val="22"/>
          <w:lang w:bidi="ar-SA"/>
        </w:rPr>
        <w:t xml:space="preserve"> (described in the next section)</w:t>
      </w:r>
      <w:r w:rsidRPr="00817904">
        <w:rPr>
          <w:rFonts w:cs="Calibri"/>
          <w:color w:val="353535"/>
          <w:sz w:val="22"/>
          <w:szCs w:val="22"/>
          <w:lang w:bidi="ar-SA"/>
        </w:rPr>
        <w:t xml:space="preserve"> and particularly the second-round public consultation meeting</w:t>
      </w:r>
      <w:r>
        <w:rPr>
          <w:rFonts w:cs="Calibri"/>
          <w:color w:val="353535"/>
          <w:sz w:val="22"/>
          <w:szCs w:val="22"/>
          <w:lang w:bidi="ar-SA"/>
        </w:rPr>
        <w:t xml:space="preserve">, </w:t>
      </w:r>
      <w:r w:rsidRPr="00817904">
        <w:rPr>
          <w:rFonts w:cs="Calibri"/>
          <w:color w:val="353535"/>
          <w:sz w:val="22"/>
          <w:szCs w:val="22"/>
          <w:lang w:bidi="ar-SA"/>
        </w:rPr>
        <w:t xml:space="preserve">the local PAPs </w:t>
      </w:r>
      <w:r>
        <w:rPr>
          <w:rFonts w:cs="Calibri"/>
          <w:color w:val="353535"/>
          <w:sz w:val="22"/>
          <w:szCs w:val="22"/>
          <w:lang w:bidi="ar-SA"/>
        </w:rPr>
        <w:t>expressed that they wanted</w:t>
      </w:r>
      <w:r w:rsidRPr="00817904">
        <w:rPr>
          <w:rFonts w:cs="Calibri"/>
          <w:color w:val="353535"/>
          <w:sz w:val="22"/>
          <w:szCs w:val="22"/>
          <w:lang w:bidi="ar-SA"/>
        </w:rPr>
        <w:t xml:space="preserve"> all compensation to be paid in cash rather than </w:t>
      </w:r>
      <w:r>
        <w:rPr>
          <w:rFonts w:cs="Calibri"/>
          <w:color w:val="353535"/>
          <w:sz w:val="22"/>
          <w:szCs w:val="22"/>
          <w:lang w:bidi="ar-SA"/>
        </w:rPr>
        <w:t>any other forms of</w:t>
      </w:r>
      <w:r w:rsidRPr="00817904">
        <w:rPr>
          <w:rFonts w:cs="Calibri"/>
          <w:color w:val="353535"/>
          <w:sz w:val="22"/>
          <w:szCs w:val="22"/>
          <w:lang w:bidi="ar-SA"/>
        </w:rPr>
        <w:t xml:space="preserve"> project intervention or extra support for livelihoods. It was preferred as the payee will have freedom to use the money as they wish like finding a new shop or business at suitable location of their choice rather than project’s choice. They however desired that the compensation is paid at Bhomra rather than in Satkhira Town and in full amounts in one cheque. </w:t>
      </w:r>
    </w:p>
    <w:p w14:paraId="5CE98F65" w14:textId="77777777" w:rsidR="004B1EBB" w:rsidRDefault="004B1EBB" w:rsidP="00A2520B">
      <w:pPr>
        <w:rPr>
          <w:rFonts w:cs="Calibri"/>
          <w:szCs w:val="23"/>
          <w:lang w:bidi="ar-SA"/>
        </w:rPr>
      </w:pPr>
    </w:p>
    <w:p w14:paraId="7F9CB3ED" w14:textId="0F6A4911" w:rsidR="007962C2" w:rsidRPr="007962C2" w:rsidRDefault="007962C2" w:rsidP="007962C2">
      <w:pPr>
        <w:spacing w:before="120"/>
        <w:rPr>
          <w:rFonts w:cs="Calibri"/>
          <w:i/>
          <w:iCs/>
          <w:sz w:val="18"/>
          <w:szCs w:val="18"/>
        </w:rPr>
      </w:pPr>
      <w:r w:rsidRPr="007962C2">
        <w:rPr>
          <w:rFonts w:cs="Calibri"/>
          <w:i/>
          <w:iCs/>
          <w:sz w:val="18"/>
          <w:szCs w:val="18"/>
        </w:rPr>
        <w:t>Th</w:t>
      </w:r>
      <w:r>
        <w:rPr>
          <w:rFonts w:cs="Calibri"/>
          <w:i/>
          <w:iCs/>
          <w:sz w:val="18"/>
          <w:szCs w:val="18"/>
        </w:rPr>
        <w:t>e E</w:t>
      </w:r>
      <w:r w:rsidRPr="007962C2">
        <w:rPr>
          <w:rFonts w:cs="Calibri"/>
          <w:i/>
          <w:iCs/>
          <w:sz w:val="18"/>
          <w:szCs w:val="18"/>
        </w:rPr>
        <w:t>s</w:t>
      </w:r>
      <w:r>
        <w:rPr>
          <w:rFonts w:cs="Calibri"/>
          <w:i/>
          <w:iCs/>
          <w:sz w:val="18"/>
          <w:szCs w:val="18"/>
        </w:rPr>
        <w:t>timated Budget for the L</w:t>
      </w:r>
      <w:r w:rsidRPr="007962C2">
        <w:rPr>
          <w:rFonts w:cs="Calibri"/>
          <w:i/>
          <w:iCs/>
          <w:sz w:val="18"/>
          <w:szCs w:val="18"/>
        </w:rPr>
        <w:t xml:space="preserve">andlord is attached in </w:t>
      </w:r>
      <w:r w:rsidRPr="007962C2">
        <w:rPr>
          <w:rFonts w:cs="Calibri"/>
          <w:b/>
          <w:bCs/>
          <w:i/>
          <w:iCs/>
          <w:sz w:val="18"/>
          <w:szCs w:val="18"/>
        </w:rPr>
        <w:t>Annex-07</w:t>
      </w:r>
      <w:r w:rsidRPr="007962C2">
        <w:rPr>
          <w:rFonts w:cs="Calibri"/>
          <w:i/>
          <w:iCs/>
          <w:sz w:val="18"/>
          <w:szCs w:val="18"/>
        </w:rPr>
        <w:t xml:space="preserve"> </w:t>
      </w:r>
    </w:p>
    <w:p w14:paraId="10B2D36A" w14:textId="5A51B04C" w:rsidR="007962C2" w:rsidRPr="007962C2" w:rsidRDefault="00A920DF" w:rsidP="007962C2">
      <w:pPr>
        <w:rPr>
          <w:rFonts w:cs="Calibri"/>
          <w:i/>
          <w:iCs/>
          <w:sz w:val="18"/>
          <w:szCs w:val="18"/>
        </w:rPr>
      </w:pPr>
      <w:r w:rsidRPr="007962C2">
        <w:rPr>
          <w:rFonts w:cs="Calibri"/>
          <w:i/>
          <w:iCs/>
          <w:sz w:val="18"/>
          <w:szCs w:val="18"/>
        </w:rPr>
        <w:t xml:space="preserve"> </w:t>
      </w:r>
      <w:bookmarkStart w:id="532" w:name="_Toc28247103"/>
      <w:bookmarkStart w:id="533" w:name="_Toc29650237"/>
      <w:bookmarkStart w:id="534" w:name="_Toc29654171"/>
      <w:bookmarkStart w:id="535" w:name="_Toc30008113"/>
      <w:bookmarkStart w:id="536" w:name="_Toc30008436"/>
      <w:r w:rsidR="007962C2" w:rsidRPr="007962C2">
        <w:rPr>
          <w:rFonts w:cs="Calibri"/>
          <w:i/>
          <w:iCs/>
          <w:sz w:val="18"/>
          <w:szCs w:val="18"/>
        </w:rPr>
        <w:t>Th</w:t>
      </w:r>
      <w:r w:rsidR="007962C2">
        <w:rPr>
          <w:rFonts w:cs="Calibri"/>
          <w:i/>
          <w:iCs/>
          <w:sz w:val="18"/>
          <w:szCs w:val="18"/>
        </w:rPr>
        <w:t>e E</w:t>
      </w:r>
      <w:r w:rsidR="007962C2" w:rsidRPr="007962C2">
        <w:rPr>
          <w:rFonts w:cs="Calibri"/>
          <w:i/>
          <w:iCs/>
          <w:sz w:val="18"/>
          <w:szCs w:val="18"/>
        </w:rPr>
        <w:t>st</w:t>
      </w:r>
      <w:r w:rsidR="007962C2">
        <w:rPr>
          <w:rFonts w:cs="Calibri"/>
          <w:i/>
          <w:iCs/>
          <w:sz w:val="18"/>
          <w:szCs w:val="18"/>
        </w:rPr>
        <w:t>imated B</w:t>
      </w:r>
      <w:r w:rsidR="007962C2" w:rsidRPr="007962C2">
        <w:rPr>
          <w:rFonts w:cs="Calibri"/>
          <w:i/>
          <w:iCs/>
          <w:sz w:val="18"/>
          <w:szCs w:val="18"/>
        </w:rPr>
        <w:t xml:space="preserve">udget for the Tenant </w:t>
      </w:r>
      <w:r w:rsidR="007962C2">
        <w:rPr>
          <w:rFonts w:cs="Calibri"/>
          <w:i/>
          <w:iCs/>
          <w:sz w:val="18"/>
          <w:szCs w:val="18"/>
        </w:rPr>
        <w:t xml:space="preserve">is </w:t>
      </w:r>
      <w:r w:rsidR="007962C2" w:rsidRPr="007962C2">
        <w:rPr>
          <w:rFonts w:cs="Calibri"/>
          <w:i/>
          <w:iCs/>
          <w:sz w:val="18"/>
          <w:szCs w:val="18"/>
        </w:rPr>
        <w:t xml:space="preserve">attached in </w:t>
      </w:r>
      <w:r w:rsidR="007962C2" w:rsidRPr="007962C2">
        <w:rPr>
          <w:rFonts w:cs="Calibri"/>
          <w:b/>
          <w:bCs/>
          <w:i/>
          <w:iCs/>
          <w:sz w:val="18"/>
          <w:szCs w:val="18"/>
        </w:rPr>
        <w:t>Annex-08</w:t>
      </w:r>
      <w:r w:rsidR="007962C2" w:rsidRPr="007962C2">
        <w:rPr>
          <w:rFonts w:cs="Calibri"/>
          <w:i/>
          <w:iCs/>
          <w:sz w:val="18"/>
          <w:szCs w:val="18"/>
        </w:rPr>
        <w:t xml:space="preserve"> </w:t>
      </w:r>
    </w:p>
    <w:p w14:paraId="72108063" w14:textId="77777777" w:rsidR="00F0257E" w:rsidRPr="008729BA" w:rsidRDefault="00F0257E" w:rsidP="008729BA">
      <w:pPr>
        <w:rPr>
          <w:lang w:bidi="ar-SA"/>
        </w:rPr>
      </w:pPr>
      <w:bookmarkStart w:id="537" w:name="_Toc28246833"/>
      <w:bookmarkStart w:id="538" w:name="_Toc30008438"/>
      <w:bookmarkStart w:id="539" w:name="_Toc30009726"/>
      <w:bookmarkEnd w:id="532"/>
      <w:bookmarkEnd w:id="533"/>
      <w:bookmarkEnd w:id="534"/>
      <w:bookmarkEnd w:id="535"/>
      <w:bookmarkEnd w:id="536"/>
    </w:p>
    <w:p w14:paraId="7E1A575D" w14:textId="77777777" w:rsidR="000F1045" w:rsidRPr="00E0291B" w:rsidRDefault="000F1045" w:rsidP="00EB6594">
      <w:pPr>
        <w:pStyle w:val="Heading2"/>
      </w:pPr>
      <w:bookmarkStart w:id="540" w:name="_Toc39854946"/>
      <w:r w:rsidRPr="00E0291B">
        <w:lastRenderedPageBreak/>
        <w:t>Impact on Vulnerable Households</w:t>
      </w:r>
      <w:bookmarkEnd w:id="537"/>
      <w:bookmarkEnd w:id="538"/>
      <w:bookmarkEnd w:id="539"/>
      <w:bookmarkEnd w:id="540"/>
    </w:p>
    <w:p w14:paraId="53967F4C" w14:textId="501403BC" w:rsidR="00D84D09" w:rsidRPr="00C5206A" w:rsidRDefault="000F1045" w:rsidP="0078761F">
      <w:pPr>
        <w:spacing w:before="120"/>
        <w:rPr>
          <w:rFonts w:cs="Calibri"/>
          <w:szCs w:val="23"/>
        </w:rPr>
      </w:pPr>
      <w:r w:rsidRPr="00C5206A">
        <w:rPr>
          <w:rFonts w:cs="Calibri"/>
          <w:szCs w:val="23"/>
        </w:rPr>
        <w:t xml:space="preserve">Certain groups of population </w:t>
      </w:r>
      <w:r w:rsidRPr="00934C34">
        <w:rPr>
          <w:rFonts w:cs="Calibri"/>
          <w:szCs w:val="23"/>
        </w:rPr>
        <w:t>by virtue of their socio-economic realities are considered socially vulnerable and thus in need of special consideration so that they can benefit from the development activities of the project</w:t>
      </w:r>
      <w:r w:rsidR="000F5DA4" w:rsidRPr="00934C34">
        <w:rPr>
          <w:rFonts w:cs="Calibri"/>
          <w:szCs w:val="23"/>
        </w:rPr>
        <w:t xml:space="preserve"> by positive </w:t>
      </w:r>
      <w:r w:rsidR="00025987" w:rsidRPr="00934C34">
        <w:rPr>
          <w:rFonts w:cs="Calibri"/>
          <w:szCs w:val="23"/>
        </w:rPr>
        <w:t>discrimination</w:t>
      </w:r>
      <w:r w:rsidRPr="00934C34">
        <w:rPr>
          <w:rFonts w:cs="Calibri"/>
          <w:szCs w:val="23"/>
        </w:rPr>
        <w:t>. These groups include: (a)</w:t>
      </w:r>
      <w:r w:rsidR="008A0C47" w:rsidRPr="00934C34">
        <w:rPr>
          <w:rFonts w:cs="Calibri"/>
          <w:szCs w:val="23"/>
        </w:rPr>
        <w:t xml:space="preserve"> household </w:t>
      </w:r>
      <w:r w:rsidRPr="00934C34">
        <w:rPr>
          <w:rFonts w:cs="Calibri"/>
          <w:szCs w:val="23"/>
        </w:rPr>
        <w:t xml:space="preserve">headed by women </w:t>
      </w:r>
      <w:r w:rsidR="000F5DA4" w:rsidRPr="00934C34">
        <w:rPr>
          <w:rFonts w:cs="Calibri"/>
          <w:szCs w:val="23"/>
        </w:rPr>
        <w:t>depending on</w:t>
      </w:r>
      <w:r w:rsidR="003B18EB" w:rsidRPr="00934C34">
        <w:rPr>
          <w:rFonts w:cs="Calibri"/>
          <w:szCs w:val="23"/>
        </w:rPr>
        <w:t xml:space="preserve"> low income</w:t>
      </w:r>
      <w:r w:rsidR="00485633" w:rsidRPr="00934C34">
        <w:rPr>
          <w:rFonts w:cs="Calibri"/>
          <w:szCs w:val="23"/>
        </w:rPr>
        <w:t>;</w:t>
      </w:r>
      <w:r w:rsidRPr="00934C34">
        <w:rPr>
          <w:rFonts w:cs="Calibri"/>
          <w:szCs w:val="23"/>
        </w:rPr>
        <w:t xml:space="preserve"> (b) </w:t>
      </w:r>
      <w:r w:rsidR="00485633" w:rsidRPr="00934C34">
        <w:rPr>
          <w:rFonts w:cs="Calibri"/>
          <w:szCs w:val="23"/>
        </w:rPr>
        <w:t xml:space="preserve">households </w:t>
      </w:r>
      <w:r w:rsidRPr="00934C34">
        <w:rPr>
          <w:rFonts w:cs="Calibri"/>
          <w:szCs w:val="23"/>
        </w:rPr>
        <w:t>headed by old/disabled people without means of livelihood support</w:t>
      </w:r>
      <w:r w:rsidR="000F5DA4" w:rsidRPr="00934C34">
        <w:rPr>
          <w:rFonts w:cs="Calibri"/>
          <w:szCs w:val="23"/>
        </w:rPr>
        <w:t xml:space="preserve"> or</w:t>
      </w:r>
      <w:r w:rsidRPr="00934C34">
        <w:rPr>
          <w:rFonts w:cs="Calibri"/>
          <w:szCs w:val="23"/>
        </w:rPr>
        <w:t>; (c)</w:t>
      </w:r>
      <w:r w:rsidR="000F5DA4" w:rsidRPr="00934C34">
        <w:rPr>
          <w:rFonts w:cs="Calibri"/>
          <w:szCs w:val="23"/>
        </w:rPr>
        <w:t xml:space="preserve"> </w:t>
      </w:r>
      <w:r w:rsidRPr="00934C34">
        <w:rPr>
          <w:rFonts w:cs="Calibri"/>
          <w:szCs w:val="23"/>
        </w:rPr>
        <w:t xml:space="preserve">households that fall on or </w:t>
      </w:r>
      <w:r w:rsidR="003B18EB" w:rsidRPr="00934C34">
        <w:rPr>
          <w:rFonts w:cs="Calibri"/>
          <w:szCs w:val="23"/>
        </w:rPr>
        <w:t>below the national poverty line</w:t>
      </w:r>
      <w:r w:rsidR="00485633" w:rsidRPr="00934C34">
        <w:rPr>
          <w:rFonts w:cs="Calibri"/>
          <w:szCs w:val="23"/>
        </w:rPr>
        <w:t>;</w:t>
      </w:r>
      <w:r w:rsidRPr="00934C34">
        <w:rPr>
          <w:rFonts w:cs="Calibri"/>
          <w:szCs w:val="23"/>
        </w:rPr>
        <w:t xml:space="preserve"> (d) elderly</w:t>
      </w:r>
      <w:r w:rsidR="00485633" w:rsidRPr="00934C34">
        <w:rPr>
          <w:rFonts w:cs="Calibri"/>
          <w:szCs w:val="23"/>
        </w:rPr>
        <w:t>-</w:t>
      </w:r>
      <w:r w:rsidRPr="00934C34">
        <w:rPr>
          <w:rFonts w:cs="Calibri"/>
          <w:szCs w:val="23"/>
        </w:rPr>
        <w:t>headed households</w:t>
      </w:r>
      <w:r w:rsidR="00485633" w:rsidRPr="00934C34">
        <w:rPr>
          <w:rFonts w:cs="Calibri"/>
          <w:szCs w:val="23"/>
        </w:rPr>
        <w:t>;</w:t>
      </w:r>
      <w:r w:rsidR="000F5DA4" w:rsidRPr="00934C34">
        <w:rPr>
          <w:rFonts w:cs="Calibri"/>
          <w:szCs w:val="23"/>
        </w:rPr>
        <w:t xml:space="preserve"> </w:t>
      </w:r>
      <w:r w:rsidR="004110FE" w:rsidRPr="00934C34">
        <w:rPr>
          <w:rFonts w:cs="Calibri"/>
          <w:szCs w:val="23"/>
        </w:rPr>
        <w:t>and (e</w:t>
      </w:r>
      <w:r w:rsidRPr="00934C34">
        <w:rPr>
          <w:rFonts w:cs="Calibri"/>
          <w:szCs w:val="23"/>
        </w:rPr>
        <w:t>) households belong to indigenou</w:t>
      </w:r>
      <w:r w:rsidR="00BD3D45" w:rsidRPr="00934C34">
        <w:rPr>
          <w:rFonts w:cs="Calibri"/>
          <w:szCs w:val="23"/>
        </w:rPr>
        <w:t>s or ethnic minority population</w:t>
      </w:r>
      <w:r w:rsidR="00485633" w:rsidRPr="00934C34">
        <w:rPr>
          <w:rFonts w:cs="Calibri"/>
          <w:szCs w:val="23"/>
        </w:rPr>
        <w:t>s</w:t>
      </w:r>
      <w:r w:rsidRPr="00934C34">
        <w:rPr>
          <w:rFonts w:cs="Calibri"/>
          <w:szCs w:val="23"/>
        </w:rPr>
        <w:t xml:space="preserve">. The above </w:t>
      </w:r>
      <w:r w:rsidR="00BD3D45" w:rsidRPr="00934C34">
        <w:rPr>
          <w:rFonts w:cs="Calibri"/>
          <w:szCs w:val="23"/>
        </w:rPr>
        <w:t>groups have been recognized as ‘vulnerable groups’</w:t>
      </w:r>
      <w:r w:rsidR="00942F7E" w:rsidRPr="00934C34">
        <w:rPr>
          <w:rFonts w:cs="Calibri"/>
          <w:szCs w:val="23"/>
        </w:rPr>
        <w:t xml:space="preserve"> under the Project. </w:t>
      </w:r>
      <w:r w:rsidRPr="00934C34">
        <w:rPr>
          <w:rFonts w:cs="Calibri"/>
          <w:szCs w:val="23"/>
        </w:rPr>
        <w:t xml:space="preserve">In the </w:t>
      </w:r>
      <w:r w:rsidR="00A920DF" w:rsidRPr="00934C34">
        <w:rPr>
          <w:rFonts w:cs="Calibri"/>
          <w:szCs w:val="23"/>
        </w:rPr>
        <w:t>Bhomra Land Port</w:t>
      </w:r>
      <w:r w:rsidRPr="00934C34">
        <w:rPr>
          <w:rFonts w:cs="Calibri"/>
          <w:szCs w:val="23"/>
        </w:rPr>
        <w:t xml:space="preserve">, out </w:t>
      </w:r>
      <w:r w:rsidR="00E03DB6" w:rsidRPr="00934C34">
        <w:rPr>
          <w:rFonts w:cs="Calibri"/>
          <w:szCs w:val="23"/>
        </w:rPr>
        <w:t xml:space="preserve">of </w:t>
      </w:r>
      <w:r w:rsidR="00942F7E" w:rsidRPr="00934C34">
        <w:rPr>
          <w:rFonts w:cs="Calibri"/>
          <w:szCs w:val="23"/>
        </w:rPr>
        <w:t>145</w:t>
      </w:r>
      <w:r w:rsidR="000F5DA4" w:rsidRPr="00934C34">
        <w:rPr>
          <w:rFonts w:cs="Calibri"/>
          <w:szCs w:val="23"/>
        </w:rPr>
        <w:t xml:space="preserve"> </w:t>
      </w:r>
      <w:r w:rsidR="00942F7E" w:rsidRPr="00934C34">
        <w:rPr>
          <w:rFonts w:cs="Calibri"/>
          <w:szCs w:val="23"/>
        </w:rPr>
        <w:t xml:space="preserve">PAPs </w:t>
      </w:r>
      <w:r w:rsidR="004110FE" w:rsidRPr="00934C34">
        <w:rPr>
          <w:rFonts w:cs="Calibri"/>
          <w:szCs w:val="23"/>
        </w:rPr>
        <w:t xml:space="preserve">one female </w:t>
      </w:r>
      <w:r w:rsidR="00A76234" w:rsidRPr="00934C34">
        <w:rPr>
          <w:rFonts w:cs="Calibri"/>
          <w:szCs w:val="23"/>
        </w:rPr>
        <w:t xml:space="preserve">headed </w:t>
      </w:r>
      <w:r w:rsidR="00684DFE" w:rsidRPr="00934C34">
        <w:rPr>
          <w:rFonts w:cs="Calibri"/>
          <w:szCs w:val="23"/>
        </w:rPr>
        <w:t>household was</w:t>
      </w:r>
      <w:r w:rsidRPr="00934C34">
        <w:rPr>
          <w:rFonts w:cs="Calibri"/>
          <w:szCs w:val="23"/>
        </w:rPr>
        <w:t xml:space="preserve"> identified as vulnerable</w:t>
      </w:r>
      <w:r w:rsidR="00045C33" w:rsidRPr="00934C34">
        <w:rPr>
          <w:rFonts w:cs="Calibri"/>
          <w:szCs w:val="23"/>
        </w:rPr>
        <w:t xml:space="preserve"> and another one </w:t>
      </w:r>
      <w:r w:rsidR="00A920DF" w:rsidRPr="00934C34">
        <w:rPr>
          <w:rFonts w:cs="Calibri"/>
          <w:szCs w:val="23"/>
        </w:rPr>
        <w:t xml:space="preserve">considered vulnerable </w:t>
      </w:r>
      <w:r w:rsidR="004110FE" w:rsidRPr="00934C34">
        <w:rPr>
          <w:rFonts w:cs="Calibri"/>
          <w:szCs w:val="23"/>
        </w:rPr>
        <w:t xml:space="preserve">who </w:t>
      </w:r>
      <w:r w:rsidR="00045C33" w:rsidRPr="00934C34">
        <w:rPr>
          <w:rFonts w:cs="Calibri"/>
          <w:szCs w:val="23"/>
        </w:rPr>
        <w:t>is a small tea shop operator</w:t>
      </w:r>
      <w:r w:rsidRPr="00934C34">
        <w:rPr>
          <w:rFonts w:cs="Calibri"/>
          <w:szCs w:val="23"/>
        </w:rPr>
        <w:t>.</w:t>
      </w:r>
      <w:r w:rsidR="005F2765">
        <w:rPr>
          <w:rFonts w:cs="Calibri"/>
          <w:szCs w:val="23"/>
        </w:rPr>
        <w:t xml:space="preserve"> </w:t>
      </w:r>
    </w:p>
    <w:p w14:paraId="4F9E71D5" w14:textId="77777777" w:rsidR="00E52710" w:rsidRPr="00C5206A" w:rsidRDefault="00E52710" w:rsidP="00E52710">
      <w:pPr>
        <w:rPr>
          <w:rFonts w:cs="Calibri"/>
          <w:szCs w:val="23"/>
        </w:rPr>
      </w:pPr>
    </w:p>
    <w:p w14:paraId="0C81CF73" w14:textId="77777777" w:rsidR="00286F1C" w:rsidRPr="0078761F" w:rsidRDefault="00AF2A8B" w:rsidP="00EB6594">
      <w:pPr>
        <w:pStyle w:val="Heading2"/>
      </w:pPr>
      <w:bookmarkStart w:id="541" w:name="_Toc28246834"/>
      <w:bookmarkStart w:id="542" w:name="_Toc30008439"/>
      <w:bookmarkStart w:id="543" w:name="_Toc30009727"/>
      <w:bookmarkStart w:id="544" w:name="_Toc39854947"/>
      <w:r w:rsidRPr="0078761F">
        <w:t xml:space="preserve">Impact on Indigenous and </w:t>
      </w:r>
      <w:r w:rsidR="0095769E" w:rsidRPr="0078761F">
        <w:t>Ethnic Minority Groups</w:t>
      </w:r>
      <w:bookmarkEnd w:id="541"/>
      <w:bookmarkEnd w:id="542"/>
      <w:bookmarkEnd w:id="543"/>
      <w:bookmarkEnd w:id="544"/>
    </w:p>
    <w:p w14:paraId="6B0024CC" w14:textId="77777777" w:rsidR="000E51B7" w:rsidRPr="00C5206A" w:rsidRDefault="002214F0" w:rsidP="0078761F">
      <w:pPr>
        <w:spacing w:before="120"/>
        <w:rPr>
          <w:rFonts w:cs="Calibri"/>
          <w:szCs w:val="23"/>
        </w:rPr>
      </w:pPr>
      <w:r w:rsidRPr="00C5206A">
        <w:rPr>
          <w:rFonts w:cs="Calibri"/>
          <w:szCs w:val="23"/>
        </w:rPr>
        <w:t xml:space="preserve">According </w:t>
      </w:r>
      <w:r w:rsidR="00485633" w:rsidRPr="00C5206A">
        <w:rPr>
          <w:rFonts w:cs="Calibri"/>
          <w:szCs w:val="23"/>
        </w:rPr>
        <w:t xml:space="preserve">to the </w:t>
      </w:r>
      <w:r w:rsidRPr="00C5206A">
        <w:rPr>
          <w:rFonts w:cs="Calibri"/>
          <w:szCs w:val="23"/>
        </w:rPr>
        <w:t xml:space="preserve">census and SES in 2019, no indigenous or ethnic minority populations were identified in the project area. </w:t>
      </w:r>
    </w:p>
    <w:p w14:paraId="7F90A4E2" w14:textId="77777777" w:rsidR="00E52710" w:rsidRPr="00C5206A" w:rsidRDefault="00E52710" w:rsidP="00E52710">
      <w:pPr>
        <w:rPr>
          <w:rFonts w:cs="Calibri"/>
          <w:szCs w:val="23"/>
        </w:rPr>
      </w:pPr>
    </w:p>
    <w:p w14:paraId="6B127F30" w14:textId="77777777" w:rsidR="000E51B7" w:rsidRPr="0078761F" w:rsidRDefault="000E51B7" w:rsidP="00EB6594">
      <w:pPr>
        <w:pStyle w:val="Heading2"/>
      </w:pPr>
      <w:bookmarkStart w:id="545" w:name="_Toc28246835"/>
      <w:bookmarkStart w:id="546" w:name="_Toc30008440"/>
      <w:bookmarkStart w:id="547" w:name="_Toc30009728"/>
      <w:bookmarkStart w:id="548" w:name="_Toc39854948"/>
      <w:r w:rsidRPr="0078761F">
        <w:t>Analysis of Data</w:t>
      </w:r>
      <w:bookmarkEnd w:id="545"/>
      <w:bookmarkEnd w:id="546"/>
      <w:bookmarkEnd w:id="547"/>
      <w:bookmarkEnd w:id="548"/>
    </w:p>
    <w:p w14:paraId="3FA655D7" w14:textId="06D952F2" w:rsidR="00AB3AA9" w:rsidRPr="00C5206A" w:rsidRDefault="00AB3AA9" w:rsidP="0078761F">
      <w:pPr>
        <w:spacing w:before="120"/>
        <w:outlineLvl w:val="0"/>
        <w:rPr>
          <w:rFonts w:cs="Calibri"/>
          <w:bCs/>
          <w:szCs w:val="22"/>
        </w:rPr>
      </w:pPr>
      <w:bookmarkStart w:id="549" w:name="_Toc29650242"/>
      <w:bookmarkStart w:id="550" w:name="_Toc29654176"/>
      <w:bookmarkStart w:id="551" w:name="_Toc30008118"/>
      <w:bookmarkStart w:id="552" w:name="_Toc30008441"/>
      <w:r w:rsidRPr="00C5206A">
        <w:rPr>
          <w:rFonts w:cs="Calibri"/>
          <w:bCs/>
          <w:szCs w:val="22"/>
        </w:rPr>
        <w:t xml:space="preserve">The information provided </w:t>
      </w:r>
      <w:r w:rsidR="000917AC" w:rsidRPr="00C5206A">
        <w:rPr>
          <w:rFonts w:cs="Calibri"/>
          <w:bCs/>
          <w:szCs w:val="22"/>
        </w:rPr>
        <w:t>includes</w:t>
      </w:r>
      <w:r w:rsidRPr="00C5206A">
        <w:rPr>
          <w:rFonts w:cs="Calibri"/>
          <w:bCs/>
          <w:szCs w:val="22"/>
        </w:rPr>
        <w:t xml:space="preserve"> daag number, khatian number, area affected, loss of structure, crop loss and tree loss.</w:t>
      </w:r>
      <w:bookmarkEnd w:id="549"/>
      <w:bookmarkEnd w:id="550"/>
      <w:bookmarkEnd w:id="551"/>
      <w:bookmarkEnd w:id="552"/>
    </w:p>
    <w:p w14:paraId="6B37E741" w14:textId="77777777" w:rsidR="00E52710" w:rsidRDefault="00E52710" w:rsidP="00D22ECE">
      <w:pPr>
        <w:outlineLvl w:val="0"/>
        <w:rPr>
          <w:rFonts w:cs="Calibri"/>
          <w:bCs/>
          <w:szCs w:val="22"/>
        </w:rPr>
      </w:pPr>
    </w:p>
    <w:p w14:paraId="5AAF93C2" w14:textId="77777777" w:rsidR="000E51B7" w:rsidRPr="00C5206A" w:rsidRDefault="000E51B7" w:rsidP="00107F32">
      <w:pPr>
        <w:outlineLvl w:val="0"/>
        <w:rPr>
          <w:rFonts w:cs="Calibri"/>
          <w:szCs w:val="22"/>
        </w:rPr>
      </w:pPr>
      <w:bookmarkStart w:id="553" w:name="_Toc29650243"/>
      <w:bookmarkStart w:id="554" w:name="_Toc29654177"/>
      <w:bookmarkStart w:id="555" w:name="_Toc30008119"/>
      <w:bookmarkStart w:id="556" w:name="_Toc30008442"/>
      <w:r w:rsidRPr="00C5206A">
        <w:rPr>
          <w:rFonts w:cs="Calibri"/>
          <w:b/>
          <w:szCs w:val="22"/>
        </w:rPr>
        <w:t>Da</w:t>
      </w:r>
      <w:r w:rsidR="00AB3AA9" w:rsidRPr="00C5206A">
        <w:rPr>
          <w:rFonts w:cs="Calibri"/>
          <w:b/>
          <w:szCs w:val="22"/>
        </w:rPr>
        <w:t>a</w:t>
      </w:r>
      <w:r w:rsidRPr="00C5206A">
        <w:rPr>
          <w:rFonts w:cs="Calibri"/>
          <w:b/>
          <w:szCs w:val="22"/>
        </w:rPr>
        <w:t>g</w:t>
      </w:r>
      <w:r w:rsidR="00025987" w:rsidRPr="00C5206A">
        <w:rPr>
          <w:rFonts w:cs="Calibri"/>
          <w:b/>
          <w:szCs w:val="22"/>
        </w:rPr>
        <w:t xml:space="preserve"> </w:t>
      </w:r>
      <w:r w:rsidR="00354E80" w:rsidRPr="00C5206A">
        <w:rPr>
          <w:rFonts w:cs="Calibri"/>
          <w:b/>
          <w:bCs/>
          <w:szCs w:val="22"/>
        </w:rPr>
        <w:t>(Land</w:t>
      </w:r>
      <w:r w:rsidRPr="00C5206A">
        <w:rPr>
          <w:rFonts w:cs="Calibri"/>
          <w:b/>
          <w:bCs/>
          <w:szCs w:val="22"/>
        </w:rPr>
        <w:t xml:space="preserve"> plots)</w:t>
      </w:r>
      <w:bookmarkEnd w:id="553"/>
      <w:bookmarkEnd w:id="554"/>
      <w:bookmarkEnd w:id="555"/>
      <w:bookmarkEnd w:id="556"/>
    </w:p>
    <w:p w14:paraId="1CC47017" w14:textId="77777777" w:rsidR="009C146B" w:rsidRPr="00C5206A" w:rsidRDefault="000E51B7" w:rsidP="0078761F">
      <w:pPr>
        <w:spacing w:before="120"/>
        <w:rPr>
          <w:rFonts w:cs="Calibri"/>
          <w:szCs w:val="23"/>
        </w:rPr>
      </w:pPr>
      <w:r w:rsidRPr="00C5206A">
        <w:rPr>
          <w:rFonts w:cs="Calibri"/>
          <w:szCs w:val="23"/>
        </w:rPr>
        <w:t xml:space="preserve">During PAPs survey a total of </w:t>
      </w:r>
      <w:r w:rsidR="001E10CC" w:rsidRPr="00C5206A">
        <w:rPr>
          <w:rFonts w:cs="Calibri"/>
          <w:szCs w:val="23"/>
        </w:rPr>
        <w:t>51</w:t>
      </w:r>
      <w:r w:rsidRPr="00C5206A">
        <w:rPr>
          <w:rFonts w:cs="Calibri"/>
          <w:szCs w:val="23"/>
        </w:rPr>
        <w:t xml:space="preserve"> land plots (d</w:t>
      </w:r>
      <w:r w:rsidR="00AB3AA9" w:rsidRPr="00C5206A">
        <w:rPr>
          <w:rFonts w:cs="Calibri"/>
          <w:szCs w:val="23"/>
        </w:rPr>
        <w:t>a</w:t>
      </w:r>
      <w:r w:rsidRPr="00C5206A">
        <w:rPr>
          <w:rFonts w:cs="Calibri"/>
          <w:szCs w:val="23"/>
        </w:rPr>
        <w:t xml:space="preserve">ag) are found as affected by the project. </w:t>
      </w:r>
      <w:r w:rsidR="00AB3AA9" w:rsidRPr="00C5206A">
        <w:rPr>
          <w:rFonts w:cs="Calibri"/>
          <w:szCs w:val="23"/>
        </w:rPr>
        <w:t xml:space="preserve">Total area affected is 9.835 acres. </w:t>
      </w:r>
      <w:r w:rsidRPr="00C5206A">
        <w:rPr>
          <w:rFonts w:cs="Calibri"/>
          <w:szCs w:val="23"/>
        </w:rPr>
        <w:t>Da</w:t>
      </w:r>
      <w:r w:rsidR="0078761F" w:rsidRPr="00C5206A">
        <w:rPr>
          <w:rFonts w:cs="Calibri"/>
          <w:szCs w:val="23"/>
        </w:rPr>
        <w:t>a</w:t>
      </w:r>
      <w:r w:rsidRPr="00C5206A">
        <w:rPr>
          <w:rFonts w:cs="Calibri"/>
          <w:szCs w:val="23"/>
        </w:rPr>
        <w:t xml:space="preserve">gs are shared by more than one people as per their legal documents. A </w:t>
      </w:r>
      <w:r w:rsidR="00E62FA8" w:rsidRPr="00C5206A">
        <w:rPr>
          <w:rFonts w:cs="Calibri"/>
          <w:szCs w:val="23"/>
        </w:rPr>
        <w:t>to</w:t>
      </w:r>
      <w:r w:rsidR="00E0291B" w:rsidRPr="00C5206A">
        <w:rPr>
          <w:rFonts w:cs="Calibri"/>
          <w:szCs w:val="23"/>
        </w:rPr>
        <w:t>t</w:t>
      </w:r>
      <w:r w:rsidR="00E62FA8" w:rsidRPr="00C5206A">
        <w:rPr>
          <w:rFonts w:cs="Calibri"/>
          <w:szCs w:val="23"/>
        </w:rPr>
        <w:t>al of 145 PAPs own land in the affected 51 plots and 49 of the 145 PAPs are women.</w:t>
      </w:r>
      <w:r w:rsidR="00BC0F26" w:rsidRPr="00C5206A">
        <w:rPr>
          <w:rFonts w:cs="Calibri"/>
          <w:szCs w:val="23"/>
        </w:rPr>
        <w:t xml:space="preserve"> </w:t>
      </w:r>
      <w:r w:rsidRPr="00C5206A">
        <w:rPr>
          <w:rFonts w:cs="Calibri"/>
          <w:szCs w:val="23"/>
        </w:rPr>
        <w:t xml:space="preserve">A </w:t>
      </w:r>
      <w:r w:rsidR="00E62FA8" w:rsidRPr="00C5206A">
        <w:rPr>
          <w:rFonts w:cs="Calibri"/>
          <w:szCs w:val="23"/>
        </w:rPr>
        <w:t>to</w:t>
      </w:r>
      <w:r w:rsidR="00396E01" w:rsidRPr="00C5206A">
        <w:rPr>
          <w:rFonts w:cs="Calibri"/>
          <w:szCs w:val="23"/>
        </w:rPr>
        <w:t>t</w:t>
      </w:r>
      <w:r w:rsidR="00E62FA8" w:rsidRPr="00C5206A">
        <w:rPr>
          <w:rFonts w:cs="Calibri"/>
          <w:szCs w:val="23"/>
        </w:rPr>
        <w:t xml:space="preserve">al of 14 plots fall under </w:t>
      </w:r>
      <w:r w:rsidR="009E7A23">
        <w:t>Vested and Non-</w:t>
      </w:r>
      <w:r w:rsidR="00E52710">
        <w:t>R</w:t>
      </w:r>
      <w:r w:rsidR="00E52710" w:rsidRPr="0075515C">
        <w:t xml:space="preserve">esident </w:t>
      </w:r>
      <w:r w:rsidR="00E52710">
        <w:t>(</w:t>
      </w:r>
      <w:r w:rsidR="00E62FA8" w:rsidRPr="00C5206A">
        <w:rPr>
          <w:rFonts w:cs="Calibri"/>
          <w:szCs w:val="23"/>
        </w:rPr>
        <w:t>VNR</w:t>
      </w:r>
      <w:r w:rsidR="00E52710" w:rsidRPr="00C5206A">
        <w:rPr>
          <w:rFonts w:cs="Calibri"/>
          <w:szCs w:val="23"/>
        </w:rPr>
        <w:t>)</w:t>
      </w:r>
      <w:r w:rsidR="00E62FA8" w:rsidRPr="00C5206A">
        <w:rPr>
          <w:rFonts w:cs="Calibri"/>
          <w:szCs w:val="23"/>
        </w:rPr>
        <w:t xml:space="preserve"> or </w:t>
      </w:r>
      <w:r w:rsidR="00E52710" w:rsidRPr="00C5206A">
        <w:rPr>
          <w:rFonts w:cs="Calibri"/>
          <w:szCs w:val="23"/>
        </w:rPr>
        <w:t>Vested Property (</w:t>
      </w:r>
      <w:r w:rsidR="00E62FA8" w:rsidRPr="00C5206A">
        <w:rPr>
          <w:rFonts w:cs="Calibri"/>
          <w:szCs w:val="23"/>
        </w:rPr>
        <w:t>VP</w:t>
      </w:r>
      <w:r w:rsidR="00E52710" w:rsidRPr="00C5206A">
        <w:rPr>
          <w:rFonts w:cs="Calibri"/>
          <w:szCs w:val="23"/>
        </w:rPr>
        <w:t>)</w:t>
      </w:r>
      <w:r w:rsidR="00E62FA8" w:rsidRPr="00C5206A">
        <w:rPr>
          <w:rFonts w:cs="Calibri"/>
          <w:szCs w:val="23"/>
        </w:rPr>
        <w:t xml:space="preserve"> for which the DC will pay compensation follow</w:t>
      </w:r>
      <w:r w:rsidR="00DD2454">
        <w:rPr>
          <w:rFonts w:cs="Calibri"/>
          <w:szCs w:val="23"/>
        </w:rPr>
        <w:t>ing GOB law while budget is</w:t>
      </w:r>
      <w:r w:rsidR="00E62FA8" w:rsidRPr="00C5206A">
        <w:rPr>
          <w:rFonts w:cs="Calibri"/>
          <w:szCs w:val="23"/>
        </w:rPr>
        <w:t xml:space="preserve"> placed by BLPA to the DC as per need</w:t>
      </w:r>
      <w:r w:rsidRPr="00C5206A">
        <w:rPr>
          <w:rFonts w:cs="Calibri"/>
          <w:szCs w:val="23"/>
        </w:rPr>
        <w:t>.</w:t>
      </w:r>
    </w:p>
    <w:p w14:paraId="370CEA70" w14:textId="77777777" w:rsidR="00817CE3" w:rsidRDefault="00817CE3" w:rsidP="009C146B">
      <w:pPr>
        <w:rPr>
          <w:rFonts w:ascii="Arial" w:hAnsi="Arial" w:cs="Arial"/>
          <w:b/>
          <w:szCs w:val="22"/>
        </w:rPr>
      </w:pPr>
    </w:p>
    <w:p w14:paraId="058A9A7D" w14:textId="56F01B49" w:rsidR="009C146B" w:rsidRPr="00C5206A" w:rsidRDefault="003C192F" w:rsidP="00107F32">
      <w:pPr>
        <w:outlineLvl w:val="0"/>
        <w:rPr>
          <w:rFonts w:cs="Calibri"/>
          <w:b/>
          <w:szCs w:val="22"/>
        </w:rPr>
      </w:pPr>
      <w:bookmarkStart w:id="557" w:name="_Toc29650244"/>
      <w:bookmarkStart w:id="558" w:name="_Toc29654178"/>
      <w:bookmarkStart w:id="559" w:name="_Toc30008120"/>
      <w:bookmarkStart w:id="560" w:name="_Toc30008443"/>
      <w:r w:rsidRPr="00C5206A">
        <w:rPr>
          <w:rFonts w:cs="Calibri"/>
          <w:b/>
          <w:szCs w:val="22"/>
        </w:rPr>
        <w:t xml:space="preserve">PAP Household and </w:t>
      </w:r>
      <w:r w:rsidR="000E51B7" w:rsidRPr="00C5206A">
        <w:rPr>
          <w:rFonts w:cs="Calibri"/>
          <w:b/>
          <w:szCs w:val="22"/>
        </w:rPr>
        <w:t>Population</w:t>
      </w:r>
      <w:bookmarkEnd w:id="557"/>
      <w:bookmarkEnd w:id="558"/>
      <w:bookmarkEnd w:id="559"/>
      <w:bookmarkEnd w:id="560"/>
      <w:r w:rsidR="00B111B1">
        <w:rPr>
          <w:rFonts w:cs="Calibri"/>
          <w:b/>
          <w:szCs w:val="22"/>
        </w:rPr>
        <w:t xml:space="preserve"> </w:t>
      </w:r>
    </w:p>
    <w:p w14:paraId="72779ABC" w14:textId="3A0D31BD" w:rsidR="00E84755" w:rsidRDefault="00BD4F09" w:rsidP="0078761F">
      <w:pPr>
        <w:spacing w:before="120"/>
        <w:rPr>
          <w:rFonts w:cs="Calibri"/>
          <w:szCs w:val="23"/>
        </w:rPr>
      </w:pPr>
      <w:r w:rsidRPr="007D30B3">
        <w:rPr>
          <w:rFonts w:cs="Calibri"/>
          <w:szCs w:val="23"/>
        </w:rPr>
        <w:t>During field survey a total of 145 PAPs with 622 household members (Table 4) were found to be affected. Another 12 tenant HHs needed to shift their business enterprises fully. During public consultation, they preferred self-relocation with the compensation received from the project. Apart from self-relocation other options discussed were project assisted relocation at alternative site. The local stakeholders preferred self-relocation</w:t>
      </w:r>
      <w:r w:rsidRPr="00BD4F09">
        <w:rPr>
          <w:rFonts w:cs="Calibri"/>
          <w:szCs w:val="23"/>
        </w:rPr>
        <w:t>/cash compensation</w:t>
      </w:r>
      <w:r w:rsidR="007E524B">
        <w:rPr>
          <w:rFonts w:cs="Calibri"/>
          <w:szCs w:val="23"/>
        </w:rPr>
        <w:t xml:space="preserve">. </w:t>
      </w:r>
      <w:r w:rsidR="00090B7C" w:rsidRPr="00090B7C">
        <w:rPr>
          <w:rFonts w:cs="Calibri"/>
          <w:szCs w:val="23"/>
        </w:rPr>
        <w:t>It was preferred as the payee will have freedom to use the money as they wish like finding a new shop or business at suitable location of their choice rather than project intervention or extra support for livelihoods.</w:t>
      </w:r>
    </w:p>
    <w:p w14:paraId="76F02CB8" w14:textId="2A67FD92" w:rsidR="00AD3877" w:rsidRDefault="00AD3877" w:rsidP="0078761F">
      <w:pPr>
        <w:spacing w:before="120"/>
        <w:rPr>
          <w:rFonts w:cs="Calibri"/>
          <w:szCs w:val="23"/>
        </w:rPr>
      </w:pPr>
      <w:r>
        <w:rPr>
          <w:rFonts w:cs="Calibri"/>
          <w:szCs w:val="23"/>
        </w:rPr>
        <w:t xml:space="preserve">The </w:t>
      </w:r>
      <w:r w:rsidR="00240149" w:rsidRPr="00240149">
        <w:rPr>
          <w:rFonts w:cs="Calibri"/>
          <w:szCs w:val="23"/>
        </w:rPr>
        <w:t>entitled</w:t>
      </w:r>
      <w:r>
        <w:rPr>
          <w:rFonts w:cs="Calibri"/>
          <w:szCs w:val="23"/>
        </w:rPr>
        <w:t xml:space="preserve"> persons may b</w:t>
      </w:r>
      <w:r w:rsidR="004B4FAD">
        <w:rPr>
          <w:rFonts w:cs="Calibri"/>
          <w:szCs w:val="23"/>
        </w:rPr>
        <w:t>e co-sharer</w:t>
      </w:r>
      <w:r w:rsidR="00240149">
        <w:rPr>
          <w:rFonts w:cs="Calibri"/>
          <w:szCs w:val="23"/>
        </w:rPr>
        <w:t xml:space="preserve"> of same holdings (K</w:t>
      </w:r>
      <w:r>
        <w:rPr>
          <w:rFonts w:cs="Calibri"/>
          <w:szCs w:val="23"/>
        </w:rPr>
        <w:t xml:space="preserve">hatian) and some of them can be </w:t>
      </w:r>
      <w:r w:rsidR="00123E03">
        <w:rPr>
          <w:rFonts w:cs="Calibri"/>
          <w:szCs w:val="23"/>
        </w:rPr>
        <w:t>women which really happen</w:t>
      </w:r>
      <w:r>
        <w:rPr>
          <w:rFonts w:cs="Calibri"/>
          <w:szCs w:val="23"/>
        </w:rPr>
        <w:t>. In such case each co-sharers will get his/her share of the compensation proportionate to share in the holdings (</w:t>
      </w:r>
      <w:r w:rsidR="00B111B1">
        <w:rPr>
          <w:rFonts w:cs="Calibri"/>
          <w:szCs w:val="23"/>
        </w:rPr>
        <w:t>K</w:t>
      </w:r>
      <w:r>
        <w:rPr>
          <w:rFonts w:cs="Calibri"/>
          <w:szCs w:val="23"/>
        </w:rPr>
        <w:t xml:space="preserve">hatian). It is </w:t>
      </w:r>
      <w:r w:rsidR="00B111B1">
        <w:rPr>
          <w:rFonts w:cs="Calibri"/>
          <w:szCs w:val="23"/>
        </w:rPr>
        <w:t xml:space="preserve">unlikely </w:t>
      </w:r>
      <w:r>
        <w:rPr>
          <w:rFonts w:cs="Calibri"/>
          <w:szCs w:val="23"/>
        </w:rPr>
        <w:t>that husband and wife are co-sharers in same holdings unless the land is a gift in joint name or purchase in joint name. If so happens the husband and wife will get his/her share according to the defined in the holdings (</w:t>
      </w:r>
      <w:r w:rsidR="00316AC0">
        <w:rPr>
          <w:rFonts w:cs="Calibri"/>
          <w:szCs w:val="23"/>
        </w:rPr>
        <w:t>K</w:t>
      </w:r>
      <w:r>
        <w:rPr>
          <w:rFonts w:cs="Calibri"/>
          <w:szCs w:val="23"/>
        </w:rPr>
        <w:t xml:space="preserve">hatian).  </w:t>
      </w:r>
      <w:r w:rsidR="00E84755">
        <w:rPr>
          <w:rFonts w:cs="Calibri"/>
          <w:szCs w:val="23"/>
        </w:rPr>
        <w:t xml:space="preserve"> </w:t>
      </w:r>
    </w:p>
    <w:p w14:paraId="37322C0A" w14:textId="77777777" w:rsidR="00090B7C" w:rsidRPr="001C4A04" w:rsidRDefault="00090B7C" w:rsidP="00EA1E92">
      <w:pPr>
        <w:rPr>
          <w:rFonts w:ascii="Arial" w:hAnsi="Arial" w:cs="Arial"/>
          <w:b/>
          <w:szCs w:val="22"/>
        </w:rPr>
      </w:pPr>
    </w:p>
    <w:p w14:paraId="72E63677" w14:textId="77777777" w:rsidR="009C146B" w:rsidRPr="00C5206A" w:rsidRDefault="000E51B7" w:rsidP="00C63A2A">
      <w:pPr>
        <w:outlineLvl w:val="0"/>
        <w:rPr>
          <w:rFonts w:cs="Calibri"/>
          <w:b/>
          <w:szCs w:val="22"/>
        </w:rPr>
      </w:pPr>
      <w:bookmarkStart w:id="561" w:name="_Toc29650245"/>
      <w:bookmarkStart w:id="562" w:name="_Toc29654179"/>
      <w:bookmarkStart w:id="563" w:name="_Toc30008121"/>
      <w:bookmarkStart w:id="564" w:name="_Toc30008444"/>
      <w:r w:rsidRPr="00C5206A">
        <w:rPr>
          <w:rFonts w:cs="Calibri"/>
          <w:b/>
          <w:szCs w:val="22"/>
        </w:rPr>
        <w:t>Occupation</w:t>
      </w:r>
      <w:bookmarkEnd w:id="561"/>
      <w:bookmarkEnd w:id="562"/>
      <w:bookmarkEnd w:id="563"/>
      <w:bookmarkEnd w:id="564"/>
    </w:p>
    <w:p w14:paraId="04C4649A" w14:textId="77777777" w:rsidR="000E51B7" w:rsidRPr="00C5206A" w:rsidRDefault="000E51B7" w:rsidP="00E52710">
      <w:pPr>
        <w:spacing w:before="120"/>
        <w:rPr>
          <w:rFonts w:cs="Calibri"/>
          <w:szCs w:val="23"/>
        </w:rPr>
      </w:pPr>
      <w:r w:rsidRPr="00C5206A">
        <w:rPr>
          <w:rFonts w:cs="Calibri"/>
          <w:szCs w:val="23"/>
        </w:rPr>
        <w:lastRenderedPageBreak/>
        <w:t>Main occupations of the affected populations are businessmen</w:t>
      </w:r>
      <w:r w:rsidR="00E52710" w:rsidRPr="00C5206A">
        <w:rPr>
          <w:rFonts w:cs="Calibri"/>
          <w:szCs w:val="23"/>
        </w:rPr>
        <w:t xml:space="preserve"> (29</w:t>
      </w:r>
      <w:r w:rsidR="00EA1E92" w:rsidRPr="00C5206A">
        <w:rPr>
          <w:rFonts w:cs="Calibri"/>
          <w:szCs w:val="23"/>
        </w:rPr>
        <w:t>%)</w:t>
      </w:r>
      <w:r w:rsidRPr="00C5206A">
        <w:rPr>
          <w:rFonts w:cs="Calibri"/>
          <w:szCs w:val="23"/>
        </w:rPr>
        <w:t xml:space="preserve">, </w:t>
      </w:r>
      <w:r w:rsidR="00E52710" w:rsidRPr="00C5206A">
        <w:rPr>
          <w:rFonts w:cs="Calibri"/>
          <w:szCs w:val="23"/>
        </w:rPr>
        <w:t>farmers (21</w:t>
      </w:r>
      <w:r w:rsidR="00EA1E92" w:rsidRPr="00C5206A">
        <w:rPr>
          <w:rFonts w:cs="Calibri"/>
          <w:szCs w:val="23"/>
        </w:rPr>
        <w:t>%)</w:t>
      </w:r>
      <w:r w:rsidR="00AD6D5F" w:rsidRPr="00C5206A">
        <w:rPr>
          <w:rFonts w:cs="Calibri"/>
          <w:szCs w:val="23"/>
        </w:rPr>
        <w:t>,</w:t>
      </w:r>
      <w:r w:rsidR="00025987" w:rsidRPr="00C5206A">
        <w:rPr>
          <w:rFonts w:cs="Calibri"/>
          <w:szCs w:val="23"/>
        </w:rPr>
        <w:t xml:space="preserve"> </w:t>
      </w:r>
      <w:r w:rsidRPr="00C5206A">
        <w:rPr>
          <w:rFonts w:cs="Calibri"/>
          <w:szCs w:val="23"/>
        </w:rPr>
        <w:t>day laborers</w:t>
      </w:r>
      <w:r w:rsidR="00AD6D5F" w:rsidRPr="00C5206A">
        <w:rPr>
          <w:rFonts w:cs="Calibri"/>
          <w:szCs w:val="23"/>
        </w:rPr>
        <w:t xml:space="preserve"> (2.1</w:t>
      </w:r>
      <w:r w:rsidR="00EA1E92" w:rsidRPr="00C5206A">
        <w:rPr>
          <w:rFonts w:cs="Calibri"/>
          <w:szCs w:val="23"/>
        </w:rPr>
        <w:t>%)</w:t>
      </w:r>
      <w:r w:rsidR="00EE4A57" w:rsidRPr="00C5206A">
        <w:rPr>
          <w:rFonts w:cs="Calibri"/>
          <w:szCs w:val="23"/>
        </w:rPr>
        <w:t xml:space="preserve">, </w:t>
      </w:r>
      <w:r w:rsidR="00E52710" w:rsidRPr="00C5206A">
        <w:rPr>
          <w:rFonts w:cs="Calibri"/>
          <w:szCs w:val="23"/>
        </w:rPr>
        <w:t>salaried services (6</w:t>
      </w:r>
      <w:r w:rsidR="00EA1E92" w:rsidRPr="00C5206A">
        <w:rPr>
          <w:rFonts w:cs="Calibri"/>
          <w:szCs w:val="23"/>
        </w:rPr>
        <w:t>%)</w:t>
      </w:r>
      <w:r w:rsidR="00025987" w:rsidRPr="00C5206A">
        <w:rPr>
          <w:rFonts w:cs="Calibri"/>
          <w:szCs w:val="23"/>
        </w:rPr>
        <w:t xml:space="preserve"> </w:t>
      </w:r>
      <w:r w:rsidR="00EA1E92" w:rsidRPr="00C5206A">
        <w:rPr>
          <w:rFonts w:cs="Calibri"/>
          <w:szCs w:val="23"/>
        </w:rPr>
        <w:t xml:space="preserve">etc. </w:t>
      </w:r>
      <w:r w:rsidR="003C192F" w:rsidRPr="00C5206A">
        <w:rPr>
          <w:rFonts w:cs="Calibri"/>
          <w:szCs w:val="23"/>
        </w:rPr>
        <w:t>(</w:t>
      </w:r>
      <w:r w:rsidR="00E52710" w:rsidRPr="00C5206A">
        <w:rPr>
          <w:rFonts w:cs="Calibri"/>
          <w:szCs w:val="23"/>
        </w:rPr>
        <w:t>Figure-4</w:t>
      </w:r>
      <w:r w:rsidR="003C192F" w:rsidRPr="00C5206A">
        <w:rPr>
          <w:rFonts w:cs="Calibri"/>
          <w:szCs w:val="23"/>
        </w:rPr>
        <w:t xml:space="preserve">). </w:t>
      </w:r>
      <w:r w:rsidR="00EA1E92" w:rsidRPr="00C5206A">
        <w:rPr>
          <w:rFonts w:cs="Calibri"/>
          <w:szCs w:val="23"/>
        </w:rPr>
        <w:t>S</w:t>
      </w:r>
      <w:r w:rsidRPr="00C5206A">
        <w:rPr>
          <w:rFonts w:cs="Calibri"/>
          <w:szCs w:val="23"/>
        </w:rPr>
        <w:t xml:space="preserve">ome people conduct onion and stone </w:t>
      </w:r>
      <w:r w:rsidR="003C192F" w:rsidRPr="00C5206A">
        <w:rPr>
          <w:rFonts w:cs="Calibri"/>
          <w:szCs w:val="23"/>
        </w:rPr>
        <w:t xml:space="preserve">or coal </w:t>
      </w:r>
      <w:r w:rsidRPr="00C5206A">
        <w:rPr>
          <w:rFonts w:cs="Calibri"/>
          <w:szCs w:val="23"/>
        </w:rPr>
        <w:t>business, which are imported from India. Many businessmen use the acquired space as offices, stores, depot for storing stone or onions as well as living purposes.</w:t>
      </w:r>
      <w:r w:rsidR="00BC0F26" w:rsidRPr="00C5206A">
        <w:rPr>
          <w:rFonts w:cs="Calibri"/>
          <w:szCs w:val="23"/>
        </w:rPr>
        <w:t xml:space="preserve"> </w:t>
      </w:r>
      <w:r w:rsidRPr="00C5206A">
        <w:rPr>
          <w:rFonts w:cs="Calibri"/>
          <w:szCs w:val="23"/>
        </w:rPr>
        <w:t xml:space="preserve">Affected farmers use the </w:t>
      </w:r>
      <w:r w:rsidR="003C192F" w:rsidRPr="00C5206A">
        <w:rPr>
          <w:rFonts w:cs="Calibri"/>
          <w:szCs w:val="23"/>
        </w:rPr>
        <w:t xml:space="preserve">to-be </w:t>
      </w:r>
      <w:r w:rsidRPr="00C5206A">
        <w:rPr>
          <w:rFonts w:cs="Calibri"/>
          <w:szCs w:val="23"/>
        </w:rPr>
        <w:t>acquired land to cultiva</w:t>
      </w:r>
      <w:r w:rsidR="009C146B" w:rsidRPr="00C5206A">
        <w:rPr>
          <w:rFonts w:cs="Calibri"/>
          <w:szCs w:val="23"/>
        </w:rPr>
        <w:t xml:space="preserve">te paddy, jute, </w:t>
      </w:r>
      <w:r w:rsidR="00AD6D5F" w:rsidRPr="00C5206A">
        <w:rPr>
          <w:rFonts w:cs="Calibri"/>
          <w:szCs w:val="23"/>
        </w:rPr>
        <w:t xml:space="preserve">potato, </w:t>
      </w:r>
      <w:r w:rsidR="00BC0F26" w:rsidRPr="00C5206A">
        <w:rPr>
          <w:rFonts w:cs="Calibri"/>
          <w:szCs w:val="23"/>
        </w:rPr>
        <w:t xml:space="preserve">and </w:t>
      </w:r>
      <w:r w:rsidR="009C146B" w:rsidRPr="00C5206A">
        <w:rPr>
          <w:rFonts w:cs="Calibri"/>
          <w:szCs w:val="23"/>
        </w:rPr>
        <w:t>mustard seeds et</w:t>
      </w:r>
      <w:r w:rsidRPr="00C5206A">
        <w:rPr>
          <w:rFonts w:cs="Calibri"/>
          <w:szCs w:val="23"/>
        </w:rPr>
        <w:t>c</w:t>
      </w:r>
      <w:r w:rsidR="00AD6D5F" w:rsidRPr="00C5206A">
        <w:rPr>
          <w:rFonts w:cs="Calibri"/>
          <w:szCs w:val="23"/>
        </w:rPr>
        <w:t xml:space="preserve">. </w:t>
      </w:r>
    </w:p>
    <w:p w14:paraId="7D5414AD" w14:textId="77777777" w:rsidR="00E52710" w:rsidRDefault="00E52710" w:rsidP="00EE23C2">
      <w:pPr>
        <w:rPr>
          <w:rFonts w:ascii="Arial" w:hAnsi="Arial" w:cs="Arial"/>
          <w:b/>
          <w:szCs w:val="22"/>
        </w:rPr>
      </w:pPr>
    </w:p>
    <w:p w14:paraId="1DAA1B8C" w14:textId="77777777" w:rsidR="00EE23C2" w:rsidRPr="00C5206A" w:rsidRDefault="000E51B7" w:rsidP="00107F32">
      <w:pPr>
        <w:outlineLvl w:val="0"/>
        <w:rPr>
          <w:rFonts w:cs="Calibri"/>
          <w:b/>
          <w:szCs w:val="22"/>
        </w:rPr>
      </w:pPr>
      <w:bookmarkStart w:id="565" w:name="_Toc29650246"/>
      <w:bookmarkStart w:id="566" w:name="_Toc29654180"/>
      <w:bookmarkStart w:id="567" w:name="_Toc30008122"/>
      <w:bookmarkStart w:id="568" w:name="_Toc30008445"/>
      <w:r w:rsidRPr="00C5206A">
        <w:rPr>
          <w:rFonts w:cs="Calibri"/>
          <w:b/>
          <w:szCs w:val="22"/>
        </w:rPr>
        <w:t>Structure</w:t>
      </w:r>
      <w:bookmarkEnd w:id="565"/>
      <w:bookmarkEnd w:id="566"/>
      <w:bookmarkEnd w:id="567"/>
      <w:bookmarkEnd w:id="568"/>
    </w:p>
    <w:p w14:paraId="21EF9683" w14:textId="2E70EE3A" w:rsidR="0078761F" w:rsidRPr="00C5206A" w:rsidRDefault="000034B6" w:rsidP="00E52710">
      <w:pPr>
        <w:spacing w:before="120"/>
        <w:rPr>
          <w:rFonts w:cs="Calibri"/>
          <w:szCs w:val="23"/>
        </w:rPr>
      </w:pPr>
      <w:r w:rsidRPr="00321649">
        <w:rPr>
          <w:rFonts w:cs="Calibri"/>
          <w:szCs w:val="23"/>
        </w:rPr>
        <w:t>15 PAPs</w:t>
      </w:r>
      <w:r w:rsidR="00AD6D5F" w:rsidRPr="00321649">
        <w:rPr>
          <w:rFonts w:cs="Calibri"/>
          <w:szCs w:val="23"/>
        </w:rPr>
        <w:t xml:space="preserve"> are losing structures. </w:t>
      </w:r>
      <w:r w:rsidR="008B12C2" w:rsidRPr="00321649">
        <w:rPr>
          <w:rFonts w:cs="Calibri"/>
          <w:szCs w:val="23"/>
        </w:rPr>
        <w:t>Among</w:t>
      </w:r>
      <w:r w:rsidR="00BC0F26" w:rsidRPr="00321649">
        <w:rPr>
          <w:rFonts w:cs="Calibri"/>
          <w:szCs w:val="23"/>
        </w:rPr>
        <w:t xml:space="preserve"> </w:t>
      </w:r>
      <w:r w:rsidR="00AD6D5F" w:rsidRPr="00321649">
        <w:rPr>
          <w:rFonts w:cs="Calibri"/>
          <w:szCs w:val="23"/>
        </w:rPr>
        <w:t>the af</w:t>
      </w:r>
      <w:r w:rsidR="008B12C2" w:rsidRPr="00321649">
        <w:rPr>
          <w:rFonts w:cs="Calibri"/>
          <w:szCs w:val="23"/>
        </w:rPr>
        <w:t xml:space="preserve">fected land plots list, </w:t>
      </w:r>
      <w:r w:rsidR="00AD6D5F" w:rsidRPr="00321649">
        <w:rPr>
          <w:rFonts w:cs="Calibri"/>
          <w:szCs w:val="23"/>
        </w:rPr>
        <w:t>1</w:t>
      </w:r>
      <w:r w:rsidR="00BC0F26" w:rsidRPr="00321649">
        <w:rPr>
          <w:rFonts w:cs="Calibri"/>
          <w:szCs w:val="23"/>
        </w:rPr>
        <w:t xml:space="preserve"> </w:t>
      </w:r>
      <w:r w:rsidR="00AD6D5F" w:rsidRPr="00321649">
        <w:rPr>
          <w:rFonts w:cs="Calibri"/>
          <w:szCs w:val="23"/>
        </w:rPr>
        <w:t xml:space="preserve"> </w:t>
      </w:r>
      <w:r w:rsidR="005F6B58" w:rsidRPr="00321649">
        <w:rPr>
          <w:rFonts w:cs="Calibri"/>
          <w:szCs w:val="23"/>
        </w:rPr>
        <w:t>is</w:t>
      </w:r>
      <w:r w:rsidR="00BC0F26" w:rsidRPr="00321649">
        <w:rPr>
          <w:rFonts w:cs="Calibri"/>
          <w:szCs w:val="23"/>
        </w:rPr>
        <w:t xml:space="preserve"> </w:t>
      </w:r>
      <w:r w:rsidR="00AD6D5F" w:rsidRPr="00321649">
        <w:rPr>
          <w:rFonts w:cs="Calibri"/>
          <w:szCs w:val="23"/>
        </w:rPr>
        <w:t>a boundary wall</w:t>
      </w:r>
      <w:r w:rsidR="000E51B7" w:rsidRPr="00321649">
        <w:rPr>
          <w:rFonts w:cs="Calibri"/>
          <w:szCs w:val="23"/>
        </w:rPr>
        <w:t xml:space="preserve">,  </w:t>
      </w:r>
      <w:r w:rsidR="00C72539" w:rsidRPr="00321649">
        <w:rPr>
          <w:rFonts w:cs="Calibri"/>
          <w:szCs w:val="23"/>
        </w:rPr>
        <w:t>5 households having pucca</w:t>
      </w:r>
      <w:r w:rsidR="00BC0F26" w:rsidRPr="00321649">
        <w:rPr>
          <w:rFonts w:cs="Calibri"/>
          <w:szCs w:val="23"/>
        </w:rPr>
        <w:t xml:space="preserve"> structures</w:t>
      </w:r>
      <w:r w:rsidR="00C72539" w:rsidRPr="00321649">
        <w:rPr>
          <w:rFonts w:cs="Calibri"/>
          <w:szCs w:val="23"/>
        </w:rPr>
        <w:t>, 23</w:t>
      </w:r>
      <w:r w:rsidR="00BC0F26" w:rsidRPr="00321649">
        <w:rPr>
          <w:rFonts w:cs="Calibri"/>
          <w:szCs w:val="23"/>
        </w:rPr>
        <w:t xml:space="preserve"> households have</w:t>
      </w:r>
      <w:r w:rsidR="000E51B7" w:rsidRPr="00321649">
        <w:rPr>
          <w:rFonts w:cs="Calibri"/>
          <w:szCs w:val="23"/>
        </w:rPr>
        <w:t xml:space="preserve"> semi pucca structu</w:t>
      </w:r>
      <w:r w:rsidR="00BC0F26" w:rsidRPr="00321649">
        <w:rPr>
          <w:rFonts w:cs="Calibri"/>
          <w:szCs w:val="23"/>
        </w:rPr>
        <w:t xml:space="preserve">res </w:t>
      </w:r>
      <w:r w:rsidR="00E6058D" w:rsidRPr="00321649">
        <w:rPr>
          <w:rFonts w:cs="Calibri"/>
          <w:szCs w:val="23"/>
        </w:rPr>
        <w:t>with 1 to 6 rooms,</w:t>
      </w:r>
      <w:r w:rsidR="00BC0F26" w:rsidRPr="00321649">
        <w:rPr>
          <w:rFonts w:cs="Calibri"/>
          <w:szCs w:val="23"/>
        </w:rPr>
        <w:t xml:space="preserve"> 5 owners have</w:t>
      </w:r>
      <w:r w:rsidR="00C72539" w:rsidRPr="00321649">
        <w:rPr>
          <w:rFonts w:cs="Calibri"/>
          <w:szCs w:val="23"/>
        </w:rPr>
        <w:t xml:space="preserve"> 5 </w:t>
      </w:r>
      <w:r w:rsidR="000E51B7" w:rsidRPr="00321649">
        <w:rPr>
          <w:rFonts w:cs="Calibri"/>
          <w:szCs w:val="23"/>
        </w:rPr>
        <w:t>katcha structures with</w:t>
      </w:r>
      <w:r w:rsidR="000E51B7" w:rsidRPr="00C5206A">
        <w:rPr>
          <w:rFonts w:cs="Calibri"/>
          <w:szCs w:val="23"/>
        </w:rPr>
        <w:t xml:space="preserve"> 1 room each</w:t>
      </w:r>
      <w:r w:rsidR="00C72539" w:rsidRPr="00C5206A">
        <w:rPr>
          <w:rFonts w:cs="Calibri"/>
          <w:szCs w:val="23"/>
        </w:rPr>
        <w:t xml:space="preserve">, </w:t>
      </w:r>
      <w:r w:rsidR="00C72539" w:rsidRPr="00C5206A">
        <w:rPr>
          <w:rFonts w:eastAsia="Times New Roman" w:cs="Calibri"/>
          <w:szCs w:val="23"/>
          <w:lang w:eastAsia="ar-SA" w:bidi="ar-SA"/>
        </w:rPr>
        <w:t>5</w:t>
      </w:r>
      <w:r w:rsidR="00BC0F26" w:rsidRPr="00C5206A">
        <w:rPr>
          <w:rFonts w:eastAsia="Times New Roman" w:cs="Calibri"/>
          <w:szCs w:val="23"/>
          <w:lang w:eastAsia="ar-SA" w:bidi="ar-SA"/>
        </w:rPr>
        <w:t xml:space="preserve"> have </w:t>
      </w:r>
      <w:r w:rsidR="00C72539" w:rsidRPr="00C5206A">
        <w:rPr>
          <w:rFonts w:eastAsia="Times New Roman" w:cs="Calibri"/>
          <w:szCs w:val="23"/>
          <w:lang w:eastAsia="ar-SA" w:bidi="ar-SA"/>
        </w:rPr>
        <w:t>Shallow tube</w:t>
      </w:r>
      <w:r w:rsidR="00BC0F26" w:rsidRPr="00C5206A">
        <w:rPr>
          <w:rFonts w:eastAsia="Times New Roman" w:cs="Calibri"/>
          <w:szCs w:val="23"/>
          <w:lang w:eastAsia="ar-SA" w:bidi="ar-SA"/>
        </w:rPr>
        <w:t xml:space="preserve"> </w:t>
      </w:r>
      <w:r w:rsidR="00C72539" w:rsidRPr="00C5206A">
        <w:rPr>
          <w:rFonts w:eastAsia="Times New Roman" w:cs="Calibri"/>
          <w:szCs w:val="23"/>
          <w:lang w:eastAsia="ar-SA" w:bidi="ar-SA"/>
        </w:rPr>
        <w:t>well, 2</w:t>
      </w:r>
      <w:r w:rsidR="00BC0F26" w:rsidRPr="00C5206A">
        <w:rPr>
          <w:rFonts w:eastAsia="Times New Roman" w:cs="Calibri"/>
          <w:szCs w:val="23"/>
          <w:lang w:eastAsia="ar-SA" w:bidi="ar-SA"/>
        </w:rPr>
        <w:t xml:space="preserve"> </w:t>
      </w:r>
      <w:r w:rsidR="00C72539" w:rsidRPr="00C5206A">
        <w:rPr>
          <w:rFonts w:eastAsia="Times New Roman" w:cs="Calibri"/>
          <w:szCs w:val="23"/>
          <w:lang w:eastAsia="ar-SA" w:bidi="ar-SA"/>
        </w:rPr>
        <w:t>deep tube</w:t>
      </w:r>
      <w:r w:rsidR="00BC0F26" w:rsidRPr="00C5206A">
        <w:rPr>
          <w:rFonts w:eastAsia="Times New Roman" w:cs="Calibri"/>
          <w:szCs w:val="23"/>
          <w:lang w:eastAsia="ar-SA" w:bidi="ar-SA"/>
        </w:rPr>
        <w:t xml:space="preserve"> </w:t>
      </w:r>
      <w:r w:rsidR="00C72539" w:rsidRPr="00C5206A">
        <w:rPr>
          <w:rFonts w:eastAsia="Times New Roman" w:cs="Calibri"/>
          <w:szCs w:val="23"/>
          <w:lang w:eastAsia="ar-SA" w:bidi="ar-SA"/>
        </w:rPr>
        <w:t xml:space="preserve">well, </w:t>
      </w:r>
      <w:r w:rsidR="00C72539" w:rsidRPr="00C5206A">
        <w:rPr>
          <w:rFonts w:cs="Calibri"/>
          <w:szCs w:val="23"/>
        </w:rPr>
        <w:t xml:space="preserve">1 </w:t>
      </w:r>
      <w:r w:rsidR="00C72539" w:rsidRPr="00C5206A">
        <w:rPr>
          <w:rFonts w:eastAsia="Times New Roman" w:cs="Calibri"/>
          <w:szCs w:val="23"/>
          <w:lang w:eastAsia="ar-SA" w:bidi="ar-SA"/>
        </w:rPr>
        <w:t xml:space="preserve">Stair and 2 toilets </w:t>
      </w:r>
      <w:r w:rsidR="00321649">
        <w:rPr>
          <w:rFonts w:eastAsia="Times New Roman" w:cs="Calibri"/>
          <w:szCs w:val="23"/>
          <w:lang w:eastAsia="ar-SA" w:bidi="ar-SA"/>
        </w:rPr>
        <w:t>to be demolished.</w:t>
      </w:r>
      <w:r w:rsidR="00C72539" w:rsidRPr="00C5206A">
        <w:rPr>
          <w:rFonts w:cs="Calibri"/>
          <w:szCs w:val="23"/>
        </w:rPr>
        <w:t xml:space="preserve"> </w:t>
      </w:r>
      <w:r w:rsidR="00AD6D5F" w:rsidRPr="00C5206A">
        <w:rPr>
          <w:rFonts w:cs="Calibri"/>
          <w:szCs w:val="23"/>
        </w:rPr>
        <w:t>A ka</w:t>
      </w:r>
      <w:r w:rsidR="000E51B7" w:rsidRPr="00C5206A">
        <w:rPr>
          <w:rFonts w:cs="Calibri"/>
          <w:szCs w:val="23"/>
        </w:rPr>
        <w:t>tcha household own</w:t>
      </w:r>
      <w:r w:rsidR="0037206C" w:rsidRPr="00C5206A">
        <w:rPr>
          <w:rFonts w:cs="Calibri"/>
          <w:szCs w:val="23"/>
        </w:rPr>
        <w:t>ed</w:t>
      </w:r>
      <w:r w:rsidR="000E51B7" w:rsidRPr="00C5206A">
        <w:rPr>
          <w:rFonts w:cs="Calibri"/>
          <w:szCs w:val="23"/>
        </w:rPr>
        <w:t xml:space="preserve"> by a woman as the </w:t>
      </w:r>
      <w:r w:rsidR="00BC0F26" w:rsidRPr="00C5206A">
        <w:rPr>
          <w:rFonts w:cs="Calibri"/>
          <w:szCs w:val="23"/>
        </w:rPr>
        <w:t xml:space="preserve">HH head is losing her house. </w:t>
      </w:r>
      <w:r w:rsidR="000D36FE" w:rsidRPr="00C5206A">
        <w:rPr>
          <w:rFonts w:cs="Calibri"/>
          <w:szCs w:val="23"/>
        </w:rPr>
        <w:t>Another small tea shop operator is an affected person. These two will get additional compensation of Tk. 5000 each</w:t>
      </w:r>
      <w:r w:rsidR="00E52F9B">
        <w:rPr>
          <w:rFonts w:cs="Calibri"/>
          <w:szCs w:val="23"/>
        </w:rPr>
        <w:t xml:space="preserve"> as per SMF</w:t>
      </w:r>
      <w:r w:rsidR="000D36FE" w:rsidRPr="00C5206A">
        <w:rPr>
          <w:rFonts w:cs="Calibri"/>
          <w:szCs w:val="23"/>
        </w:rPr>
        <w:t xml:space="preserve"> in addition to compensation like others for similar loss. </w:t>
      </w:r>
    </w:p>
    <w:p w14:paraId="7F6DF275" w14:textId="77777777" w:rsidR="00EE23C2" w:rsidRPr="001C4A04" w:rsidRDefault="00EE23C2" w:rsidP="00EE23C2">
      <w:pPr>
        <w:rPr>
          <w:rFonts w:ascii="Arial" w:hAnsi="Arial" w:cs="Arial"/>
          <w:szCs w:val="22"/>
        </w:rPr>
      </w:pPr>
    </w:p>
    <w:p w14:paraId="7119C0CD" w14:textId="77777777" w:rsidR="007E524B" w:rsidRDefault="007E524B" w:rsidP="00C63A2A">
      <w:pPr>
        <w:outlineLvl w:val="0"/>
        <w:rPr>
          <w:rFonts w:cs="Calibri"/>
          <w:b/>
          <w:szCs w:val="22"/>
        </w:rPr>
      </w:pPr>
      <w:bookmarkStart w:id="569" w:name="_Toc29650247"/>
      <w:bookmarkStart w:id="570" w:name="_Toc29654181"/>
      <w:bookmarkStart w:id="571" w:name="_Toc30008123"/>
      <w:bookmarkStart w:id="572" w:name="_Toc30008446"/>
    </w:p>
    <w:p w14:paraId="04067528" w14:textId="77777777" w:rsidR="007E524B" w:rsidRDefault="007E524B" w:rsidP="00C63A2A">
      <w:pPr>
        <w:outlineLvl w:val="0"/>
        <w:rPr>
          <w:rFonts w:cs="Calibri"/>
          <w:b/>
          <w:szCs w:val="22"/>
        </w:rPr>
      </w:pPr>
    </w:p>
    <w:p w14:paraId="06C93C9A" w14:textId="77777777" w:rsidR="007E524B" w:rsidRDefault="007E524B" w:rsidP="00C63A2A">
      <w:pPr>
        <w:outlineLvl w:val="0"/>
        <w:rPr>
          <w:rFonts w:cs="Calibri"/>
          <w:b/>
          <w:szCs w:val="22"/>
        </w:rPr>
      </w:pPr>
    </w:p>
    <w:p w14:paraId="37FB6EA9" w14:textId="77777777" w:rsidR="000E51B7" w:rsidRPr="00C5206A" w:rsidRDefault="000E51B7" w:rsidP="00C63A2A">
      <w:pPr>
        <w:outlineLvl w:val="0"/>
        <w:rPr>
          <w:rFonts w:cs="Calibri"/>
          <w:b/>
          <w:szCs w:val="22"/>
        </w:rPr>
      </w:pPr>
      <w:r w:rsidRPr="00C5206A">
        <w:rPr>
          <w:rFonts w:cs="Calibri"/>
          <w:b/>
          <w:szCs w:val="22"/>
        </w:rPr>
        <w:t>Crops and Trees</w:t>
      </w:r>
      <w:bookmarkEnd w:id="569"/>
      <w:bookmarkEnd w:id="570"/>
      <w:bookmarkEnd w:id="571"/>
      <w:bookmarkEnd w:id="572"/>
    </w:p>
    <w:p w14:paraId="43D1227C" w14:textId="77777777" w:rsidR="00AB3AA9" w:rsidRDefault="00C57C03" w:rsidP="00E52710">
      <w:pPr>
        <w:spacing w:before="120"/>
        <w:rPr>
          <w:rFonts w:cs="Calibri"/>
          <w:szCs w:val="23"/>
        </w:rPr>
      </w:pPr>
      <w:r w:rsidRPr="00C5206A">
        <w:rPr>
          <w:rFonts w:cs="Calibri"/>
          <w:szCs w:val="23"/>
        </w:rPr>
        <w:t>Those</w:t>
      </w:r>
      <w:r w:rsidR="000E51B7" w:rsidRPr="00C5206A">
        <w:rPr>
          <w:rFonts w:cs="Calibri"/>
          <w:szCs w:val="23"/>
        </w:rPr>
        <w:t xml:space="preserve"> crops and trees have been affected by the project have been allocated 100% compensation. The compensation has been determined based on the gross amount of the annual production</w:t>
      </w:r>
      <w:r w:rsidR="00F14440" w:rsidRPr="00C5206A">
        <w:rPr>
          <w:rFonts w:cs="Calibri"/>
          <w:szCs w:val="23"/>
        </w:rPr>
        <w:t xml:space="preserve"> (</w:t>
      </w:r>
      <w:r w:rsidR="00D577EB" w:rsidRPr="00C5206A">
        <w:rPr>
          <w:rFonts w:cs="Calibri"/>
          <w:szCs w:val="23"/>
        </w:rPr>
        <w:t>T</w:t>
      </w:r>
      <w:r w:rsidR="00F14440" w:rsidRPr="00C5206A">
        <w:rPr>
          <w:rFonts w:cs="Calibri"/>
          <w:szCs w:val="23"/>
        </w:rPr>
        <w:t>able</w:t>
      </w:r>
      <w:r w:rsidR="000F0AD3" w:rsidRPr="00C5206A">
        <w:rPr>
          <w:rFonts w:cs="Calibri"/>
          <w:szCs w:val="23"/>
        </w:rPr>
        <w:t xml:space="preserve"> 19</w:t>
      </w:r>
      <w:r w:rsidR="00F14440" w:rsidRPr="00C5206A">
        <w:rPr>
          <w:rFonts w:cs="Calibri"/>
          <w:szCs w:val="23"/>
        </w:rPr>
        <w:t>)</w:t>
      </w:r>
      <w:r w:rsidR="000E51B7" w:rsidRPr="00C5206A">
        <w:rPr>
          <w:rFonts w:cs="Calibri"/>
          <w:szCs w:val="23"/>
        </w:rPr>
        <w:t>. Among the trees there are fruit bearing and timber. The timber wood value has been determined by its height and diameters</w:t>
      </w:r>
      <w:r w:rsidR="00025987" w:rsidRPr="00C5206A">
        <w:rPr>
          <w:rFonts w:cs="Calibri"/>
          <w:szCs w:val="23"/>
        </w:rPr>
        <w:t xml:space="preserve"> </w:t>
      </w:r>
      <w:r w:rsidR="00F14440" w:rsidRPr="00C5206A">
        <w:rPr>
          <w:rFonts w:cs="Calibri"/>
          <w:szCs w:val="23"/>
        </w:rPr>
        <w:t>(</w:t>
      </w:r>
      <w:r w:rsidR="00977768" w:rsidRPr="00C5206A">
        <w:rPr>
          <w:rFonts w:cs="Calibri"/>
          <w:szCs w:val="23"/>
        </w:rPr>
        <w:t xml:space="preserve">Table </w:t>
      </w:r>
      <w:r w:rsidR="000F0AD3" w:rsidRPr="00C5206A">
        <w:rPr>
          <w:rFonts w:cs="Calibri"/>
          <w:szCs w:val="23"/>
        </w:rPr>
        <w:t>18</w:t>
      </w:r>
      <w:r w:rsidR="00F14440" w:rsidRPr="00C5206A">
        <w:rPr>
          <w:rFonts w:cs="Calibri"/>
          <w:szCs w:val="23"/>
        </w:rPr>
        <w:t>).</w:t>
      </w:r>
    </w:p>
    <w:p w14:paraId="4642A9BF" w14:textId="77777777" w:rsidR="004160E9" w:rsidRPr="001C4A04" w:rsidRDefault="003442CC" w:rsidP="00BA285A">
      <w:pPr>
        <w:pStyle w:val="Heading1"/>
      </w:pPr>
      <w:bookmarkStart w:id="573" w:name="_Toc459476538"/>
      <w:bookmarkStart w:id="574" w:name="_Toc28246836"/>
      <w:bookmarkStart w:id="575" w:name="_Toc30008447"/>
      <w:bookmarkStart w:id="576" w:name="_Toc30009729"/>
      <w:bookmarkStart w:id="577" w:name="_Toc39854949"/>
      <w:r w:rsidRPr="001C4A04">
        <w:t xml:space="preserve">Consultation and Involvement of </w:t>
      </w:r>
      <w:r w:rsidRPr="002C5715">
        <w:t>PAPs</w:t>
      </w:r>
      <w:bookmarkEnd w:id="573"/>
      <w:bookmarkEnd w:id="574"/>
      <w:bookmarkEnd w:id="575"/>
      <w:bookmarkEnd w:id="576"/>
      <w:bookmarkEnd w:id="577"/>
    </w:p>
    <w:p w14:paraId="0676CCFF" w14:textId="77777777" w:rsidR="00285F49" w:rsidRPr="001C4A04" w:rsidRDefault="00285F49" w:rsidP="00EB6594">
      <w:pPr>
        <w:pStyle w:val="Heading2"/>
      </w:pPr>
      <w:bookmarkStart w:id="578" w:name="_Toc459476539"/>
      <w:bookmarkStart w:id="579" w:name="_Toc28246837"/>
      <w:bookmarkStart w:id="580" w:name="_Toc30008448"/>
      <w:bookmarkStart w:id="581" w:name="_Toc30009730"/>
      <w:bookmarkStart w:id="582" w:name="_Toc39854950"/>
      <w:r w:rsidRPr="001C4A04">
        <w:t>Consultations</w:t>
      </w:r>
      <w:bookmarkEnd w:id="578"/>
      <w:bookmarkEnd w:id="579"/>
      <w:bookmarkEnd w:id="580"/>
      <w:bookmarkEnd w:id="581"/>
      <w:bookmarkEnd w:id="582"/>
    </w:p>
    <w:p w14:paraId="16A3067D" w14:textId="77777777" w:rsidR="0004333E" w:rsidRPr="00C5206A" w:rsidRDefault="00DF580E" w:rsidP="00977768">
      <w:pPr>
        <w:pStyle w:val="Normal1"/>
        <w:spacing w:before="120" w:after="0"/>
        <w:rPr>
          <w:sz w:val="23"/>
          <w:szCs w:val="23"/>
        </w:rPr>
      </w:pPr>
      <w:r w:rsidRPr="00C5206A">
        <w:rPr>
          <w:sz w:val="23"/>
          <w:szCs w:val="23"/>
        </w:rPr>
        <w:t xml:space="preserve">Community participation always plays a key role for sustainable development. According to the guidelines of the World Bank </w:t>
      </w:r>
      <w:r w:rsidR="001717EC" w:rsidRPr="00C5206A">
        <w:rPr>
          <w:sz w:val="23"/>
          <w:szCs w:val="23"/>
        </w:rPr>
        <w:t xml:space="preserve">on </w:t>
      </w:r>
      <w:r w:rsidRPr="00C5206A">
        <w:rPr>
          <w:sz w:val="23"/>
          <w:szCs w:val="23"/>
        </w:rPr>
        <w:t xml:space="preserve">people's participation in planning and implementation phases is essential to take necessary actions for minimizing any undue socio-cultural, political or any other conflicts and to address environmental </w:t>
      </w:r>
      <w:r w:rsidR="00AB3AA9" w:rsidRPr="00C5206A">
        <w:rPr>
          <w:sz w:val="23"/>
          <w:szCs w:val="23"/>
        </w:rPr>
        <w:t xml:space="preserve">and social </w:t>
      </w:r>
      <w:r w:rsidRPr="00C5206A">
        <w:rPr>
          <w:sz w:val="23"/>
          <w:szCs w:val="23"/>
        </w:rPr>
        <w:t xml:space="preserve">issues. </w:t>
      </w:r>
      <w:r w:rsidR="00AB3AA9" w:rsidRPr="00C5206A">
        <w:rPr>
          <w:sz w:val="23"/>
          <w:szCs w:val="23"/>
        </w:rPr>
        <w:t>According to the guideline, p</w:t>
      </w:r>
      <w:r w:rsidRPr="00C5206A">
        <w:rPr>
          <w:sz w:val="23"/>
          <w:szCs w:val="23"/>
        </w:rPr>
        <w:t>eople have the right to know about what is going to happen in their surroundings. They must be informed about the positive and negative impacts for obtaining their perceptions, views and feedbacks on the probable changes likely to happen within the stud</w:t>
      </w:r>
      <w:r w:rsidR="0004333E" w:rsidRPr="00C5206A">
        <w:rPr>
          <w:sz w:val="23"/>
          <w:szCs w:val="23"/>
        </w:rPr>
        <w:t>y area. Therefore a series of FGD</w:t>
      </w:r>
      <w:r w:rsidR="008B12C2" w:rsidRPr="00C5206A">
        <w:rPr>
          <w:sz w:val="23"/>
          <w:szCs w:val="23"/>
        </w:rPr>
        <w:t>, Public Consultation</w:t>
      </w:r>
      <w:r w:rsidR="0004333E" w:rsidRPr="00C5206A">
        <w:rPr>
          <w:sz w:val="23"/>
          <w:szCs w:val="23"/>
        </w:rPr>
        <w:t>, and individual contact</w:t>
      </w:r>
      <w:r w:rsidR="00AB3AA9" w:rsidRPr="00C5206A">
        <w:rPr>
          <w:sz w:val="23"/>
          <w:szCs w:val="23"/>
        </w:rPr>
        <w:t xml:space="preserve">s </w:t>
      </w:r>
      <w:r w:rsidR="0004333E" w:rsidRPr="00C5206A">
        <w:rPr>
          <w:sz w:val="23"/>
          <w:szCs w:val="23"/>
        </w:rPr>
        <w:t xml:space="preserve">were carried out at their convenient place </w:t>
      </w:r>
      <w:r w:rsidRPr="00C5206A">
        <w:rPr>
          <w:sz w:val="23"/>
          <w:szCs w:val="23"/>
        </w:rPr>
        <w:t>in accordance with the World Bank’s</w:t>
      </w:r>
      <w:r w:rsidR="008B12C2" w:rsidRPr="00C5206A">
        <w:rPr>
          <w:sz w:val="23"/>
          <w:szCs w:val="23"/>
        </w:rPr>
        <w:t xml:space="preserve"> guideline</w:t>
      </w:r>
      <w:r w:rsidR="0004333E" w:rsidRPr="00C5206A">
        <w:rPr>
          <w:sz w:val="23"/>
          <w:szCs w:val="23"/>
        </w:rPr>
        <w:t>.</w:t>
      </w:r>
      <w:r w:rsidR="00BC0F26" w:rsidRPr="00C5206A">
        <w:rPr>
          <w:sz w:val="23"/>
          <w:szCs w:val="23"/>
        </w:rPr>
        <w:t xml:space="preserve"> </w:t>
      </w:r>
      <w:r w:rsidR="00C72FC7" w:rsidRPr="00C5206A">
        <w:rPr>
          <w:sz w:val="23"/>
          <w:szCs w:val="23"/>
        </w:rPr>
        <w:t>The key objectives of the public consultation</w:t>
      </w:r>
      <w:r w:rsidR="00AB3AA9" w:rsidRPr="00C5206A">
        <w:rPr>
          <w:sz w:val="23"/>
          <w:szCs w:val="23"/>
        </w:rPr>
        <w:t>s</w:t>
      </w:r>
      <w:r w:rsidR="00BC0F26" w:rsidRPr="00C5206A">
        <w:rPr>
          <w:sz w:val="23"/>
          <w:szCs w:val="23"/>
        </w:rPr>
        <w:t xml:space="preserve"> </w:t>
      </w:r>
      <w:r w:rsidR="00882FD8" w:rsidRPr="00C5206A">
        <w:rPr>
          <w:sz w:val="23"/>
          <w:szCs w:val="23"/>
        </w:rPr>
        <w:t>were to</w:t>
      </w:r>
      <w:r w:rsidR="00C72FC7" w:rsidRPr="00C5206A">
        <w:rPr>
          <w:sz w:val="23"/>
          <w:szCs w:val="23"/>
        </w:rPr>
        <w:t xml:space="preserve">- </w:t>
      </w:r>
    </w:p>
    <w:p w14:paraId="073CB790" w14:textId="77777777" w:rsidR="00882FD8" w:rsidRPr="00C5206A" w:rsidRDefault="00882FD8" w:rsidP="0030604D">
      <w:pPr>
        <w:pStyle w:val="Normal1"/>
        <w:numPr>
          <w:ilvl w:val="0"/>
          <w:numId w:val="10"/>
        </w:numPr>
        <w:spacing w:before="120" w:after="0"/>
        <w:rPr>
          <w:sz w:val="23"/>
          <w:szCs w:val="23"/>
        </w:rPr>
      </w:pPr>
      <w:r w:rsidRPr="00C5206A">
        <w:rPr>
          <w:sz w:val="23"/>
          <w:szCs w:val="23"/>
        </w:rPr>
        <w:t>H</w:t>
      </w:r>
      <w:r w:rsidR="00AB3AA9" w:rsidRPr="00C5206A">
        <w:rPr>
          <w:sz w:val="23"/>
          <w:szCs w:val="23"/>
        </w:rPr>
        <w:t xml:space="preserve">ave interaction of </w:t>
      </w:r>
      <w:r w:rsidR="00C72FC7" w:rsidRPr="00C5206A">
        <w:rPr>
          <w:sz w:val="23"/>
          <w:szCs w:val="23"/>
        </w:rPr>
        <w:t xml:space="preserve">primary </w:t>
      </w:r>
      <w:r w:rsidR="008E25DB" w:rsidRPr="00C5206A">
        <w:rPr>
          <w:sz w:val="23"/>
          <w:szCs w:val="23"/>
        </w:rPr>
        <w:t xml:space="preserve">stakeholders for </w:t>
      </w:r>
      <w:r w:rsidR="00C72FC7" w:rsidRPr="00C5206A">
        <w:rPr>
          <w:sz w:val="23"/>
          <w:szCs w:val="23"/>
        </w:rPr>
        <w:t xml:space="preserve">collection </w:t>
      </w:r>
      <w:r w:rsidR="00FC3F9C" w:rsidRPr="00C5206A">
        <w:rPr>
          <w:sz w:val="23"/>
          <w:szCs w:val="23"/>
        </w:rPr>
        <w:t>of information</w:t>
      </w:r>
    </w:p>
    <w:p w14:paraId="3F5AD419" w14:textId="77777777" w:rsidR="00C72FC7" w:rsidRPr="00C5206A" w:rsidRDefault="00882FD8" w:rsidP="0030604D">
      <w:pPr>
        <w:pStyle w:val="Normal1"/>
        <w:numPr>
          <w:ilvl w:val="0"/>
          <w:numId w:val="10"/>
        </w:numPr>
        <w:spacing w:after="0"/>
        <w:rPr>
          <w:sz w:val="23"/>
          <w:szCs w:val="23"/>
        </w:rPr>
      </w:pPr>
      <w:r w:rsidRPr="00C5206A">
        <w:rPr>
          <w:sz w:val="23"/>
          <w:szCs w:val="23"/>
        </w:rPr>
        <w:t>I</w:t>
      </w:r>
      <w:r w:rsidR="00C72FC7" w:rsidRPr="00C5206A">
        <w:rPr>
          <w:sz w:val="23"/>
          <w:szCs w:val="23"/>
        </w:rPr>
        <w:t>dentify environmental and social issues such as displacement, safety hazards, emp</w:t>
      </w:r>
      <w:r w:rsidR="00977768" w:rsidRPr="00C5206A">
        <w:rPr>
          <w:sz w:val="23"/>
          <w:szCs w:val="23"/>
        </w:rPr>
        <w:t>loyment, and vulnerable persons</w:t>
      </w:r>
    </w:p>
    <w:p w14:paraId="1A87932F" w14:textId="77777777" w:rsidR="00882FD8" w:rsidRPr="00C5206A" w:rsidRDefault="00882FD8" w:rsidP="0030604D">
      <w:pPr>
        <w:pStyle w:val="Normal1"/>
        <w:numPr>
          <w:ilvl w:val="0"/>
          <w:numId w:val="10"/>
        </w:numPr>
        <w:spacing w:after="0"/>
        <w:rPr>
          <w:sz w:val="23"/>
          <w:szCs w:val="23"/>
        </w:rPr>
      </w:pPr>
      <w:r w:rsidRPr="00C5206A">
        <w:rPr>
          <w:sz w:val="23"/>
          <w:szCs w:val="23"/>
        </w:rPr>
        <w:t>B</w:t>
      </w:r>
      <w:r w:rsidR="00C72FC7" w:rsidRPr="00C5206A">
        <w:rPr>
          <w:sz w:val="23"/>
          <w:szCs w:val="23"/>
        </w:rPr>
        <w:t>egin es</w:t>
      </w:r>
      <w:r w:rsidR="008E25DB" w:rsidRPr="00C5206A">
        <w:rPr>
          <w:sz w:val="23"/>
          <w:szCs w:val="23"/>
        </w:rPr>
        <w:t xml:space="preserve">tablishing communication and </w:t>
      </w:r>
      <w:r w:rsidR="00B51A8B" w:rsidRPr="00C5206A">
        <w:rPr>
          <w:sz w:val="23"/>
          <w:szCs w:val="23"/>
        </w:rPr>
        <w:t>feedback</w:t>
      </w:r>
      <w:r w:rsidR="00BC0F26" w:rsidRPr="00C5206A">
        <w:rPr>
          <w:sz w:val="23"/>
          <w:szCs w:val="23"/>
        </w:rPr>
        <w:t xml:space="preserve"> </w:t>
      </w:r>
      <w:r w:rsidR="00C72FC7" w:rsidRPr="00C5206A">
        <w:rPr>
          <w:sz w:val="23"/>
          <w:szCs w:val="23"/>
        </w:rPr>
        <w:t>mechanism</w:t>
      </w:r>
      <w:r w:rsidR="00B51A8B" w:rsidRPr="00C5206A">
        <w:rPr>
          <w:sz w:val="23"/>
          <w:szCs w:val="23"/>
        </w:rPr>
        <w:t>s</w:t>
      </w:r>
      <w:r w:rsidR="00C72FC7" w:rsidRPr="00C5206A">
        <w:rPr>
          <w:sz w:val="23"/>
          <w:szCs w:val="23"/>
        </w:rPr>
        <w:t xml:space="preserve"> for the resolution of social and environmental proble</w:t>
      </w:r>
      <w:r w:rsidR="00977768" w:rsidRPr="00C5206A">
        <w:rPr>
          <w:sz w:val="23"/>
          <w:szCs w:val="23"/>
        </w:rPr>
        <w:t>ms at local and project level</w:t>
      </w:r>
    </w:p>
    <w:p w14:paraId="5E262C38" w14:textId="77777777" w:rsidR="00882FD8" w:rsidRPr="00C5206A" w:rsidRDefault="00882FD8" w:rsidP="0030604D">
      <w:pPr>
        <w:pStyle w:val="Normal1"/>
        <w:numPr>
          <w:ilvl w:val="0"/>
          <w:numId w:val="10"/>
        </w:numPr>
        <w:spacing w:after="0"/>
        <w:rPr>
          <w:sz w:val="23"/>
          <w:szCs w:val="23"/>
        </w:rPr>
      </w:pPr>
      <w:r w:rsidRPr="00C5206A">
        <w:rPr>
          <w:sz w:val="23"/>
          <w:szCs w:val="23"/>
        </w:rPr>
        <w:t>I</w:t>
      </w:r>
      <w:r w:rsidR="00C72FC7" w:rsidRPr="00C5206A">
        <w:rPr>
          <w:sz w:val="23"/>
          <w:szCs w:val="23"/>
        </w:rPr>
        <w:t>nvolve project stakeholde</w:t>
      </w:r>
      <w:r w:rsidRPr="00C5206A">
        <w:rPr>
          <w:sz w:val="23"/>
          <w:szCs w:val="23"/>
        </w:rPr>
        <w:t xml:space="preserve">rs in an inclusive manner; and </w:t>
      </w:r>
    </w:p>
    <w:p w14:paraId="797B3862" w14:textId="77777777" w:rsidR="00C72FC7" w:rsidRPr="00C5206A" w:rsidRDefault="00882FD8" w:rsidP="0030604D">
      <w:pPr>
        <w:pStyle w:val="Normal1"/>
        <w:numPr>
          <w:ilvl w:val="0"/>
          <w:numId w:val="10"/>
        </w:numPr>
        <w:spacing w:after="0"/>
        <w:rPr>
          <w:sz w:val="23"/>
          <w:szCs w:val="23"/>
        </w:rPr>
      </w:pPr>
      <w:r w:rsidRPr="00C5206A">
        <w:rPr>
          <w:sz w:val="23"/>
          <w:szCs w:val="23"/>
        </w:rPr>
        <w:t>R</w:t>
      </w:r>
      <w:r w:rsidR="00C72FC7" w:rsidRPr="00C5206A">
        <w:rPr>
          <w:sz w:val="23"/>
          <w:szCs w:val="23"/>
        </w:rPr>
        <w:t>eceive feedback from primary stakeholders on mitigation and enhancement measures to address the environmental and social impacts of the project.</w:t>
      </w:r>
    </w:p>
    <w:p w14:paraId="072EF1DB" w14:textId="77777777" w:rsidR="00882FD8" w:rsidRPr="00C5206A" w:rsidRDefault="00882FD8" w:rsidP="00FA7952">
      <w:pPr>
        <w:pStyle w:val="Normal1"/>
        <w:spacing w:after="0"/>
        <w:rPr>
          <w:sz w:val="23"/>
          <w:szCs w:val="23"/>
        </w:rPr>
      </w:pPr>
    </w:p>
    <w:p w14:paraId="2F01018D" w14:textId="77777777" w:rsidR="00C60D85" w:rsidRDefault="00C60D85" w:rsidP="00EB6594">
      <w:pPr>
        <w:pStyle w:val="Heading2"/>
      </w:pPr>
      <w:bookmarkStart w:id="583" w:name="_Toc494970536"/>
      <w:bookmarkStart w:id="584" w:name="_Toc28246838"/>
      <w:bookmarkStart w:id="585" w:name="_Toc30008449"/>
      <w:bookmarkStart w:id="586" w:name="_Toc30009731"/>
      <w:bookmarkStart w:id="587" w:name="_Toc39854951"/>
      <w:r w:rsidRPr="001C4A04">
        <w:lastRenderedPageBreak/>
        <w:t xml:space="preserve">Methodology of </w:t>
      </w:r>
      <w:r w:rsidR="00AA376B" w:rsidRPr="001C4A04">
        <w:t>Consultations</w:t>
      </w:r>
      <w:bookmarkEnd w:id="583"/>
      <w:bookmarkEnd w:id="584"/>
      <w:bookmarkEnd w:id="585"/>
      <w:bookmarkEnd w:id="586"/>
      <w:bookmarkEnd w:id="587"/>
    </w:p>
    <w:p w14:paraId="54A55164" w14:textId="77777777" w:rsidR="00B75A47" w:rsidRPr="00C5206A" w:rsidRDefault="00B75A47" w:rsidP="00C55358">
      <w:pPr>
        <w:pStyle w:val="Normal1"/>
        <w:spacing w:before="120" w:after="0"/>
        <w:ind w:right="-27"/>
        <w:rPr>
          <w:sz w:val="23"/>
          <w:szCs w:val="23"/>
        </w:rPr>
      </w:pPr>
      <w:r w:rsidRPr="00C5206A">
        <w:rPr>
          <w:sz w:val="23"/>
          <w:szCs w:val="23"/>
        </w:rPr>
        <w:t xml:space="preserve">The consultant team prepared a checklist for the consultation meetings. The issues on the overall study, planning as well as project interventions and probable impacts of project on the environment, socio-economic condition and institution were incorporated in the checklist. The issues of discussion were also shared with the implementing authority for obtaining their responses and suggestions. The probable places of meeting were selected in consultation with the stakeholders as well as BLPA officials and local knowledgeable persons of the study area. </w:t>
      </w:r>
    </w:p>
    <w:p w14:paraId="65305AFE" w14:textId="77777777" w:rsidR="00B75A47" w:rsidRPr="00C5206A" w:rsidRDefault="00B75A47" w:rsidP="00B75A47">
      <w:pPr>
        <w:pStyle w:val="Normal1"/>
        <w:spacing w:after="0"/>
        <w:ind w:left="540"/>
        <w:rPr>
          <w:sz w:val="23"/>
          <w:szCs w:val="23"/>
        </w:rPr>
      </w:pPr>
    </w:p>
    <w:p w14:paraId="0B1FB12C" w14:textId="17AD6925" w:rsidR="00B75A47" w:rsidRDefault="00B75A47" w:rsidP="00E0291B">
      <w:pPr>
        <w:pStyle w:val="Normal1"/>
        <w:spacing w:after="0"/>
        <w:rPr>
          <w:sz w:val="23"/>
          <w:szCs w:val="23"/>
        </w:rPr>
      </w:pPr>
      <w:r w:rsidRPr="00C5206A">
        <w:rPr>
          <w:sz w:val="23"/>
          <w:szCs w:val="23"/>
        </w:rPr>
        <w:t xml:space="preserve">A Social Expert from the multi-disciplinary ESIA consultant team facilitated the consultation process with instantly available local people separately to collect/record opinions and views from their own perspectives. The other members of the ESIA team also attended and assisted as necessary. The team used maps of the study area during discussion to share about the interventions for the participants of the consultation meetings. The facilitators explained all relevant points and issues in order to enable the participants to comprehend the proposed interventions/activities properly and to respond accordingly. The team took utmost care in recording opinions and views of the participants relevant to the ESIA study. </w:t>
      </w:r>
    </w:p>
    <w:p w14:paraId="72A7729A" w14:textId="77777777" w:rsidR="006D79D8" w:rsidRPr="00C5206A" w:rsidRDefault="006D79D8" w:rsidP="00E0291B">
      <w:pPr>
        <w:pStyle w:val="Normal1"/>
        <w:spacing w:after="0"/>
        <w:rPr>
          <w:sz w:val="23"/>
          <w:szCs w:val="23"/>
        </w:rPr>
      </w:pPr>
    </w:p>
    <w:p w14:paraId="7DD4C3EB" w14:textId="77777777" w:rsidR="00C60D85" w:rsidRPr="001C4A04" w:rsidRDefault="00FA1463" w:rsidP="00E0291B">
      <w:pPr>
        <w:pStyle w:val="Heading3"/>
        <w:spacing w:before="0" w:after="0"/>
      </w:pPr>
      <w:bookmarkStart w:id="588" w:name="_Toc30008451"/>
      <w:r>
        <w:t xml:space="preserve">First Round </w:t>
      </w:r>
      <w:r w:rsidR="002541A8" w:rsidRPr="002C5715">
        <w:t>Public</w:t>
      </w:r>
      <w:r w:rsidR="002541A8" w:rsidRPr="001C4A04">
        <w:t xml:space="preserve"> Consultation</w:t>
      </w:r>
      <w:bookmarkEnd w:id="588"/>
    </w:p>
    <w:p w14:paraId="666CF924" w14:textId="2BBFBBD5" w:rsidR="00992559" w:rsidRDefault="00C76A1A" w:rsidP="00992559">
      <w:pPr>
        <w:spacing w:before="120"/>
        <w:rPr>
          <w:rFonts w:cs="Calibri"/>
          <w:szCs w:val="23"/>
        </w:rPr>
      </w:pPr>
      <w:r w:rsidRPr="009D4902">
        <w:t>Before the consultations carried out by the IIFC as noted below, a prior consultation</w:t>
      </w:r>
      <w:r w:rsidR="00BC0F26">
        <w:t xml:space="preserve"> </w:t>
      </w:r>
      <w:r>
        <w:rPr>
          <w:lang w:bidi="ar-SA"/>
        </w:rPr>
        <w:t xml:space="preserve">was carried out in 2016 by </w:t>
      </w:r>
      <w:r w:rsidR="00C20107">
        <w:rPr>
          <w:lang w:bidi="ar-SA"/>
        </w:rPr>
        <w:t>Yousin-Vitti</w:t>
      </w:r>
      <w:r>
        <w:rPr>
          <w:lang w:bidi="ar-SA"/>
        </w:rPr>
        <w:t xml:space="preserve"> consortium. The consultation carried out in 2016 include</w:t>
      </w:r>
      <w:r w:rsidR="00BC0F26">
        <w:rPr>
          <w:lang w:bidi="ar-SA"/>
        </w:rPr>
        <w:t>d</w:t>
      </w:r>
      <w:r>
        <w:rPr>
          <w:lang w:bidi="ar-SA"/>
        </w:rPr>
        <w:t xml:space="preserve"> an FGD held on 25</w:t>
      </w:r>
      <w:r w:rsidRPr="00346F25">
        <w:rPr>
          <w:vertAlign w:val="superscript"/>
          <w:lang w:bidi="ar-SA"/>
        </w:rPr>
        <w:t>th</w:t>
      </w:r>
      <w:r w:rsidR="00E0291B">
        <w:rPr>
          <w:lang w:bidi="ar-SA"/>
        </w:rPr>
        <w:t xml:space="preserve"> May at Lax</w:t>
      </w:r>
      <w:r w:rsidR="00BC0F26">
        <w:rPr>
          <w:lang w:bidi="ar-SA"/>
        </w:rPr>
        <w:t>m</w:t>
      </w:r>
      <w:r w:rsidR="00E0291B">
        <w:rPr>
          <w:lang w:bidi="ar-SA"/>
        </w:rPr>
        <w:t>id</w:t>
      </w:r>
      <w:r>
        <w:rPr>
          <w:lang w:bidi="ar-SA"/>
        </w:rPr>
        <w:t>ari Club, Bhomra;</w:t>
      </w:r>
      <w:r w:rsidR="00BC0F26">
        <w:rPr>
          <w:lang w:bidi="ar-SA"/>
        </w:rPr>
        <w:t xml:space="preserve"> and</w:t>
      </w:r>
      <w:r>
        <w:rPr>
          <w:lang w:bidi="ar-SA"/>
        </w:rPr>
        <w:t xml:space="preserve"> a port level consultation meeting held on 13</w:t>
      </w:r>
      <w:r w:rsidRPr="00346F25">
        <w:rPr>
          <w:vertAlign w:val="superscript"/>
          <w:lang w:bidi="ar-SA"/>
        </w:rPr>
        <w:t>th</w:t>
      </w:r>
      <w:r w:rsidR="00D1385D">
        <w:rPr>
          <w:lang w:bidi="ar-SA"/>
        </w:rPr>
        <w:t xml:space="preserve"> Aug, 2</w:t>
      </w:r>
      <w:r w:rsidR="009A1771">
        <w:rPr>
          <w:lang w:bidi="ar-SA"/>
        </w:rPr>
        <w:t>016</w:t>
      </w:r>
      <w:r w:rsidR="00FA24A4">
        <w:rPr>
          <w:lang w:bidi="ar-SA"/>
        </w:rPr>
        <w:t xml:space="preserve"> at Bhomra Land Port Office</w:t>
      </w:r>
      <w:r w:rsidR="009A1771">
        <w:rPr>
          <w:lang w:bidi="ar-SA"/>
        </w:rPr>
        <w:t xml:space="preserve">. </w:t>
      </w:r>
      <w:r w:rsidRPr="009D4902">
        <w:t>These are described below and were facilitated b</w:t>
      </w:r>
      <w:r w:rsidR="00BC0F26">
        <w:t xml:space="preserve">y </w:t>
      </w:r>
      <w:r w:rsidR="002B7CA9">
        <w:t>Yoshi</w:t>
      </w:r>
      <w:r w:rsidR="00C20107">
        <w:t>/Vitti</w:t>
      </w:r>
      <w:r w:rsidR="00BC0F26">
        <w:t xml:space="preserve"> consortium under </w:t>
      </w:r>
      <w:r w:rsidRPr="009D4902">
        <w:t>concerned EIA/SIAs.</w:t>
      </w:r>
      <w:r w:rsidR="00BC0F26">
        <w:t xml:space="preserve"> </w:t>
      </w:r>
      <w:r>
        <w:rPr>
          <w:lang w:bidi="ar-SA"/>
        </w:rPr>
        <w:t xml:space="preserve">Another port level consultation was carried on </w:t>
      </w:r>
      <w:r w:rsidRPr="00C5206A">
        <w:rPr>
          <w:rFonts w:cs="Calibri"/>
          <w:szCs w:val="23"/>
        </w:rPr>
        <w:t>4</w:t>
      </w:r>
      <w:r w:rsidRPr="00C5206A">
        <w:rPr>
          <w:rFonts w:cs="Calibri"/>
          <w:szCs w:val="23"/>
          <w:vertAlign w:val="superscript"/>
        </w:rPr>
        <w:t>th</w:t>
      </w:r>
      <w:r w:rsidRPr="00C5206A">
        <w:rPr>
          <w:rFonts w:cs="Calibri"/>
          <w:szCs w:val="23"/>
        </w:rPr>
        <w:t xml:space="preserve"> March 2019 by the own initiative of BLPA. </w:t>
      </w:r>
      <w:r w:rsidRPr="000A26E1">
        <w:rPr>
          <w:rFonts w:cs="Calibri"/>
          <w:szCs w:val="23"/>
        </w:rPr>
        <w:t>Both primary and secondary stakeholders participated in it</w:t>
      </w:r>
      <w:r w:rsidR="00943E89" w:rsidRPr="000A26E1">
        <w:rPr>
          <w:rFonts w:cs="Calibri"/>
          <w:szCs w:val="23"/>
        </w:rPr>
        <w:t>.</w:t>
      </w:r>
      <w:r w:rsidR="00943E89" w:rsidRPr="00C5206A">
        <w:rPr>
          <w:rFonts w:cs="Calibri"/>
          <w:szCs w:val="23"/>
        </w:rPr>
        <w:t xml:space="preserve"> </w:t>
      </w:r>
      <w:r w:rsidR="00F30EB7" w:rsidRPr="00C5206A">
        <w:rPr>
          <w:rFonts w:cs="Calibri"/>
          <w:szCs w:val="23"/>
        </w:rPr>
        <w:t>To ensu</w:t>
      </w:r>
      <w:r w:rsidR="00943E89" w:rsidRPr="00C5206A">
        <w:rPr>
          <w:rFonts w:cs="Calibri"/>
          <w:szCs w:val="23"/>
        </w:rPr>
        <w:t>r</w:t>
      </w:r>
      <w:r w:rsidR="00F30EB7" w:rsidRPr="00C5206A">
        <w:rPr>
          <w:rFonts w:cs="Calibri"/>
          <w:szCs w:val="23"/>
        </w:rPr>
        <w:t>e stakeholder’s</w:t>
      </w:r>
      <w:r w:rsidR="00A20400" w:rsidRPr="00C5206A">
        <w:rPr>
          <w:rFonts w:cs="Calibri"/>
          <w:szCs w:val="23"/>
        </w:rPr>
        <w:t xml:space="preserve"> participation,</w:t>
      </w:r>
      <w:r w:rsidR="00977768" w:rsidRPr="00C5206A">
        <w:rPr>
          <w:rFonts w:cs="Calibri"/>
          <w:szCs w:val="23"/>
        </w:rPr>
        <w:t xml:space="preserve"> the project proponent </w:t>
      </w:r>
      <w:r w:rsidR="00F30EB7" w:rsidRPr="00C5206A">
        <w:rPr>
          <w:rFonts w:cs="Calibri"/>
          <w:szCs w:val="23"/>
        </w:rPr>
        <w:t>BLPA</w:t>
      </w:r>
      <w:r w:rsidR="00A20400" w:rsidRPr="00C5206A">
        <w:rPr>
          <w:rFonts w:cs="Calibri"/>
          <w:szCs w:val="23"/>
        </w:rPr>
        <w:t xml:space="preserve"> issued invitation letters to the concerned stakeholders to participate in public consultation meeting and request</w:t>
      </w:r>
      <w:r w:rsidR="00943E89" w:rsidRPr="00C5206A">
        <w:rPr>
          <w:rFonts w:cs="Calibri"/>
          <w:szCs w:val="23"/>
        </w:rPr>
        <w:t>ed</w:t>
      </w:r>
      <w:r w:rsidR="00A20400" w:rsidRPr="00C5206A">
        <w:rPr>
          <w:rFonts w:cs="Calibri"/>
          <w:szCs w:val="23"/>
        </w:rPr>
        <w:t xml:space="preserve"> to </w:t>
      </w:r>
      <w:r w:rsidR="000702AF" w:rsidRPr="00C5206A">
        <w:rPr>
          <w:rFonts w:cs="Calibri"/>
          <w:szCs w:val="23"/>
        </w:rPr>
        <w:t xml:space="preserve">offer </w:t>
      </w:r>
      <w:r w:rsidR="00A20400" w:rsidRPr="00C5206A">
        <w:rPr>
          <w:rFonts w:cs="Calibri"/>
          <w:szCs w:val="23"/>
        </w:rPr>
        <w:t xml:space="preserve">comments, suggestion and recommendation on land acquisition and in preparation of RAP. </w:t>
      </w:r>
      <w:r w:rsidR="00A01979" w:rsidRPr="00A01979">
        <w:rPr>
          <w:rFonts w:cs="Calibri"/>
          <w:szCs w:val="23"/>
        </w:rPr>
        <w:t>Invitation Letter is a formal procedure to invite the conc</w:t>
      </w:r>
      <w:r w:rsidR="000865E8">
        <w:rPr>
          <w:rFonts w:cs="Calibri"/>
          <w:szCs w:val="23"/>
        </w:rPr>
        <w:t>erned stakeholders like Deputy</w:t>
      </w:r>
      <w:r w:rsidR="00A01979" w:rsidRPr="00A01979">
        <w:rPr>
          <w:rFonts w:cs="Calibri"/>
          <w:szCs w:val="23"/>
        </w:rPr>
        <w:t xml:space="preserve"> Commissioner and their supporting agencies, Local Government Agencies, Local Elites, and Project affected populations/community, beneficiaries around the project site for confirming the venue, date and </w:t>
      </w:r>
      <w:r w:rsidR="004B4FAD">
        <w:rPr>
          <w:rFonts w:cs="Calibri"/>
          <w:szCs w:val="23"/>
        </w:rPr>
        <w:t>time where the consultation is</w:t>
      </w:r>
      <w:r w:rsidR="00A01979" w:rsidRPr="00A01979">
        <w:rPr>
          <w:rFonts w:cs="Calibri"/>
          <w:szCs w:val="23"/>
        </w:rPr>
        <w:t xml:space="preserve"> held. BLPA has arranged public consultation in Bhomra Land Port whereas all primary and secondary stakeholders </w:t>
      </w:r>
      <w:r w:rsidR="004B4FAD" w:rsidRPr="004B4FAD">
        <w:rPr>
          <w:rFonts w:cs="Calibri"/>
          <w:szCs w:val="23"/>
        </w:rPr>
        <w:t xml:space="preserve">spontaneously </w:t>
      </w:r>
      <w:r w:rsidR="00A01979" w:rsidRPr="00A01979">
        <w:rPr>
          <w:rFonts w:cs="Calibri"/>
          <w:szCs w:val="23"/>
        </w:rPr>
        <w:t>participated and shared their opinions, suggestion and recommendation on land acquisition.  In addition to formal invitation the BLPA port office executives made informal contact with local Union Parishad, business association, labor group, t</w:t>
      </w:r>
      <w:r w:rsidR="004B4FAD">
        <w:rPr>
          <w:rFonts w:cs="Calibri"/>
          <w:szCs w:val="23"/>
        </w:rPr>
        <w:t>ransport operator etc. This helped</w:t>
      </w:r>
      <w:r w:rsidR="00A01979" w:rsidRPr="00A01979">
        <w:rPr>
          <w:rFonts w:cs="Calibri"/>
          <w:szCs w:val="23"/>
        </w:rPr>
        <w:t xml:space="preserve"> enhancing participation of local stakeholders in the consultation meeting.</w:t>
      </w:r>
      <w:r w:rsidR="000A26E1">
        <w:rPr>
          <w:rFonts w:cs="Calibri"/>
          <w:szCs w:val="23"/>
        </w:rPr>
        <w:t xml:space="preserve"> </w:t>
      </w:r>
      <w:r w:rsidR="00A20400" w:rsidRPr="00C5206A">
        <w:rPr>
          <w:rFonts w:cs="Calibri"/>
          <w:szCs w:val="23"/>
        </w:rPr>
        <w:t>The consultation meeting</w:t>
      </w:r>
      <w:r w:rsidR="0017280F" w:rsidRPr="00C5206A">
        <w:rPr>
          <w:rFonts w:cs="Calibri"/>
          <w:szCs w:val="23"/>
        </w:rPr>
        <w:t>, among other</w:t>
      </w:r>
      <w:r w:rsidR="00503E5D" w:rsidRPr="00C5206A">
        <w:rPr>
          <w:rFonts w:cs="Calibri"/>
          <w:szCs w:val="23"/>
        </w:rPr>
        <w:t xml:space="preserve"> thing</w:t>
      </w:r>
      <w:r w:rsidR="0017280F" w:rsidRPr="00C5206A">
        <w:rPr>
          <w:rFonts w:cs="Calibri"/>
          <w:szCs w:val="23"/>
        </w:rPr>
        <w:t>s,</w:t>
      </w:r>
      <w:r w:rsidR="00025987" w:rsidRPr="00C5206A">
        <w:rPr>
          <w:rFonts w:cs="Calibri"/>
          <w:szCs w:val="23"/>
        </w:rPr>
        <w:t xml:space="preserve"> </w:t>
      </w:r>
      <w:r w:rsidR="00A20400" w:rsidRPr="00C5206A">
        <w:rPr>
          <w:rFonts w:cs="Calibri"/>
          <w:szCs w:val="23"/>
        </w:rPr>
        <w:t>focused on the project</w:t>
      </w:r>
      <w:r w:rsidR="00A770A9" w:rsidRPr="00C5206A">
        <w:rPr>
          <w:rFonts w:cs="Calibri"/>
          <w:szCs w:val="23"/>
        </w:rPr>
        <w:t>’s</w:t>
      </w:r>
      <w:r w:rsidR="00A20400" w:rsidRPr="00C5206A">
        <w:rPr>
          <w:rFonts w:cs="Calibri"/>
          <w:szCs w:val="23"/>
        </w:rPr>
        <w:t xml:space="preserve"> land acquisition and compensation </w:t>
      </w:r>
      <w:r w:rsidR="00A770A9" w:rsidRPr="00C5206A">
        <w:rPr>
          <w:rFonts w:cs="Calibri"/>
          <w:szCs w:val="23"/>
        </w:rPr>
        <w:t xml:space="preserve">paying </w:t>
      </w:r>
      <w:r w:rsidR="00A20400" w:rsidRPr="00C5206A">
        <w:rPr>
          <w:rFonts w:cs="Calibri"/>
          <w:szCs w:val="23"/>
        </w:rPr>
        <w:t xml:space="preserve">procedures. </w:t>
      </w:r>
      <w:r w:rsidR="004B4FAD">
        <w:rPr>
          <w:rFonts w:cs="Calibri"/>
          <w:szCs w:val="23"/>
        </w:rPr>
        <w:t xml:space="preserve"> </w:t>
      </w:r>
    </w:p>
    <w:p w14:paraId="7595B736" w14:textId="77777777" w:rsidR="006D79D8" w:rsidRPr="00992559" w:rsidRDefault="006D79D8" w:rsidP="00992559">
      <w:pPr>
        <w:spacing w:before="120"/>
        <w:rPr>
          <w:rFonts w:cs="Calibri"/>
          <w:szCs w:val="23"/>
        </w:rPr>
      </w:pPr>
    </w:p>
    <w:p w14:paraId="63291426" w14:textId="77777777" w:rsidR="00456F35" w:rsidRPr="00456F35" w:rsidRDefault="00456F35" w:rsidP="00456F35">
      <w:pPr>
        <w:pStyle w:val="Caption"/>
        <w:rPr>
          <w:rStyle w:val="ListLabel1"/>
          <w:b/>
          <w:sz w:val="8"/>
          <w:szCs w:val="8"/>
        </w:rPr>
      </w:pPr>
      <w:bookmarkStart w:id="589" w:name="_Toc28247105"/>
      <w:bookmarkStart w:id="590" w:name="_Toc29650252"/>
      <w:bookmarkStart w:id="591" w:name="_Toc29654186"/>
      <w:bookmarkStart w:id="592" w:name="_Toc30008129"/>
      <w:bookmarkStart w:id="593" w:name="_Toc30008452"/>
      <w:bookmarkStart w:id="594" w:name="_Toc45014386"/>
    </w:p>
    <w:p w14:paraId="7D9ED422" w14:textId="77777777" w:rsidR="000F295D" w:rsidRPr="00FC3F9C" w:rsidRDefault="006A18C5" w:rsidP="00456F35">
      <w:pPr>
        <w:pStyle w:val="Caption"/>
        <w:rPr>
          <w:rStyle w:val="ListLabel1"/>
          <w:b/>
          <w:sz w:val="24"/>
        </w:rPr>
      </w:pPr>
      <w:r w:rsidRPr="00FC3F9C">
        <w:rPr>
          <w:rStyle w:val="ListLabel1"/>
          <w:b/>
          <w:sz w:val="24"/>
        </w:rPr>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16</w:t>
      </w:r>
      <w:r w:rsidR="00D6373D">
        <w:rPr>
          <w:rStyle w:val="ListLabel1"/>
          <w:b/>
          <w:sz w:val="24"/>
        </w:rPr>
        <w:fldChar w:fldCharType="end"/>
      </w:r>
      <w:r w:rsidR="000F295D" w:rsidRPr="00FC3F9C">
        <w:rPr>
          <w:rStyle w:val="ListLabel1"/>
          <w:b/>
          <w:sz w:val="24"/>
        </w:rPr>
        <w:t>:</w:t>
      </w:r>
      <w:r w:rsidR="00025987">
        <w:rPr>
          <w:rStyle w:val="ListLabel1"/>
          <w:b/>
          <w:sz w:val="24"/>
        </w:rPr>
        <w:t xml:space="preserve"> </w:t>
      </w:r>
      <w:r w:rsidR="000F295D" w:rsidRPr="00FC3F9C">
        <w:rPr>
          <w:rStyle w:val="ListLabel1"/>
          <w:b/>
          <w:sz w:val="24"/>
        </w:rPr>
        <w:t>Classification of Stakeholders</w:t>
      </w:r>
      <w:bookmarkEnd w:id="589"/>
      <w:bookmarkEnd w:id="590"/>
      <w:bookmarkEnd w:id="591"/>
      <w:bookmarkEnd w:id="592"/>
      <w:bookmarkEnd w:id="593"/>
      <w:bookmarkEnd w:id="594"/>
    </w:p>
    <w:tbl>
      <w:tblPr>
        <w:tblStyle w:val="GridTable1Light-Accent511"/>
        <w:tblW w:w="5000" w:type="pct"/>
        <w:tblLook w:val="04A0" w:firstRow="1" w:lastRow="0" w:firstColumn="1" w:lastColumn="0" w:noHBand="0" w:noVBand="1"/>
      </w:tblPr>
      <w:tblGrid>
        <w:gridCol w:w="2330"/>
        <w:gridCol w:w="6193"/>
      </w:tblGrid>
      <w:tr w:rsidR="000F295D" w:rsidRPr="00C5206A" w14:paraId="1FB60E62" w14:textId="77777777" w:rsidTr="008D2A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pct"/>
            <w:shd w:val="clear" w:color="auto" w:fill="5B9BD5" w:themeFill="accent1"/>
          </w:tcPr>
          <w:p w14:paraId="513D186F" w14:textId="77777777" w:rsidR="000F295D" w:rsidRPr="008D2AEA" w:rsidRDefault="009519D1" w:rsidP="00C5206A">
            <w:pPr>
              <w:pStyle w:val="Normal1"/>
              <w:spacing w:after="0"/>
              <w:jc w:val="center"/>
              <w:rPr>
                <w:color w:val="auto"/>
                <w:sz w:val="23"/>
                <w:szCs w:val="23"/>
              </w:rPr>
            </w:pPr>
            <w:r w:rsidRPr="008D2AEA">
              <w:rPr>
                <w:color w:val="auto"/>
                <w:sz w:val="23"/>
                <w:szCs w:val="23"/>
              </w:rPr>
              <w:t>Type of Stakeholders</w:t>
            </w:r>
          </w:p>
        </w:tc>
        <w:tc>
          <w:tcPr>
            <w:tcW w:w="3633" w:type="pct"/>
            <w:shd w:val="clear" w:color="auto" w:fill="5B9BD5" w:themeFill="accent1"/>
          </w:tcPr>
          <w:p w14:paraId="2FDF2C5F" w14:textId="77777777" w:rsidR="000F295D" w:rsidRPr="008D2AEA" w:rsidRDefault="009519D1" w:rsidP="00C5206A">
            <w:pPr>
              <w:pStyle w:val="Normal1"/>
              <w:spacing w:after="0"/>
              <w:jc w:val="center"/>
              <w:cnfStyle w:val="100000000000" w:firstRow="1" w:lastRow="0" w:firstColumn="0" w:lastColumn="0" w:oddVBand="0" w:evenVBand="0" w:oddHBand="0" w:evenHBand="0" w:firstRowFirstColumn="0" w:firstRowLastColumn="0" w:lastRowFirstColumn="0" w:lastRowLastColumn="0"/>
              <w:rPr>
                <w:color w:val="auto"/>
                <w:sz w:val="23"/>
                <w:szCs w:val="23"/>
              </w:rPr>
            </w:pPr>
            <w:r w:rsidRPr="008D2AEA">
              <w:rPr>
                <w:color w:val="auto"/>
                <w:sz w:val="23"/>
                <w:szCs w:val="23"/>
              </w:rPr>
              <w:t>Stakeholders Profile</w:t>
            </w:r>
          </w:p>
        </w:tc>
      </w:tr>
      <w:tr w:rsidR="000F295D" w:rsidRPr="00C5206A" w14:paraId="4E4EE99E" w14:textId="77777777" w:rsidTr="008D2AEA">
        <w:tc>
          <w:tcPr>
            <w:cnfStyle w:val="001000000000" w:firstRow="0" w:lastRow="0" w:firstColumn="1" w:lastColumn="0" w:oddVBand="0" w:evenVBand="0" w:oddHBand="0" w:evenHBand="0" w:firstRowFirstColumn="0" w:firstRowLastColumn="0" w:lastRowFirstColumn="0" w:lastRowLastColumn="0"/>
            <w:tcW w:w="1367" w:type="pct"/>
          </w:tcPr>
          <w:p w14:paraId="26527F39" w14:textId="77777777" w:rsidR="009519D1" w:rsidRPr="008D2AEA" w:rsidRDefault="009519D1" w:rsidP="00C5206A">
            <w:pPr>
              <w:pStyle w:val="Normal1"/>
              <w:spacing w:after="0"/>
              <w:rPr>
                <w:b w:val="0"/>
                <w:sz w:val="23"/>
                <w:szCs w:val="23"/>
              </w:rPr>
            </w:pPr>
            <w:r w:rsidRPr="008D2AEA">
              <w:rPr>
                <w:b w:val="0"/>
                <w:sz w:val="23"/>
                <w:szCs w:val="23"/>
              </w:rPr>
              <w:t xml:space="preserve">Primary Stakeholder </w:t>
            </w:r>
          </w:p>
          <w:p w14:paraId="45E77B55" w14:textId="77777777" w:rsidR="000F295D" w:rsidRPr="008D2AEA" w:rsidRDefault="000F295D" w:rsidP="00C5206A">
            <w:pPr>
              <w:pStyle w:val="Normal1"/>
              <w:spacing w:after="0"/>
              <w:rPr>
                <w:b w:val="0"/>
                <w:sz w:val="23"/>
                <w:szCs w:val="23"/>
              </w:rPr>
            </w:pPr>
          </w:p>
        </w:tc>
        <w:tc>
          <w:tcPr>
            <w:tcW w:w="3633" w:type="pct"/>
          </w:tcPr>
          <w:p w14:paraId="5C734C9C" w14:textId="77777777" w:rsidR="000F295D" w:rsidRPr="00C5206A" w:rsidRDefault="009519D1" w:rsidP="00C5206A">
            <w:pPr>
              <w:pStyle w:val="Normal1"/>
              <w:spacing w:after="0"/>
              <w:cnfStyle w:val="000000000000" w:firstRow="0" w:lastRow="0" w:firstColumn="0" w:lastColumn="0" w:oddVBand="0" w:evenVBand="0" w:oddHBand="0" w:evenHBand="0" w:firstRowFirstColumn="0" w:firstRowLastColumn="0" w:lastRowFirstColumn="0" w:lastRowLastColumn="0"/>
              <w:rPr>
                <w:sz w:val="23"/>
                <w:szCs w:val="23"/>
              </w:rPr>
            </w:pPr>
            <w:r w:rsidRPr="00C5206A">
              <w:rPr>
                <w:sz w:val="23"/>
                <w:szCs w:val="23"/>
              </w:rPr>
              <w:t xml:space="preserve">Project </w:t>
            </w:r>
            <w:r w:rsidR="00FA1A81" w:rsidRPr="00C5206A">
              <w:rPr>
                <w:sz w:val="23"/>
                <w:szCs w:val="23"/>
              </w:rPr>
              <w:t xml:space="preserve">affected populations/community, </w:t>
            </w:r>
            <w:r w:rsidRPr="00C5206A">
              <w:rPr>
                <w:sz w:val="23"/>
                <w:szCs w:val="23"/>
              </w:rPr>
              <w:t xml:space="preserve">beneficiaries around the project site and persons affected due to involuntary </w:t>
            </w:r>
            <w:r w:rsidRPr="00C5206A">
              <w:rPr>
                <w:sz w:val="23"/>
                <w:szCs w:val="23"/>
              </w:rPr>
              <w:lastRenderedPageBreak/>
              <w:t xml:space="preserve">displacement and resettlement in the project area.  </w:t>
            </w:r>
          </w:p>
        </w:tc>
      </w:tr>
      <w:tr w:rsidR="000F295D" w:rsidRPr="00C5206A" w14:paraId="3B16ABD1" w14:textId="77777777" w:rsidTr="008D2AEA">
        <w:tc>
          <w:tcPr>
            <w:cnfStyle w:val="001000000000" w:firstRow="0" w:lastRow="0" w:firstColumn="1" w:lastColumn="0" w:oddVBand="0" w:evenVBand="0" w:oddHBand="0" w:evenHBand="0" w:firstRowFirstColumn="0" w:firstRowLastColumn="0" w:lastRowFirstColumn="0" w:lastRowLastColumn="0"/>
            <w:tcW w:w="1367" w:type="pct"/>
          </w:tcPr>
          <w:p w14:paraId="44653049" w14:textId="77777777" w:rsidR="009519D1" w:rsidRPr="008D2AEA" w:rsidRDefault="009519D1" w:rsidP="00C5206A">
            <w:pPr>
              <w:pStyle w:val="Normal1"/>
              <w:spacing w:after="0"/>
              <w:rPr>
                <w:b w:val="0"/>
                <w:sz w:val="23"/>
                <w:szCs w:val="23"/>
              </w:rPr>
            </w:pPr>
            <w:r w:rsidRPr="008D2AEA">
              <w:rPr>
                <w:b w:val="0"/>
                <w:sz w:val="23"/>
                <w:szCs w:val="23"/>
              </w:rPr>
              <w:lastRenderedPageBreak/>
              <w:t xml:space="preserve">Secondary Stakeholder </w:t>
            </w:r>
          </w:p>
          <w:p w14:paraId="78FA2AD8" w14:textId="77777777" w:rsidR="000F295D" w:rsidRPr="008D2AEA" w:rsidRDefault="000F295D" w:rsidP="00C5206A">
            <w:pPr>
              <w:pStyle w:val="Normal1"/>
              <w:spacing w:after="0"/>
              <w:rPr>
                <w:b w:val="0"/>
                <w:sz w:val="23"/>
                <w:szCs w:val="23"/>
              </w:rPr>
            </w:pPr>
          </w:p>
        </w:tc>
        <w:tc>
          <w:tcPr>
            <w:tcW w:w="3633" w:type="pct"/>
          </w:tcPr>
          <w:p w14:paraId="304AA7DE" w14:textId="77777777" w:rsidR="000F295D" w:rsidRPr="00C5206A" w:rsidRDefault="009519D1" w:rsidP="00C5206A">
            <w:pPr>
              <w:pStyle w:val="Normal1"/>
              <w:spacing w:after="0"/>
              <w:cnfStyle w:val="000000000000" w:firstRow="0" w:lastRow="0" w:firstColumn="0" w:lastColumn="0" w:oddVBand="0" w:evenVBand="0" w:oddHBand="0" w:evenHBand="0" w:firstRowFirstColumn="0" w:firstRowLastColumn="0" w:lastRowFirstColumn="0" w:lastRowLastColumn="0"/>
              <w:rPr>
                <w:sz w:val="23"/>
                <w:szCs w:val="23"/>
              </w:rPr>
            </w:pPr>
            <w:r w:rsidRPr="00C5206A">
              <w:rPr>
                <w:sz w:val="23"/>
                <w:szCs w:val="23"/>
              </w:rPr>
              <w:t>BLPA-the Project owner and Executing Authority (EA), DC</w:t>
            </w:r>
            <w:r w:rsidR="00BC0F26" w:rsidRPr="00C5206A">
              <w:rPr>
                <w:sz w:val="23"/>
                <w:szCs w:val="23"/>
              </w:rPr>
              <w:t xml:space="preserve"> </w:t>
            </w:r>
            <w:r w:rsidRPr="00C5206A">
              <w:rPr>
                <w:sz w:val="23"/>
                <w:szCs w:val="23"/>
              </w:rPr>
              <w:t xml:space="preserve">and their supporting agencies, Local Government Agencies, </w:t>
            </w:r>
            <w:r w:rsidR="00EC54AC" w:rsidRPr="00C5206A">
              <w:rPr>
                <w:sz w:val="23"/>
                <w:szCs w:val="23"/>
              </w:rPr>
              <w:t>Local  Elites</w:t>
            </w:r>
            <w:r w:rsidR="00A86B3F" w:rsidRPr="00C5206A">
              <w:rPr>
                <w:sz w:val="23"/>
                <w:szCs w:val="23"/>
              </w:rPr>
              <w:t>,</w:t>
            </w:r>
            <w:r w:rsidRPr="00C5206A">
              <w:rPr>
                <w:sz w:val="23"/>
                <w:szCs w:val="23"/>
              </w:rPr>
              <w:t xml:space="preserve"> etc. </w:t>
            </w:r>
          </w:p>
        </w:tc>
      </w:tr>
    </w:tbl>
    <w:p w14:paraId="69142CA8" w14:textId="77777777" w:rsidR="00C927F2" w:rsidRPr="001C4A04" w:rsidRDefault="00C927F2" w:rsidP="004D44EE">
      <w:pPr>
        <w:pStyle w:val="Normal1"/>
        <w:spacing w:after="0"/>
        <w:rPr>
          <w:rFonts w:ascii="Arial" w:hAnsi="Arial" w:cs="Arial"/>
          <w:szCs w:val="20"/>
        </w:rPr>
      </w:pPr>
    </w:p>
    <w:p w14:paraId="53E7998D" w14:textId="77777777" w:rsidR="006D79D8" w:rsidRDefault="006D79D8" w:rsidP="00127E92">
      <w:pPr>
        <w:jc w:val="center"/>
        <w:rPr>
          <w:rStyle w:val="ListLabel1"/>
          <w:sz w:val="24"/>
        </w:rPr>
      </w:pPr>
      <w:bookmarkStart w:id="595" w:name="_Toc28247106"/>
      <w:bookmarkStart w:id="596" w:name="_Toc29650253"/>
      <w:bookmarkStart w:id="597" w:name="_Toc29654187"/>
      <w:bookmarkStart w:id="598" w:name="_Toc30008130"/>
      <w:bookmarkStart w:id="599" w:name="_Toc30008453"/>
      <w:bookmarkStart w:id="600" w:name="_Toc32338159"/>
      <w:bookmarkStart w:id="601" w:name="_Toc45014387"/>
    </w:p>
    <w:p w14:paraId="0891C3AA" w14:textId="77777777" w:rsidR="006D79D8" w:rsidRDefault="006D79D8" w:rsidP="00127E92">
      <w:pPr>
        <w:jc w:val="center"/>
        <w:rPr>
          <w:rStyle w:val="ListLabel1"/>
          <w:sz w:val="24"/>
        </w:rPr>
      </w:pPr>
    </w:p>
    <w:p w14:paraId="786433F2" w14:textId="77777777" w:rsidR="006D79D8" w:rsidRDefault="006D79D8" w:rsidP="00127E92">
      <w:pPr>
        <w:jc w:val="center"/>
        <w:rPr>
          <w:rStyle w:val="ListLabel1"/>
          <w:sz w:val="24"/>
        </w:rPr>
      </w:pPr>
    </w:p>
    <w:p w14:paraId="59F1C92D" w14:textId="77777777" w:rsidR="006D79D8" w:rsidRDefault="006D79D8" w:rsidP="00127E92">
      <w:pPr>
        <w:jc w:val="center"/>
        <w:rPr>
          <w:rStyle w:val="ListLabel1"/>
          <w:sz w:val="24"/>
        </w:rPr>
      </w:pPr>
    </w:p>
    <w:p w14:paraId="3DD13C51" w14:textId="3729CEDD" w:rsidR="000F295D" w:rsidRPr="00127E92" w:rsidRDefault="00127E92" w:rsidP="00127E92">
      <w:pPr>
        <w:jc w:val="center"/>
        <w:rPr>
          <w:rStyle w:val="ListLabel1"/>
          <w:rFonts w:ascii="Arial" w:hAnsi="Arial"/>
          <w:bCs/>
          <w:color w:val="auto"/>
          <w:kern w:val="0"/>
          <w:sz w:val="20"/>
          <w:szCs w:val="22"/>
        </w:rPr>
      </w:pPr>
      <w:r w:rsidRPr="009C50FB">
        <w:rPr>
          <w:rStyle w:val="ListLabel1"/>
          <w:sz w:val="24"/>
        </w:rPr>
        <w:t xml:space="preserve">Table </w:t>
      </w:r>
      <w:r w:rsidR="00D6373D" w:rsidRPr="009C50FB">
        <w:rPr>
          <w:rStyle w:val="ListLabel1"/>
          <w:sz w:val="24"/>
        </w:rPr>
        <w:fldChar w:fldCharType="begin"/>
      </w:r>
      <w:r w:rsidRPr="009C50FB">
        <w:rPr>
          <w:rStyle w:val="ListLabel1"/>
          <w:sz w:val="24"/>
        </w:rPr>
        <w:instrText xml:space="preserve"> SEQ Table \* ARABIC </w:instrText>
      </w:r>
      <w:r w:rsidR="00D6373D" w:rsidRPr="009C50FB">
        <w:rPr>
          <w:rStyle w:val="ListLabel1"/>
          <w:sz w:val="24"/>
        </w:rPr>
        <w:fldChar w:fldCharType="separate"/>
      </w:r>
      <w:r w:rsidR="006669A3">
        <w:rPr>
          <w:rStyle w:val="ListLabel1"/>
          <w:noProof/>
          <w:sz w:val="24"/>
        </w:rPr>
        <w:t>17</w:t>
      </w:r>
      <w:r w:rsidR="00D6373D" w:rsidRPr="009C50FB">
        <w:rPr>
          <w:rStyle w:val="ListLabel1"/>
          <w:sz w:val="24"/>
        </w:rPr>
        <w:fldChar w:fldCharType="end"/>
      </w:r>
      <w:r w:rsidRPr="009C50FB">
        <w:rPr>
          <w:rStyle w:val="ListLabel1"/>
          <w:sz w:val="24"/>
        </w:rPr>
        <w:t xml:space="preserve">:  </w:t>
      </w:r>
      <w:r>
        <w:rPr>
          <w:rStyle w:val="ListLabel1"/>
          <w:bCs/>
          <w:sz w:val="24"/>
        </w:rPr>
        <w:t>Comments and Suggestion in the FGD M</w:t>
      </w:r>
      <w:r w:rsidRPr="00704E0F">
        <w:rPr>
          <w:rStyle w:val="ListLabel1"/>
          <w:bCs/>
          <w:sz w:val="24"/>
        </w:rPr>
        <w:t>eeting</w:t>
      </w:r>
      <w:r w:rsidR="00BC0F26">
        <w:rPr>
          <w:rStyle w:val="ListLabel1"/>
          <w:bCs/>
          <w:sz w:val="24"/>
        </w:rPr>
        <w:t xml:space="preserve"> </w:t>
      </w:r>
      <w:r>
        <w:rPr>
          <w:rStyle w:val="ListLabel1"/>
          <w:bCs/>
          <w:sz w:val="24"/>
        </w:rPr>
        <w:t>&amp; Stakeholder Meeting</w:t>
      </w:r>
      <w:bookmarkEnd w:id="595"/>
      <w:bookmarkEnd w:id="596"/>
      <w:bookmarkEnd w:id="597"/>
      <w:bookmarkEnd w:id="598"/>
      <w:bookmarkEnd w:id="599"/>
      <w:bookmarkEnd w:id="600"/>
      <w:bookmarkEnd w:id="601"/>
    </w:p>
    <w:tbl>
      <w:tblPr>
        <w:tblW w:w="5000" w:type="pct"/>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471"/>
        <w:gridCol w:w="1708"/>
        <w:gridCol w:w="2005"/>
        <w:gridCol w:w="4339"/>
      </w:tblGrid>
      <w:tr w:rsidR="00127E92" w:rsidRPr="00C5206A" w14:paraId="68E0816C" w14:textId="77777777" w:rsidTr="000A26E1">
        <w:trPr>
          <w:tblHeader/>
        </w:trPr>
        <w:tc>
          <w:tcPr>
            <w:tcW w:w="284" w:type="pct"/>
            <w:tcBorders>
              <w:bottom w:val="single" w:sz="12" w:space="0" w:color="8EAADB"/>
            </w:tcBorders>
            <w:shd w:val="clear" w:color="auto" w:fill="5B9BD5"/>
          </w:tcPr>
          <w:p w14:paraId="1F03C2D3" w14:textId="77777777" w:rsidR="00127E92" w:rsidRPr="00C5206A" w:rsidRDefault="00127E92" w:rsidP="00C5206A">
            <w:pPr>
              <w:pStyle w:val="Normal1"/>
              <w:spacing w:after="0"/>
              <w:jc w:val="center"/>
              <w:rPr>
                <w:color w:val="auto"/>
                <w:sz w:val="23"/>
                <w:szCs w:val="23"/>
              </w:rPr>
            </w:pPr>
            <w:r w:rsidRPr="00C5206A">
              <w:rPr>
                <w:color w:val="auto"/>
                <w:sz w:val="23"/>
                <w:szCs w:val="23"/>
              </w:rPr>
              <w:t>SN</w:t>
            </w:r>
          </w:p>
        </w:tc>
        <w:tc>
          <w:tcPr>
            <w:tcW w:w="744" w:type="pct"/>
            <w:tcBorders>
              <w:bottom w:val="single" w:sz="12" w:space="0" w:color="8EAADB"/>
            </w:tcBorders>
            <w:shd w:val="clear" w:color="auto" w:fill="5B9BD5"/>
          </w:tcPr>
          <w:p w14:paraId="6E55D27F" w14:textId="77777777" w:rsidR="00127E92" w:rsidRPr="00C5206A" w:rsidRDefault="00127E92" w:rsidP="00C5206A">
            <w:pPr>
              <w:pStyle w:val="Normal1"/>
              <w:spacing w:after="0"/>
              <w:jc w:val="center"/>
              <w:rPr>
                <w:color w:val="auto"/>
                <w:sz w:val="23"/>
                <w:szCs w:val="23"/>
              </w:rPr>
            </w:pPr>
            <w:r w:rsidRPr="00C5206A">
              <w:rPr>
                <w:color w:val="auto"/>
                <w:sz w:val="23"/>
                <w:szCs w:val="23"/>
              </w:rPr>
              <w:t>Date</w:t>
            </w:r>
          </w:p>
        </w:tc>
        <w:tc>
          <w:tcPr>
            <w:tcW w:w="1341" w:type="pct"/>
            <w:tcBorders>
              <w:bottom w:val="single" w:sz="12" w:space="0" w:color="8EAADB"/>
            </w:tcBorders>
            <w:shd w:val="clear" w:color="auto" w:fill="5B9BD5"/>
          </w:tcPr>
          <w:p w14:paraId="6D7934AA" w14:textId="77777777" w:rsidR="00127E92" w:rsidRPr="00C5206A" w:rsidRDefault="00127E92" w:rsidP="00C5206A">
            <w:pPr>
              <w:pStyle w:val="Normal1"/>
              <w:spacing w:after="0"/>
              <w:jc w:val="center"/>
              <w:rPr>
                <w:color w:val="auto"/>
                <w:sz w:val="23"/>
                <w:szCs w:val="23"/>
              </w:rPr>
            </w:pPr>
            <w:r w:rsidRPr="00C5206A">
              <w:rPr>
                <w:color w:val="auto"/>
                <w:sz w:val="23"/>
                <w:szCs w:val="23"/>
              </w:rPr>
              <w:t>Place of the Meeting</w:t>
            </w:r>
          </w:p>
        </w:tc>
        <w:tc>
          <w:tcPr>
            <w:tcW w:w="2631" w:type="pct"/>
            <w:tcBorders>
              <w:bottom w:val="single" w:sz="12" w:space="0" w:color="8EAADB"/>
            </w:tcBorders>
            <w:shd w:val="clear" w:color="auto" w:fill="5B9BD5"/>
          </w:tcPr>
          <w:p w14:paraId="5DE65890" w14:textId="77777777" w:rsidR="00127E92" w:rsidRPr="00C5206A" w:rsidRDefault="00127E92" w:rsidP="00C5206A">
            <w:pPr>
              <w:pStyle w:val="Normal1"/>
              <w:spacing w:after="0"/>
              <w:jc w:val="center"/>
              <w:rPr>
                <w:color w:val="auto"/>
                <w:sz w:val="23"/>
                <w:szCs w:val="23"/>
              </w:rPr>
            </w:pPr>
            <w:r w:rsidRPr="00C5206A">
              <w:rPr>
                <w:color w:val="auto"/>
                <w:sz w:val="23"/>
                <w:szCs w:val="23"/>
              </w:rPr>
              <w:t>Comments and Suggestion</w:t>
            </w:r>
          </w:p>
        </w:tc>
      </w:tr>
      <w:tr w:rsidR="00127E92" w:rsidRPr="00C5206A" w14:paraId="6F982875" w14:textId="77777777" w:rsidTr="00240149">
        <w:trPr>
          <w:trHeight w:val="510"/>
        </w:trPr>
        <w:tc>
          <w:tcPr>
            <w:tcW w:w="284" w:type="pct"/>
            <w:shd w:val="clear" w:color="auto" w:fill="auto"/>
          </w:tcPr>
          <w:p w14:paraId="07D208C5" w14:textId="77777777" w:rsidR="00127E92" w:rsidRPr="00C5206A" w:rsidRDefault="00127E92" w:rsidP="0030604D">
            <w:pPr>
              <w:numPr>
                <w:ilvl w:val="0"/>
                <w:numId w:val="33"/>
              </w:numPr>
              <w:rPr>
                <w:rFonts w:cs="Calibri"/>
                <w:szCs w:val="23"/>
              </w:rPr>
            </w:pPr>
          </w:p>
        </w:tc>
        <w:tc>
          <w:tcPr>
            <w:tcW w:w="744" w:type="pct"/>
            <w:shd w:val="clear" w:color="auto" w:fill="auto"/>
          </w:tcPr>
          <w:p w14:paraId="1FA71CB3" w14:textId="00B9997D" w:rsidR="00127E92" w:rsidRPr="00C5206A" w:rsidRDefault="00E0291B" w:rsidP="00134AFF">
            <w:pPr>
              <w:rPr>
                <w:rFonts w:cs="Calibri"/>
                <w:szCs w:val="23"/>
              </w:rPr>
            </w:pPr>
            <w:r w:rsidRPr="00C5206A">
              <w:rPr>
                <w:rFonts w:cs="Calibri"/>
                <w:szCs w:val="23"/>
              </w:rPr>
              <w:t>25-05-16     Lax</w:t>
            </w:r>
            <w:r w:rsidR="00BC0F26" w:rsidRPr="00C5206A">
              <w:rPr>
                <w:rFonts w:cs="Calibri"/>
                <w:szCs w:val="23"/>
              </w:rPr>
              <w:t>m</w:t>
            </w:r>
            <w:r w:rsidR="00127E92" w:rsidRPr="00C5206A">
              <w:rPr>
                <w:rFonts w:cs="Calibri"/>
                <w:szCs w:val="23"/>
              </w:rPr>
              <w:t>idari                    Club</w:t>
            </w:r>
            <w:r w:rsidR="000F5465">
              <w:rPr>
                <w:rFonts w:cs="Calibri"/>
                <w:szCs w:val="23"/>
              </w:rPr>
              <w:t xml:space="preserve"> </w:t>
            </w:r>
          </w:p>
        </w:tc>
        <w:tc>
          <w:tcPr>
            <w:tcW w:w="1341" w:type="pct"/>
            <w:shd w:val="clear" w:color="auto" w:fill="auto"/>
          </w:tcPr>
          <w:p w14:paraId="6904BC2B" w14:textId="00A0E5C6" w:rsidR="00127E92" w:rsidRPr="00C5206A" w:rsidRDefault="00456F35" w:rsidP="00134AFF">
            <w:pPr>
              <w:rPr>
                <w:rFonts w:cs="Calibri"/>
                <w:szCs w:val="23"/>
              </w:rPr>
            </w:pPr>
            <w:r>
              <w:rPr>
                <w:rFonts w:cs="Calibri"/>
                <w:szCs w:val="23"/>
              </w:rPr>
              <w:t>Participants-13</w:t>
            </w:r>
            <w:r w:rsidR="00127E92" w:rsidRPr="00C5206A">
              <w:rPr>
                <w:rFonts w:cs="Calibri"/>
                <w:szCs w:val="23"/>
              </w:rPr>
              <w:t>, Local elites, local government representatives</w:t>
            </w:r>
          </w:p>
          <w:p w14:paraId="75B39FD9" w14:textId="77777777" w:rsidR="00127E92" w:rsidRPr="00C5206A" w:rsidRDefault="00E0291B" w:rsidP="00134AFF">
            <w:pPr>
              <w:rPr>
                <w:rFonts w:cs="Calibri"/>
                <w:b/>
                <w:szCs w:val="23"/>
              </w:rPr>
            </w:pPr>
            <w:r w:rsidRPr="00C5206A">
              <w:rPr>
                <w:rFonts w:cs="Calibri"/>
                <w:szCs w:val="23"/>
              </w:rPr>
              <w:t>Venue- Lax</w:t>
            </w:r>
            <w:r w:rsidR="00BC0F26" w:rsidRPr="00C5206A">
              <w:rPr>
                <w:rFonts w:cs="Calibri"/>
                <w:szCs w:val="23"/>
              </w:rPr>
              <w:t>m</w:t>
            </w:r>
            <w:r w:rsidR="00127E92" w:rsidRPr="00C5206A">
              <w:rPr>
                <w:rFonts w:cs="Calibri"/>
                <w:szCs w:val="23"/>
              </w:rPr>
              <w:t>idari village</w:t>
            </w:r>
          </w:p>
        </w:tc>
        <w:tc>
          <w:tcPr>
            <w:tcW w:w="2631" w:type="pct"/>
            <w:shd w:val="clear" w:color="auto" w:fill="auto"/>
          </w:tcPr>
          <w:p w14:paraId="07084D0F" w14:textId="77777777" w:rsidR="00127E92" w:rsidRPr="00C5206A" w:rsidRDefault="00127E92" w:rsidP="0030604D">
            <w:pPr>
              <w:numPr>
                <w:ilvl w:val="0"/>
                <w:numId w:val="31"/>
              </w:numPr>
              <w:rPr>
                <w:rFonts w:cs="Calibri"/>
                <w:szCs w:val="23"/>
              </w:rPr>
            </w:pPr>
            <w:r w:rsidRPr="00C5206A">
              <w:rPr>
                <w:rFonts w:cs="Calibri"/>
                <w:szCs w:val="23"/>
              </w:rPr>
              <w:t>Alternative livelihood support and business rehabilitation support to be given</w:t>
            </w:r>
          </w:p>
          <w:p w14:paraId="6480EA6D" w14:textId="77777777" w:rsidR="00127E92" w:rsidRPr="00C5206A" w:rsidRDefault="00127E92" w:rsidP="0030604D">
            <w:pPr>
              <w:numPr>
                <w:ilvl w:val="0"/>
                <w:numId w:val="31"/>
              </w:numPr>
              <w:rPr>
                <w:rFonts w:cs="Calibri"/>
                <w:szCs w:val="23"/>
              </w:rPr>
            </w:pPr>
            <w:r w:rsidRPr="00C5206A">
              <w:rPr>
                <w:rFonts w:cs="Calibri"/>
                <w:szCs w:val="23"/>
              </w:rPr>
              <w:t>Economic support, IGA training and loan to be provided</w:t>
            </w:r>
          </w:p>
          <w:p w14:paraId="40AE375B" w14:textId="77777777" w:rsidR="00127E92" w:rsidRPr="00C5206A" w:rsidRDefault="00127E92" w:rsidP="0030604D">
            <w:pPr>
              <w:numPr>
                <w:ilvl w:val="0"/>
                <w:numId w:val="31"/>
              </w:numPr>
              <w:rPr>
                <w:rFonts w:cs="Calibri"/>
                <w:szCs w:val="23"/>
              </w:rPr>
            </w:pPr>
            <w:r w:rsidRPr="00C5206A">
              <w:rPr>
                <w:rFonts w:cs="Calibri"/>
                <w:szCs w:val="23"/>
              </w:rPr>
              <w:t>Technical training needed</w:t>
            </w:r>
          </w:p>
          <w:p w14:paraId="768E7D24" w14:textId="77777777" w:rsidR="00127E92" w:rsidRPr="00C5206A" w:rsidRDefault="00127E92" w:rsidP="0030604D">
            <w:pPr>
              <w:numPr>
                <w:ilvl w:val="0"/>
                <w:numId w:val="31"/>
              </w:numPr>
              <w:rPr>
                <w:rFonts w:cs="Calibri"/>
                <w:szCs w:val="23"/>
              </w:rPr>
            </w:pPr>
            <w:r w:rsidRPr="00C5206A">
              <w:rPr>
                <w:rFonts w:cs="Calibri"/>
                <w:szCs w:val="23"/>
              </w:rPr>
              <w:t>No negative impact of the project</w:t>
            </w:r>
          </w:p>
          <w:p w14:paraId="5363BB2C" w14:textId="77777777" w:rsidR="00127E92" w:rsidRPr="00C5206A" w:rsidRDefault="00127E92" w:rsidP="0030604D">
            <w:pPr>
              <w:numPr>
                <w:ilvl w:val="0"/>
                <w:numId w:val="31"/>
              </w:numPr>
              <w:rPr>
                <w:rFonts w:cs="Calibri"/>
                <w:szCs w:val="23"/>
              </w:rPr>
            </w:pPr>
            <w:r w:rsidRPr="00C5206A">
              <w:rPr>
                <w:rFonts w:cs="Calibri"/>
                <w:szCs w:val="23"/>
              </w:rPr>
              <w:t>Training for livelihood and staff training required</w:t>
            </w:r>
          </w:p>
          <w:p w14:paraId="341072CF" w14:textId="166A767F" w:rsidR="00127E92" w:rsidRPr="00C5206A" w:rsidRDefault="00127E92" w:rsidP="0030604D">
            <w:pPr>
              <w:numPr>
                <w:ilvl w:val="0"/>
                <w:numId w:val="31"/>
              </w:numPr>
              <w:rPr>
                <w:rFonts w:cs="Calibri"/>
                <w:szCs w:val="23"/>
              </w:rPr>
            </w:pPr>
            <w:r w:rsidRPr="00C5206A">
              <w:rPr>
                <w:rFonts w:cs="Calibri"/>
                <w:szCs w:val="23"/>
              </w:rPr>
              <w:t>Employment opportunity for local people during construction</w:t>
            </w:r>
            <w:r w:rsidR="00ED59CC">
              <w:rPr>
                <w:rFonts w:cs="Calibri"/>
                <w:szCs w:val="23"/>
              </w:rPr>
              <w:t>, O&amp;M</w:t>
            </w:r>
            <w:r w:rsidRPr="00C5206A">
              <w:rPr>
                <w:rFonts w:cs="Calibri"/>
                <w:szCs w:val="23"/>
              </w:rPr>
              <w:t xml:space="preserve"> and post construction period must be provided</w:t>
            </w:r>
          </w:p>
          <w:p w14:paraId="76113148" w14:textId="77777777" w:rsidR="00127E92" w:rsidRPr="00C5206A" w:rsidRDefault="00127E92" w:rsidP="0030604D">
            <w:pPr>
              <w:numPr>
                <w:ilvl w:val="0"/>
                <w:numId w:val="31"/>
              </w:numPr>
              <w:rPr>
                <w:rFonts w:cs="Calibri"/>
                <w:szCs w:val="23"/>
              </w:rPr>
            </w:pPr>
            <w:r w:rsidRPr="00C5206A">
              <w:rPr>
                <w:rFonts w:cs="Calibri"/>
                <w:szCs w:val="23"/>
              </w:rPr>
              <w:t>Development of access road to the port</w:t>
            </w:r>
          </w:p>
          <w:p w14:paraId="0C9C9F4E" w14:textId="77777777" w:rsidR="00127E92" w:rsidRPr="00C5206A" w:rsidRDefault="00127E92" w:rsidP="0030604D">
            <w:pPr>
              <w:numPr>
                <w:ilvl w:val="0"/>
                <w:numId w:val="31"/>
              </w:numPr>
              <w:rPr>
                <w:rFonts w:cs="Calibri"/>
                <w:szCs w:val="23"/>
              </w:rPr>
            </w:pPr>
            <w:r w:rsidRPr="00C5206A">
              <w:rPr>
                <w:rFonts w:cs="Calibri"/>
                <w:szCs w:val="23"/>
              </w:rPr>
              <w:t>Support  of accidents management a Joint effort from LGED and RHD to be given</w:t>
            </w:r>
          </w:p>
        </w:tc>
      </w:tr>
      <w:tr w:rsidR="00127E92" w:rsidRPr="00C5206A" w14:paraId="43C66CCA" w14:textId="77777777" w:rsidTr="00C5206A">
        <w:trPr>
          <w:trHeight w:val="800"/>
        </w:trPr>
        <w:tc>
          <w:tcPr>
            <w:tcW w:w="284" w:type="pct"/>
            <w:shd w:val="clear" w:color="auto" w:fill="auto"/>
          </w:tcPr>
          <w:p w14:paraId="3B550864" w14:textId="77777777" w:rsidR="00127E92" w:rsidRPr="00C5206A" w:rsidRDefault="00127E92" w:rsidP="0030604D">
            <w:pPr>
              <w:numPr>
                <w:ilvl w:val="0"/>
                <w:numId w:val="33"/>
              </w:numPr>
              <w:rPr>
                <w:rFonts w:cs="Calibri"/>
                <w:szCs w:val="23"/>
              </w:rPr>
            </w:pPr>
          </w:p>
        </w:tc>
        <w:tc>
          <w:tcPr>
            <w:tcW w:w="744" w:type="pct"/>
            <w:shd w:val="clear" w:color="auto" w:fill="auto"/>
          </w:tcPr>
          <w:p w14:paraId="482FAFC8" w14:textId="77777777" w:rsidR="00127E92" w:rsidRPr="00C5206A" w:rsidRDefault="00127E92" w:rsidP="00134AFF">
            <w:pPr>
              <w:rPr>
                <w:rFonts w:cs="Calibri"/>
                <w:szCs w:val="23"/>
              </w:rPr>
            </w:pPr>
            <w:r w:rsidRPr="00C5206A">
              <w:rPr>
                <w:rFonts w:cs="Calibri"/>
                <w:color w:val="212121"/>
                <w:szCs w:val="23"/>
              </w:rPr>
              <w:t>13.08.16</w:t>
            </w:r>
            <w:r w:rsidR="00BB6CF4" w:rsidRPr="00C5206A">
              <w:rPr>
                <w:rFonts w:cs="Calibri"/>
                <w:szCs w:val="23"/>
              </w:rPr>
              <w:t xml:space="preserve"> Bhomra land port auditorium</w:t>
            </w:r>
          </w:p>
        </w:tc>
        <w:tc>
          <w:tcPr>
            <w:tcW w:w="1341" w:type="pct"/>
            <w:shd w:val="clear" w:color="auto" w:fill="auto"/>
          </w:tcPr>
          <w:p w14:paraId="6877621F" w14:textId="77777777" w:rsidR="00BB6CF4" w:rsidRPr="00C5206A" w:rsidRDefault="00BB6CF4" w:rsidP="00127E92">
            <w:pPr>
              <w:rPr>
                <w:rFonts w:cs="Calibri"/>
                <w:szCs w:val="23"/>
              </w:rPr>
            </w:pPr>
            <w:r w:rsidRPr="00C5206A">
              <w:rPr>
                <w:rFonts w:cs="Calibri"/>
                <w:szCs w:val="23"/>
              </w:rPr>
              <w:t>Participants-38,</w:t>
            </w:r>
          </w:p>
          <w:p w14:paraId="46FC30A1" w14:textId="77777777" w:rsidR="00127E92" w:rsidRPr="00C5206A" w:rsidRDefault="00127E92" w:rsidP="00127E92">
            <w:pPr>
              <w:rPr>
                <w:rFonts w:cs="Calibri"/>
                <w:color w:val="212121"/>
                <w:szCs w:val="23"/>
              </w:rPr>
            </w:pPr>
            <w:r w:rsidRPr="00C5206A">
              <w:rPr>
                <w:rFonts w:cs="Calibri"/>
                <w:szCs w:val="23"/>
              </w:rPr>
              <w:t>Union parishad Chairman Israeil Gazi, among others Satkhira Upazila, importers and local Ward Members</w:t>
            </w:r>
          </w:p>
        </w:tc>
        <w:tc>
          <w:tcPr>
            <w:tcW w:w="2631" w:type="pct"/>
            <w:shd w:val="clear" w:color="auto" w:fill="auto"/>
          </w:tcPr>
          <w:p w14:paraId="53E26382" w14:textId="5D86355A" w:rsidR="00127E92" w:rsidRPr="00C5206A" w:rsidRDefault="00127E92" w:rsidP="0030604D">
            <w:pPr>
              <w:numPr>
                <w:ilvl w:val="0"/>
                <w:numId w:val="32"/>
              </w:numPr>
              <w:rPr>
                <w:rFonts w:cs="Calibri"/>
                <w:color w:val="212121"/>
                <w:szCs w:val="23"/>
              </w:rPr>
            </w:pPr>
            <w:r w:rsidRPr="00C5206A">
              <w:rPr>
                <w:rFonts w:cs="Calibri"/>
                <w:color w:val="212121"/>
                <w:szCs w:val="23"/>
              </w:rPr>
              <w:t>Compensation should be paid in time not more than six months delayed from notice under section 4.</w:t>
            </w:r>
            <w:r w:rsidR="000F5465">
              <w:rPr>
                <w:rFonts w:cs="Calibri"/>
                <w:color w:val="212121"/>
                <w:szCs w:val="23"/>
              </w:rPr>
              <w:t xml:space="preserve"> </w:t>
            </w:r>
          </w:p>
          <w:p w14:paraId="2F1055F5" w14:textId="77777777" w:rsidR="00127E92" w:rsidRPr="00C5206A" w:rsidRDefault="00127E92" w:rsidP="0030604D">
            <w:pPr>
              <w:numPr>
                <w:ilvl w:val="0"/>
                <w:numId w:val="32"/>
              </w:numPr>
              <w:rPr>
                <w:rFonts w:cs="Calibri"/>
                <w:color w:val="212121"/>
                <w:szCs w:val="23"/>
              </w:rPr>
            </w:pPr>
            <w:r w:rsidRPr="00C5206A">
              <w:rPr>
                <w:rFonts w:cs="Calibri"/>
                <w:color w:val="212121"/>
                <w:szCs w:val="23"/>
              </w:rPr>
              <w:t>Employment benefit to be given to  the PAP</w:t>
            </w:r>
          </w:p>
          <w:p w14:paraId="0B7A32DF" w14:textId="77777777" w:rsidR="00422FA1" w:rsidRPr="00422FA1" w:rsidRDefault="00127E92" w:rsidP="00422FA1">
            <w:pPr>
              <w:numPr>
                <w:ilvl w:val="0"/>
                <w:numId w:val="32"/>
              </w:numPr>
              <w:rPr>
                <w:rFonts w:cs="Calibri"/>
                <w:szCs w:val="23"/>
              </w:rPr>
            </w:pPr>
            <w:r w:rsidRPr="00C5206A">
              <w:rPr>
                <w:rFonts w:cs="Calibri"/>
                <w:color w:val="212121"/>
                <w:szCs w:val="23"/>
              </w:rPr>
              <w:t>Site for Resettlement should be given for business owner.</w:t>
            </w:r>
            <w:r w:rsidR="00422FA1">
              <w:rPr>
                <w:rFonts w:cs="Calibri"/>
                <w:color w:val="212121"/>
                <w:szCs w:val="23"/>
              </w:rPr>
              <w:t xml:space="preserve"> </w:t>
            </w:r>
            <w:r w:rsidR="000F5465">
              <w:rPr>
                <w:rFonts w:cs="Calibri"/>
                <w:color w:val="212121"/>
                <w:szCs w:val="23"/>
              </w:rPr>
              <w:t xml:space="preserve">However, during the second round public consultation they expressed </w:t>
            </w:r>
            <w:r w:rsidR="00422FA1">
              <w:rPr>
                <w:rFonts w:cs="Calibri"/>
                <w:color w:val="212121"/>
                <w:szCs w:val="23"/>
              </w:rPr>
              <w:t xml:space="preserve">preference for self relocation and </w:t>
            </w:r>
            <w:r w:rsidR="00422FA1" w:rsidRPr="00422FA1">
              <w:rPr>
                <w:rFonts w:cs="Calibri"/>
              </w:rPr>
              <w:t xml:space="preserve">desired all compensation to be paid in cash rather than relocation at alternative sites through project intervention or extra support for livelihoods. </w:t>
            </w:r>
          </w:p>
          <w:p w14:paraId="20BE68C7" w14:textId="6D65AE82" w:rsidR="00422FA1" w:rsidRPr="00422FA1" w:rsidRDefault="00422FA1" w:rsidP="00422FA1">
            <w:pPr>
              <w:numPr>
                <w:ilvl w:val="0"/>
                <w:numId w:val="32"/>
              </w:numPr>
              <w:rPr>
                <w:rFonts w:cs="Calibri"/>
                <w:szCs w:val="23"/>
              </w:rPr>
            </w:pPr>
            <w:r w:rsidRPr="00422FA1">
              <w:rPr>
                <w:rFonts w:cs="Calibri"/>
              </w:rPr>
              <w:t>They desired that the compensation is paid at Bhomra rather than in Satkhira Town  and in full amounts in one cheque.</w:t>
            </w:r>
          </w:p>
        </w:tc>
      </w:tr>
    </w:tbl>
    <w:p w14:paraId="28CC4C49" w14:textId="77777777" w:rsidR="00D675A9" w:rsidRPr="00127E92" w:rsidRDefault="00D675A9" w:rsidP="00934C34">
      <w:pPr>
        <w:rPr>
          <w:b/>
          <w:bCs/>
          <w:lang w:bidi="ar-SA"/>
        </w:rPr>
      </w:pPr>
    </w:p>
    <w:p w14:paraId="40975C65" w14:textId="77777777" w:rsidR="00127E92" w:rsidRPr="00127E92" w:rsidRDefault="00127E92" w:rsidP="00127E92">
      <w:pPr>
        <w:jc w:val="center"/>
        <w:rPr>
          <w:b/>
          <w:bCs/>
          <w:lang w:bidi="ar-SA"/>
        </w:rPr>
      </w:pPr>
      <w:bookmarkStart w:id="602" w:name="_Toc45014388"/>
      <w:r w:rsidRPr="00127E92">
        <w:rPr>
          <w:rStyle w:val="ListLabel1"/>
          <w:bCs/>
          <w:sz w:val="24"/>
        </w:rPr>
        <w:lastRenderedPageBreak/>
        <w:t xml:space="preserve">Table </w:t>
      </w:r>
      <w:r w:rsidR="00D6373D" w:rsidRPr="00127E92">
        <w:rPr>
          <w:rStyle w:val="ListLabel1"/>
          <w:bCs/>
          <w:sz w:val="24"/>
        </w:rPr>
        <w:fldChar w:fldCharType="begin"/>
      </w:r>
      <w:r w:rsidRPr="00127E92">
        <w:rPr>
          <w:rStyle w:val="ListLabel1"/>
          <w:bCs/>
          <w:sz w:val="24"/>
        </w:rPr>
        <w:instrText xml:space="preserve"> SEQ Table \* ARABIC </w:instrText>
      </w:r>
      <w:r w:rsidR="00D6373D" w:rsidRPr="00127E92">
        <w:rPr>
          <w:rStyle w:val="ListLabel1"/>
          <w:bCs/>
          <w:sz w:val="24"/>
        </w:rPr>
        <w:fldChar w:fldCharType="separate"/>
      </w:r>
      <w:r w:rsidR="006669A3">
        <w:rPr>
          <w:rStyle w:val="ListLabel1"/>
          <w:bCs/>
          <w:noProof/>
          <w:sz w:val="24"/>
        </w:rPr>
        <w:t>18</w:t>
      </w:r>
      <w:r w:rsidR="00D6373D" w:rsidRPr="00127E92">
        <w:rPr>
          <w:rStyle w:val="ListLabel1"/>
          <w:bCs/>
          <w:sz w:val="24"/>
        </w:rPr>
        <w:fldChar w:fldCharType="end"/>
      </w:r>
      <w:r w:rsidRPr="00127E92">
        <w:rPr>
          <w:rStyle w:val="ListLabel1"/>
          <w:bCs/>
          <w:sz w:val="24"/>
        </w:rPr>
        <w:t>: Summary of Public Consultation Meeting</w:t>
      </w:r>
      <w:r w:rsidRPr="00127E92">
        <w:rPr>
          <w:rStyle w:val="FootnoteReference"/>
          <w:b/>
          <w:bCs/>
          <w:kern w:val="1"/>
        </w:rPr>
        <w:footnoteReference w:id="36"/>
      </w:r>
      <w:bookmarkEnd w:id="602"/>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667"/>
        <w:gridCol w:w="2449"/>
        <w:gridCol w:w="4407"/>
      </w:tblGrid>
      <w:tr w:rsidR="00CA00A6" w:rsidRPr="00C5206A" w14:paraId="6E0DFFBA" w14:textId="77777777" w:rsidTr="00010D6C">
        <w:trPr>
          <w:tblHeader/>
        </w:trPr>
        <w:tc>
          <w:tcPr>
            <w:tcW w:w="970" w:type="pct"/>
            <w:shd w:val="clear" w:color="auto" w:fill="2E74B5"/>
          </w:tcPr>
          <w:p w14:paraId="09C05A4C" w14:textId="77777777" w:rsidR="00CA00A6" w:rsidRPr="00C5206A" w:rsidRDefault="00CA00A6" w:rsidP="00456F35">
            <w:pPr>
              <w:pStyle w:val="Normal1"/>
              <w:spacing w:after="0"/>
              <w:jc w:val="center"/>
              <w:rPr>
                <w:b/>
                <w:bCs/>
                <w:color w:val="auto"/>
                <w:sz w:val="23"/>
                <w:szCs w:val="23"/>
              </w:rPr>
            </w:pPr>
            <w:bookmarkStart w:id="603" w:name="_Toc30008454"/>
            <w:bookmarkStart w:id="604" w:name="_Toc459476545"/>
            <w:bookmarkStart w:id="605" w:name="_Toc28246840"/>
            <w:r w:rsidRPr="00C5206A">
              <w:rPr>
                <w:b/>
                <w:bCs/>
                <w:color w:val="auto"/>
                <w:sz w:val="23"/>
                <w:szCs w:val="23"/>
              </w:rPr>
              <w:t>Date &amp; Place of Meeting</w:t>
            </w:r>
          </w:p>
        </w:tc>
        <w:tc>
          <w:tcPr>
            <w:tcW w:w="1441" w:type="pct"/>
            <w:shd w:val="clear" w:color="auto" w:fill="2E74B5"/>
          </w:tcPr>
          <w:p w14:paraId="3354D3A7" w14:textId="77777777" w:rsidR="00CA00A6" w:rsidRPr="00C5206A" w:rsidRDefault="00CA00A6" w:rsidP="00456F35">
            <w:pPr>
              <w:pStyle w:val="Normal1"/>
              <w:spacing w:after="0"/>
              <w:jc w:val="center"/>
              <w:rPr>
                <w:b/>
                <w:bCs/>
                <w:color w:val="auto"/>
                <w:sz w:val="23"/>
                <w:szCs w:val="23"/>
              </w:rPr>
            </w:pPr>
            <w:r w:rsidRPr="00C5206A">
              <w:rPr>
                <w:b/>
                <w:bCs/>
                <w:color w:val="auto"/>
                <w:sz w:val="23"/>
                <w:szCs w:val="23"/>
              </w:rPr>
              <w:t>Issues/Topic Discussed</w:t>
            </w:r>
          </w:p>
        </w:tc>
        <w:tc>
          <w:tcPr>
            <w:tcW w:w="2589" w:type="pct"/>
            <w:shd w:val="clear" w:color="auto" w:fill="2E74B5"/>
          </w:tcPr>
          <w:p w14:paraId="5848706E" w14:textId="77777777" w:rsidR="00CA00A6" w:rsidRPr="00C5206A" w:rsidRDefault="00CA00A6" w:rsidP="00456F35">
            <w:pPr>
              <w:pStyle w:val="Normal1"/>
              <w:spacing w:after="0"/>
              <w:jc w:val="center"/>
              <w:rPr>
                <w:b/>
                <w:bCs/>
                <w:color w:val="auto"/>
                <w:sz w:val="23"/>
                <w:szCs w:val="23"/>
              </w:rPr>
            </w:pPr>
            <w:r w:rsidRPr="00C5206A">
              <w:rPr>
                <w:b/>
                <w:bCs/>
                <w:color w:val="auto"/>
                <w:sz w:val="23"/>
                <w:szCs w:val="23"/>
              </w:rPr>
              <w:t>Project Response</w:t>
            </w:r>
          </w:p>
        </w:tc>
      </w:tr>
      <w:tr w:rsidR="00CA00A6" w:rsidRPr="00C5206A" w14:paraId="0DD04100" w14:textId="77777777" w:rsidTr="00010D6C">
        <w:tc>
          <w:tcPr>
            <w:tcW w:w="970" w:type="pct"/>
            <w:shd w:val="clear" w:color="auto" w:fill="auto"/>
          </w:tcPr>
          <w:p w14:paraId="2A18859F" w14:textId="77777777" w:rsidR="00CA00A6" w:rsidRPr="00C5206A" w:rsidRDefault="00CA00A6" w:rsidP="00CA00A6">
            <w:pPr>
              <w:pStyle w:val="Normal1"/>
              <w:spacing w:after="0"/>
              <w:jc w:val="left"/>
              <w:rPr>
                <w:sz w:val="23"/>
                <w:szCs w:val="23"/>
              </w:rPr>
            </w:pPr>
            <w:r w:rsidRPr="00C5206A">
              <w:rPr>
                <w:sz w:val="23"/>
                <w:szCs w:val="23"/>
              </w:rPr>
              <w:t xml:space="preserve">4 March 2019 </w:t>
            </w:r>
          </w:p>
          <w:p w14:paraId="09CAF2C4" w14:textId="77777777" w:rsidR="00CA00A6" w:rsidRPr="00C5206A" w:rsidRDefault="00CA00A6" w:rsidP="00CA00A6">
            <w:pPr>
              <w:pStyle w:val="Normal1"/>
              <w:spacing w:after="0"/>
              <w:jc w:val="left"/>
              <w:rPr>
                <w:sz w:val="23"/>
                <w:szCs w:val="23"/>
              </w:rPr>
            </w:pPr>
            <w:r w:rsidRPr="00C5206A">
              <w:rPr>
                <w:sz w:val="23"/>
                <w:szCs w:val="23"/>
              </w:rPr>
              <w:t>Bhomra Land Port Project Meeting Room</w:t>
            </w:r>
          </w:p>
          <w:p w14:paraId="49D0000D" w14:textId="77777777" w:rsidR="00CA00A6" w:rsidRPr="00C5206A" w:rsidRDefault="00CA00A6" w:rsidP="00CA00A6">
            <w:pPr>
              <w:pStyle w:val="Normal1"/>
              <w:spacing w:after="0"/>
              <w:jc w:val="left"/>
              <w:rPr>
                <w:sz w:val="23"/>
                <w:szCs w:val="23"/>
              </w:rPr>
            </w:pPr>
            <w:r w:rsidRPr="00C5206A">
              <w:rPr>
                <w:sz w:val="23"/>
                <w:szCs w:val="23"/>
              </w:rPr>
              <w:t>Participants 22</w:t>
            </w:r>
            <w:r w:rsidR="00D675A9" w:rsidRPr="00C5206A">
              <w:rPr>
                <w:sz w:val="23"/>
                <w:szCs w:val="23"/>
              </w:rPr>
              <w:t>,</w:t>
            </w:r>
          </w:p>
          <w:p w14:paraId="4B9ECB10" w14:textId="77777777" w:rsidR="00D675A9" w:rsidRPr="00C5206A" w:rsidRDefault="00D675A9" w:rsidP="00D675A9">
            <w:pPr>
              <w:pStyle w:val="Normal1"/>
              <w:spacing w:after="0"/>
              <w:jc w:val="left"/>
              <w:rPr>
                <w:sz w:val="23"/>
                <w:szCs w:val="23"/>
              </w:rPr>
            </w:pPr>
          </w:p>
          <w:p w14:paraId="25E10493" w14:textId="77777777" w:rsidR="00D675A9" w:rsidRPr="00C5206A" w:rsidRDefault="00D675A9" w:rsidP="00D675A9">
            <w:pPr>
              <w:pStyle w:val="Normal1"/>
              <w:spacing w:after="0"/>
              <w:jc w:val="left"/>
              <w:rPr>
                <w:sz w:val="23"/>
                <w:szCs w:val="23"/>
              </w:rPr>
            </w:pPr>
            <w:r w:rsidRPr="00C5206A">
              <w:rPr>
                <w:sz w:val="23"/>
                <w:szCs w:val="23"/>
              </w:rPr>
              <w:t xml:space="preserve">BLPA/ Port officials, PAPs, Local Administration, </w:t>
            </w:r>
          </w:p>
          <w:p w14:paraId="44793420" w14:textId="77777777" w:rsidR="00D675A9" w:rsidRPr="00C5206A" w:rsidRDefault="00D675A9" w:rsidP="00D675A9">
            <w:pPr>
              <w:pStyle w:val="Normal1"/>
              <w:spacing w:after="0"/>
              <w:jc w:val="left"/>
              <w:rPr>
                <w:sz w:val="23"/>
                <w:szCs w:val="23"/>
              </w:rPr>
            </w:pPr>
            <w:r w:rsidRPr="00C5206A">
              <w:rPr>
                <w:sz w:val="23"/>
                <w:szCs w:val="23"/>
              </w:rPr>
              <w:t xml:space="preserve">UP, Business Community, </w:t>
            </w:r>
          </w:p>
          <w:p w14:paraId="78D1765B" w14:textId="77777777" w:rsidR="00D675A9" w:rsidRPr="00C5206A" w:rsidRDefault="00D675A9" w:rsidP="00D675A9">
            <w:pPr>
              <w:pStyle w:val="Normal1"/>
              <w:spacing w:after="0"/>
              <w:jc w:val="left"/>
              <w:rPr>
                <w:sz w:val="23"/>
                <w:szCs w:val="23"/>
              </w:rPr>
            </w:pPr>
            <w:r w:rsidRPr="00C5206A">
              <w:rPr>
                <w:sz w:val="23"/>
                <w:szCs w:val="23"/>
              </w:rPr>
              <w:t xml:space="preserve">Farmers, Workers, Driver, </w:t>
            </w:r>
          </w:p>
          <w:p w14:paraId="16B66CE2" w14:textId="77777777" w:rsidR="00D675A9" w:rsidRPr="00C5206A" w:rsidRDefault="00D675A9" w:rsidP="00D675A9">
            <w:pPr>
              <w:pStyle w:val="Normal1"/>
              <w:spacing w:after="0"/>
              <w:jc w:val="left"/>
              <w:rPr>
                <w:sz w:val="23"/>
                <w:szCs w:val="23"/>
              </w:rPr>
            </w:pPr>
            <w:r w:rsidRPr="00C5206A">
              <w:rPr>
                <w:sz w:val="23"/>
                <w:szCs w:val="23"/>
              </w:rPr>
              <w:t xml:space="preserve">Local Men and Women </w:t>
            </w:r>
          </w:p>
          <w:p w14:paraId="6F7BDC43" w14:textId="77777777" w:rsidR="00D675A9" w:rsidRPr="00C5206A" w:rsidRDefault="00D675A9" w:rsidP="00CA00A6">
            <w:pPr>
              <w:pStyle w:val="Normal1"/>
              <w:spacing w:after="0"/>
              <w:jc w:val="left"/>
              <w:rPr>
                <w:sz w:val="23"/>
                <w:szCs w:val="23"/>
              </w:rPr>
            </w:pPr>
          </w:p>
          <w:p w14:paraId="7DBDDF16" w14:textId="77777777" w:rsidR="006A58E3" w:rsidRPr="00C5206A" w:rsidRDefault="006A58E3" w:rsidP="00CA00A6">
            <w:pPr>
              <w:pStyle w:val="Normal1"/>
              <w:spacing w:after="0"/>
              <w:jc w:val="left"/>
              <w:rPr>
                <w:sz w:val="23"/>
                <w:szCs w:val="23"/>
              </w:rPr>
            </w:pPr>
          </w:p>
          <w:p w14:paraId="78244CCB" w14:textId="77777777" w:rsidR="00456FF8" w:rsidRPr="00C5206A" w:rsidRDefault="00456FF8" w:rsidP="00CA00A6">
            <w:pPr>
              <w:pStyle w:val="Normal1"/>
              <w:spacing w:after="0"/>
              <w:jc w:val="left"/>
              <w:rPr>
                <w:sz w:val="23"/>
                <w:szCs w:val="23"/>
              </w:rPr>
            </w:pPr>
          </w:p>
          <w:p w14:paraId="23A3070D" w14:textId="77777777" w:rsidR="00456FF8" w:rsidRPr="00C5206A" w:rsidRDefault="00456FF8" w:rsidP="00456FF8">
            <w:pPr>
              <w:rPr>
                <w:lang w:val="en-IN" w:eastAsia="en-IN" w:bidi="ar-SA"/>
              </w:rPr>
            </w:pPr>
          </w:p>
          <w:p w14:paraId="40524894" w14:textId="77777777" w:rsidR="00456FF8" w:rsidRPr="00C5206A" w:rsidRDefault="00456FF8" w:rsidP="00456FF8">
            <w:pPr>
              <w:rPr>
                <w:lang w:val="en-IN" w:eastAsia="en-IN" w:bidi="ar-SA"/>
              </w:rPr>
            </w:pPr>
          </w:p>
          <w:p w14:paraId="2FB71ADA" w14:textId="77777777" w:rsidR="00CA5042" w:rsidRPr="00C5206A" w:rsidRDefault="00CA5042" w:rsidP="00456FF8">
            <w:pPr>
              <w:jc w:val="center"/>
              <w:rPr>
                <w:lang w:val="en-IN" w:eastAsia="en-IN" w:bidi="ar-SA"/>
              </w:rPr>
            </w:pPr>
          </w:p>
        </w:tc>
        <w:tc>
          <w:tcPr>
            <w:tcW w:w="1441" w:type="pct"/>
            <w:shd w:val="clear" w:color="auto" w:fill="auto"/>
          </w:tcPr>
          <w:p w14:paraId="1E8DE2CE" w14:textId="77777777" w:rsidR="00CA00A6" w:rsidRPr="00C5206A" w:rsidRDefault="00CA00A6" w:rsidP="0030604D">
            <w:pPr>
              <w:pStyle w:val="ListParagraph"/>
              <w:numPr>
                <w:ilvl w:val="0"/>
                <w:numId w:val="11"/>
              </w:numPr>
              <w:rPr>
                <w:rFonts w:cs="Calibri"/>
                <w:szCs w:val="23"/>
              </w:rPr>
            </w:pPr>
            <w:r w:rsidRPr="00C5206A">
              <w:rPr>
                <w:rFonts w:cs="Calibri"/>
                <w:szCs w:val="23"/>
              </w:rPr>
              <w:t>Discussion about the Project and its scope</w:t>
            </w:r>
          </w:p>
          <w:p w14:paraId="4442C8DC" w14:textId="77777777" w:rsidR="00CA00A6" w:rsidRPr="00C5206A" w:rsidRDefault="00CA00A6" w:rsidP="0030604D">
            <w:pPr>
              <w:pStyle w:val="ListParagraph"/>
              <w:numPr>
                <w:ilvl w:val="0"/>
                <w:numId w:val="11"/>
              </w:numPr>
              <w:rPr>
                <w:rFonts w:cs="Calibri"/>
                <w:szCs w:val="23"/>
              </w:rPr>
            </w:pPr>
            <w:r w:rsidRPr="00C5206A">
              <w:rPr>
                <w:rFonts w:cs="Calibri"/>
                <w:szCs w:val="23"/>
              </w:rPr>
              <w:t>Role of Government agencies and their inter  cooperation</w:t>
            </w:r>
          </w:p>
          <w:p w14:paraId="51207976" w14:textId="77777777" w:rsidR="00CA00A6" w:rsidRPr="00C5206A" w:rsidRDefault="00CA00A6" w:rsidP="0030604D">
            <w:pPr>
              <w:pStyle w:val="ListParagraph"/>
              <w:numPr>
                <w:ilvl w:val="0"/>
                <w:numId w:val="11"/>
              </w:numPr>
              <w:rPr>
                <w:rFonts w:cs="Calibri"/>
                <w:szCs w:val="23"/>
              </w:rPr>
            </w:pPr>
            <w:r w:rsidRPr="00C5206A">
              <w:rPr>
                <w:rFonts w:cs="Calibri"/>
                <w:szCs w:val="23"/>
              </w:rPr>
              <w:t>Role of DC office regarding compensation and duly payment of compensation</w:t>
            </w:r>
          </w:p>
          <w:p w14:paraId="65E08007" w14:textId="77777777" w:rsidR="00CA00A6" w:rsidRPr="00C5206A" w:rsidRDefault="00CA00A6" w:rsidP="0030604D">
            <w:pPr>
              <w:pStyle w:val="ListParagraph"/>
              <w:numPr>
                <w:ilvl w:val="0"/>
                <w:numId w:val="11"/>
              </w:numPr>
              <w:rPr>
                <w:rFonts w:cs="Calibri"/>
                <w:szCs w:val="23"/>
              </w:rPr>
            </w:pPr>
            <w:r w:rsidRPr="00C5206A">
              <w:rPr>
                <w:rFonts w:cs="Calibri"/>
                <w:szCs w:val="23"/>
              </w:rPr>
              <w:t>Discussion on WB safeguard policy</w:t>
            </w:r>
          </w:p>
          <w:p w14:paraId="709C766A" w14:textId="77777777" w:rsidR="00CA00A6" w:rsidRPr="00C5206A" w:rsidRDefault="00CA00A6" w:rsidP="0030604D">
            <w:pPr>
              <w:pStyle w:val="ListParagraph"/>
              <w:numPr>
                <w:ilvl w:val="0"/>
                <w:numId w:val="11"/>
              </w:numPr>
              <w:rPr>
                <w:rFonts w:cs="Calibri"/>
                <w:szCs w:val="23"/>
              </w:rPr>
            </w:pPr>
            <w:r w:rsidRPr="00C5206A">
              <w:rPr>
                <w:rFonts w:cs="Calibri"/>
                <w:szCs w:val="23"/>
              </w:rPr>
              <w:t>Employment opportunity for local people during construction and post construction period</w:t>
            </w:r>
          </w:p>
          <w:p w14:paraId="3D77B399" w14:textId="77777777" w:rsidR="00CA00A6" w:rsidRPr="00C5206A" w:rsidRDefault="00CA00A6" w:rsidP="0030604D">
            <w:pPr>
              <w:pStyle w:val="ListParagraph"/>
              <w:numPr>
                <w:ilvl w:val="0"/>
                <w:numId w:val="11"/>
              </w:numPr>
              <w:rPr>
                <w:rFonts w:cs="Calibri"/>
                <w:szCs w:val="23"/>
              </w:rPr>
            </w:pPr>
            <w:r w:rsidRPr="00C5206A">
              <w:rPr>
                <w:rFonts w:cs="Calibri"/>
                <w:szCs w:val="23"/>
              </w:rPr>
              <w:t xml:space="preserve">Discussion about the common diseases faced by the local people e.g. on Diarrhea, cold fever and about chronic diseases like HIV/AIDs, cancer and other life threatening diseases due to the development of Bhomra Land Port. </w:t>
            </w:r>
          </w:p>
        </w:tc>
        <w:tc>
          <w:tcPr>
            <w:tcW w:w="2589" w:type="pct"/>
            <w:shd w:val="clear" w:color="auto" w:fill="auto"/>
          </w:tcPr>
          <w:p w14:paraId="3431CE6C" w14:textId="77777777" w:rsidR="00CA00A6" w:rsidRPr="00C5206A" w:rsidRDefault="00CA00A6" w:rsidP="0030604D">
            <w:pPr>
              <w:pStyle w:val="ListParagraph"/>
              <w:numPr>
                <w:ilvl w:val="0"/>
                <w:numId w:val="11"/>
              </w:numPr>
              <w:rPr>
                <w:rFonts w:cs="Calibri"/>
                <w:szCs w:val="23"/>
              </w:rPr>
            </w:pPr>
            <w:r w:rsidRPr="00C5206A">
              <w:rPr>
                <w:rFonts w:cs="Calibri"/>
                <w:szCs w:val="23"/>
              </w:rPr>
              <w:t>For the project, the DC issued notice under section 4 in accordance with Government gazette new Acquisition and Requisition of Immovable Property Ordinance, 2017 making provision of additional 200% of land value. BLPA and DC office is trying to implementing this law.</w:t>
            </w:r>
          </w:p>
          <w:p w14:paraId="75C8D6E7" w14:textId="77777777" w:rsidR="00CA00A6" w:rsidRPr="00C5206A" w:rsidRDefault="00CA00A6" w:rsidP="0030604D">
            <w:pPr>
              <w:pStyle w:val="ListParagraph"/>
              <w:numPr>
                <w:ilvl w:val="0"/>
                <w:numId w:val="11"/>
              </w:numPr>
              <w:rPr>
                <w:rFonts w:cs="Calibri"/>
                <w:szCs w:val="23"/>
              </w:rPr>
            </w:pPr>
            <w:r w:rsidRPr="00C5206A">
              <w:rPr>
                <w:rFonts w:cs="Calibri"/>
                <w:szCs w:val="23"/>
              </w:rPr>
              <w:t>BLPA will also ensure compensations for structures (100%)</w:t>
            </w:r>
            <w:r w:rsidR="00AF68BC" w:rsidRPr="00C5206A">
              <w:rPr>
                <w:rFonts w:cs="Calibri"/>
                <w:szCs w:val="23"/>
              </w:rPr>
              <w:t>, standing crop</w:t>
            </w:r>
            <w:r w:rsidRPr="00C5206A">
              <w:rPr>
                <w:rFonts w:cs="Calibri"/>
                <w:szCs w:val="23"/>
              </w:rPr>
              <w:t xml:space="preserve"> and trees (100%) to the private land owners at additional of market rate. The compensation will be provided before the commencement of the construction. </w:t>
            </w:r>
          </w:p>
          <w:p w14:paraId="34E95BAC" w14:textId="37BFDFA3" w:rsidR="00CA00A6" w:rsidRPr="00C5206A" w:rsidRDefault="00CA00A6" w:rsidP="0030604D">
            <w:pPr>
              <w:pStyle w:val="ListParagraph"/>
              <w:numPr>
                <w:ilvl w:val="0"/>
                <w:numId w:val="11"/>
              </w:numPr>
              <w:rPr>
                <w:rFonts w:cs="Calibri"/>
                <w:szCs w:val="23"/>
              </w:rPr>
            </w:pPr>
            <w:r w:rsidRPr="00C5206A">
              <w:rPr>
                <w:rFonts w:cs="Calibri"/>
                <w:szCs w:val="23"/>
              </w:rPr>
              <w:t xml:space="preserve">Local women will be given priority as per their skill in construction and operation period as well as housekeeping </w:t>
            </w:r>
            <w:r w:rsidR="000A26E1">
              <w:rPr>
                <w:rFonts w:cs="Calibri"/>
                <w:szCs w:val="23"/>
              </w:rPr>
              <w:t xml:space="preserve">and cleaning </w:t>
            </w:r>
            <w:r w:rsidRPr="00C5206A">
              <w:rPr>
                <w:rFonts w:cs="Calibri"/>
                <w:szCs w:val="23"/>
              </w:rPr>
              <w:t xml:space="preserve">work. </w:t>
            </w:r>
          </w:p>
          <w:p w14:paraId="776EA3C8" w14:textId="77777777" w:rsidR="00CA00A6" w:rsidRPr="00C5206A" w:rsidRDefault="00CA00A6" w:rsidP="0030604D">
            <w:pPr>
              <w:pStyle w:val="ListParagraph"/>
              <w:numPr>
                <w:ilvl w:val="0"/>
                <w:numId w:val="11"/>
              </w:numPr>
              <w:rPr>
                <w:rFonts w:cs="Calibri"/>
                <w:szCs w:val="23"/>
              </w:rPr>
            </w:pPr>
            <w:r w:rsidRPr="00C5206A">
              <w:rPr>
                <w:rFonts w:cs="Calibri"/>
                <w:szCs w:val="23"/>
              </w:rPr>
              <w:t>As a measure to reduce unethical practices during the construction strong protocols will be built as part of contractual obligations around zero tolerance of child labour or harassment of women workers and even health and safety aspects. These will also be monitored by supervision and monitoring team.</w:t>
            </w:r>
          </w:p>
          <w:p w14:paraId="6A8E28BD" w14:textId="4E3D2D0B" w:rsidR="00CA00A6" w:rsidRPr="00C5206A" w:rsidRDefault="00CA00A6" w:rsidP="0030604D">
            <w:pPr>
              <w:pStyle w:val="ListParagraph"/>
              <w:numPr>
                <w:ilvl w:val="0"/>
                <w:numId w:val="11"/>
              </w:numPr>
              <w:rPr>
                <w:rFonts w:cs="Calibri"/>
                <w:szCs w:val="23"/>
              </w:rPr>
            </w:pPr>
            <w:r w:rsidRPr="00C5206A">
              <w:rPr>
                <w:rFonts w:cs="Calibri"/>
                <w:szCs w:val="23"/>
              </w:rPr>
              <w:t xml:space="preserve">Lists of affected people will be published before the RAP implementation and the affected people will be prioritized for employment opportunities in the construction, operation and maintenance phases. </w:t>
            </w:r>
            <w:r w:rsidR="00382F94">
              <w:rPr>
                <w:rFonts w:cs="Calibri"/>
                <w:szCs w:val="23"/>
              </w:rPr>
              <w:t>However, the BLPA will not publish the individual identity of the PAPs but will send recommendation to involve</w:t>
            </w:r>
            <w:r w:rsidR="004B4FAD">
              <w:rPr>
                <w:rFonts w:cs="Calibri"/>
                <w:szCs w:val="23"/>
              </w:rPr>
              <w:t>d</w:t>
            </w:r>
            <w:r w:rsidR="00382F94">
              <w:rPr>
                <w:rFonts w:cs="Calibri"/>
                <w:szCs w:val="23"/>
              </w:rPr>
              <w:t xml:space="preserve"> contractors to employ the </w:t>
            </w:r>
            <w:r w:rsidR="000A26E1" w:rsidRPr="000A26E1">
              <w:rPr>
                <w:rFonts w:cs="Calibri"/>
                <w:szCs w:val="23"/>
              </w:rPr>
              <w:t>referred</w:t>
            </w:r>
            <w:r w:rsidR="00382F94">
              <w:rPr>
                <w:rFonts w:cs="Calibri"/>
                <w:szCs w:val="23"/>
              </w:rPr>
              <w:t xml:space="preserve"> persons in suitable work during construction and O&amp;M. </w:t>
            </w:r>
          </w:p>
          <w:p w14:paraId="6ABDC8E1" w14:textId="77777777" w:rsidR="00CA00A6" w:rsidRPr="00C5206A" w:rsidRDefault="00CA00A6" w:rsidP="0030604D">
            <w:pPr>
              <w:pStyle w:val="ListParagraph"/>
              <w:numPr>
                <w:ilvl w:val="0"/>
                <w:numId w:val="11"/>
              </w:numPr>
              <w:rPr>
                <w:rFonts w:cs="Calibri"/>
                <w:szCs w:val="23"/>
              </w:rPr>
            </w:pPr>
            <w:r w:rsidRPr="00C5206A">
              <w:rPr>
                <w:rFonts w:cs="Calibri"/>
                <w:szCs w:val="23"/>
              </w:rPr>
              <w:t xml:space="preserve">Employment opportunities for the affected youths shall be provided on a priority basis in operation phase </w:t>
            </w:r>
          </w:p>
        </w:tc>
      </w:tr>
    </w:tbl>
    <w:p w14:paraId="478DD2E8" w14:textId="77777777" w:rsidR="00F52CED" w:rsidRDefault="00F52CED" w:rsidP="00D675A9">
      <w:pPr>
        <w:rPr>
          <w:lang w:bidi="ar-SA"/>
        </w:rPr>
      </w:pPr>
    </w:p>
    <w:p w14:paraId="1205E524" w14:textId="07345EC3" w:rsidR="006D79D8" w:rsidRDefault="006D79D8" w:rsidP="006D79D8">
      <w:pPr>
        <w:pStyle w:val="Heading3"/>
        <w:numPr>
          <w:ilvl w:val="0"/>
          <w:numId w:val="0"/>
        </w:numPr>
        <w:spacing w:before="0" w:after="0"/>
        <w:ind w:left="810"/>
      </w:pPr>
    </w:p>
    <w:p w14:paraId="7F2419A8" w14:textId="26F9326D" w:rsidR="006D79D8" w:rsidRDefault="006D79D8" w:rsidP="006D79D8">
      <w:pPr>
        <w:rPr>
          <w:lang w:bidi="ar-SA"/>
        </w:rPr>
      </w:pPr>
    </w:p>
    <w:p w14:paraId="411044C2" w14:textId="282A930E" w:rsidR="006D79D8" w:rsidRDefault="006D79D8" w:rsidP="006D79D8">
      <w:pPr>
        <w:rPr>
          <w:lang w:bidi="ar-SA"/>
        </w:rPr>
      </w:pPr>
    </w:p>
    <w:p w14:paraId="04584BFE" w14:textId="4A6802D3" w:rsidR="006D79D8" w:rsidRDefault="006D79D8" w:rsidP="006D79D8">
      <w:pPr>
        <w:rPr>
          <w:lang w:bidi="ar-SA"/>
        </w:rPr>
      </w:pPr>
    </w:p>
    <w:p w14:paraId="1341314C" w14:textId="77777777" w:rsidR="006D79D8" w:rsidRPr="006D79D8" w:rsidRDefault="006D79D8" w:rsidP="006D79D8">
      <w:pPr>
        <w:rPr>
          <w:lang w:bidi="ar-SA"/>
        </w:rPr>
      </w:pPr>
    </w:p>
    <w:p w14:paraId="26E0F6BC" w14:textId="451D59AC" w:rsidR="0088684E" w:rsidRPr="00FC3F9C" w:rsidRDefault="0088684E" w:rsidP="003F4B55">
      <w:pPr>
        <w:pStyle w:val="Heading3"/>
        <w:spacing w:before="0" w:after="0"/>
      </w:pPr>
      <w:r>
        <w:t>Second Round Community Consultation</w:t>
      </w:r>
      <w:bookmarkEnd w:id="603"/>
    </w:p>
    <w:p w14:paraId="1F6645B8" w14:textId="77777777" w:rsidR="002B1CE3" w:rsidRPr="00FC3F9C" w:rsidRDefault="0088684E" w:rsidP="00BA285A">
      <w:pPr>
        <w:spacing w:before="120" w:after="120"/>
      </w:pPr>
      <w:bookmarkStart w:id="606" w:name="_Toc30008455"/>
      <w:r w:rsidRPr="00BA285A">
        <w:rPr>
          <w:b/>
        </w:rPr>
        <w:t>Village</w:t>
      </w:r>
      <w:r w:rsidR="00ED48F6" w:rsidRPr="00BA285A">
        <w:rPr>
          <w:b/>
        </w:rPr>
        <w:t xml:space="preserve"> L</w:t>
      </w:r>
      <w:r w:rsidRPr="00BA285A">
        <w:rPr>
          <w:b/>
        </w:rPr>
        <w:t>evel Consultation at Bhomra Union Parishad Office</w:t>
      </w:r>
      <w:r w:rsidR="00DE14C6">
        <w:rPr>
          <w:rStyle w:val="FootnoteReference"/>
        </w:rPr>
        <w:footnoteReference w:id="37"/>
      </w:r>
      <w:bookmarkEnd w:id="606"/>
    </w:p>
    <w:p w14:paraId="318D58E5" w14:textId="77777777" w:rsidR="002B1CE3" w:rsidRDefault="00D675A9" w:rsidP="003F4B55">
      <w:pPr>
        <w:rPr>
          <w:szCs w:val="23"/>
        </w:rPr>
      </w:pPr>
      <w:r>
        <w:rPr>
          <w:szCs w:val="23"/>
        </w:rPr>
        <w:t>The second round consultation was carried out in 2020</w:t>
      </w:r>
      <w:r w:rsidRPr="00D675A9">
        <w:rPr>
          <w:szCs w:val="23"/>
        </w:rPr>
        <w:t xml:space="preserve"> by </w:t>
      </w:r>
      <w:r>
        <w:rPr>
          <w:szCs w:val="23"/>
        </w:rPr>
        <w:t>IIFC-BETS-Shahidul Consultant</w:t>
      </w:r>
      <w:r w:rsidRPr="00D675A9">
        <w:rPr>
          <w:szCs w:val="23"/>
        </w:rPr>
        <w:t xml:space="preserve"> consortium</w:t>
      </w:r>
      <w:r>
        <w:rPr>
          <w:szCs w:val="23"/>
        </w:rPr>
        <w:t xml:space="preserve">. </w:t>
      </w:r>
      <w:r w:rsidR="002B1CE3" w:rsidRPr="0005618E">
        <w:rPr>
          <w:szCs w:val="23"/>
        </w:rPr>
        <w:t xml:space="preserve">The meeting was held to inform local people including PAPs of the proposed development of the Bhomra Land Port under Regional Connectivity Project, BLPA part and proposed LA and payment of compensation to the PAPs. The local stakeholders and PAPs were informed that a total of 9.835 acres land will be acquired </w:t>
      </w:r>
      <w:r w:rsidR="00E51A86">
        <w:rPr>
          <w:szCs w:val="23"/>
        </w:rPr>
        <w:t xml:space="preserve">of the BRCP-1 </w:t>
      </w:r>
      <w:r w:rsidR="002B1CE3" w:rsidRPr="0005618E">
        <w:rPr>
          <w:szCs w:val="23"/>
        </w:rPr>
        <w:t>and the PAPs will be comp</w:t>
      </w:r>
      <w:r w:rsidR="003F4B55">
        <w:rPr>
          <w:szCs w:val="23"/>
        </w:rPr>
        <w:t>ensated as per GOB Law (ARIPA,</w:t>
      </w:r>
      <w:r w:rsidR="002B1CE3" w:rsidRPr="0005618E">
        <w:rPr>
          <w:szCs w:val="23"/>
        </w:rPr>
        <w:t xml:space="preserve"> 2017) and WB guidelines. </w:t>
      </w:r>
    </w:p>
    <w:p w14:paraId="169813BF" w14:textId="77777777" w:rsidR="00BB1F3B" w:rsidRPr="0005618E" w:rsidRDefault="00BB1F3B" w:rsidP="003F4B55">
      <w:pPr>
        <w:rPr>
          <w:szCs w:val="23"/>
        </w:rPr>
      </w:pPr>
    </w:p>
    <w:p w14:paraId="633A55F5" w14:textId="4E1A0AFC" w:rsidR="002B1CE3" w:rsidRPr="0005618E" w:rsidRDefault="002B1CE3" w:rsidP="002B1CE3">
      <w:pPr>
        <w:rPr>
          <w:szCs w:val="23"/>
        </w:rPr>
      </w:pPr>
      <w:r w:rsidRPr="0005618E">
        <w:rPr>
          <w:szCs w:val="23"/>
        </w:rPr>
        <w:t xml:space="preserve">The local participants including PAPs agreed that they are willing to LA as they support the project in the interest of the project as well as for their own development. </w:t>
      </w:r>
      <w:r w:rsidRPr="00D261A3">
        <w:rPr>
          <w:szCs w:val="23"/>
        </w:rPr>
        <w:t xml:space="preserve">However, they desire that the PAPs receive fair compensation, in time </w:t>
      </w:r>
      <w:r w:rsidR="00382F94" w:rsidRPr="00D261A3">
        <w:rPr>
          <w:szCs w:val="23"/>
        </w:rPr>
        <w:t xml:space="preserve">(in 06 months) </w:t>
      </w:r>
      <w:r w:rsidRPr="00D261A3">
        <w:rPr>
          <w:szCs w:val="23"/>
        </w:rPr>
        <w:t>and in amount at a time</w:t>
      </w:r>
      <w:r w:rsidR="00382F94" w:rsidRPr="00D261A3">
        <w:rPr>
          <w:szCs w:val="23"/>
        </w:rPr>
        <w:t xml:space="preserve"> (not in several installments)</w:t>
      </w:r>
      <w:r w:rsidRPr="00D261A3">
        <w:rPr>
          <w:szCs w:val="23"/>
        </w:rPr>
        <w:t xml:space="preserve"> and</w:t>
      </w:r>
      <w:r w:rsidR="00D261A3">
        <w:rPr>
          <w:szCs w:val="23"/>
        </w:rPr>
        <w:t xml:space="preserve"> that the cheque in favo</w:t>
      </w:r>
      <w:r w:rsidR="00382F94" w:rsidRPr="00D261A3">
        <w:rPr>
          <w:szCs w:val="23"/>
        </w:rPr>
        <w:t xml:space="preserve">r of payee should be </w:t>
      </w:r>
      <w:r w:rsidR="00D261A3" w:rsidRPr="00D261A3">
        <w:rPr>
          <w:szCs w:val="23"/>
        </w:rPr>
        <w:t xml:space="preserve">delivered </w:t>
      </w:r>
      <w:r w:rsidR="00382F94" w:rsidRPr="00D261A3">
        <w:rPr>
          <w:szCs w:val="23"/>
        </w:rPr>
        <w:t xml:space="preserve">at the BLPA local office so that they need not visit DC office for the cheque and run behind the files. </w:t>
      </w:r>
    </w:p>
    <w:p w14:paraId="50009476" w14:textId="77777777" w:rsidR="002B1CE3" w:rsidRPr="0005618E" w:rsidRDefault="002B1CE3" w:rsidP="002B1CE3">
      <w:pPr>
        <w:rPr>
          <w:szCs w:val="23"/>
        </w:rPr>
      </w:pPr>
    </w:p>
    <w:p w14:paraId="414C4164" w14:textId="77777777" w:rsidR="002B1CE3" w:rsidRPr="0005618E" w:rsidRDefault="002B1CE3" w:rsidP="002B1CE3">
      <w:pPr>
        <w:rPr>
          <w:szCs w:val="23"/>
        </w:rPr>
      </w:pPr>
      <w:r w:rsidRPr="0005618E">
        <w:rPr>
          <w:szCs w:val="23"/>
        </w:rPr>
        <w:t xml:space="preserve">The project authority said that they will pay as per rule which is average mouza rate for each type of land with 200% premium price. </w:t>
      </w:r>
    </w:p>
    <w:p w14:paraId="257580F5" w14:textId="77777777" w:rsidR="002B1CE3" w:rsidRPr="0005618E" w:rsidRDefault="002B1CE3" w:rsidP="002B1CE3">
      <w:pPr>
        <w:rPr>
          <w:szCs w:val="23"/>
        </w:rPr>
      </w:pPr>
    </w:p>
    <w:p w14:paraId="27E0F280" w14:textId="77777777" w:rsidR="002B1CE3" w:rsidRPr="0005618E" w:rsidRDefault="002B1CE3" w:rsidP="002B1CE3">
      <w:pPr>
        <w:rPr>
          <w:szCs w:val="23"/>
        </w:rPr>
      </w:pPr>
      <w:r w:rsidRPr="0005618E">
        <w:rPr>
          <w:szCs w:val="23"/>
        </w:rPr>
        <w:t xml:space="preserve">The UP Chairman appealed to project authority to pay as much as possible, implement the project and make the people happy. </w:t>
      </w:r>
    </w:p>
    <w:p w14:paraId="44A757F1" w14:textId="75181D33" w:rsidR="001D2345" w:rsidRPr="00DA7721" w:rsidRDefault="002B1CE3" w:rsidP="00DA7721">
      <w:pPr>
        <w:rPr>
          <w:szCs w:val="23"/>
        </w:rPr>
      </w:pPr>
      <w:r w:rsidRPr="0005618E">
        <w:rPr>
          <w:szCs w:val="23"/>
        </w:rPr>
        <w:t xml:space="preserve">The meeting was closed with </w:t>
      </w:r>
      <w:r w:rsidR="00DA7721">
        <w:rPr>
          <w:szCs w:val="23"/>
        </w:rPr>
        <w:t>a vote of thanks from the chair.</w:t>
      </w:r>
    </w:p>
    <w:p w14:paraId="3A4C1A45" w14:textId="77777777" w:rsidR="00934C34" w:rsidRDefault="00934C34" w:rsidP="009140E3">
      <w:pPr>
        <w:rPr>
          <w:b/>
          <w:color w:val="2E74B5"/>
        </w:rPr>
      </w:pPr>
      <w:bookmarkStart w:id="607" w:name="_Toc45014411"/>
    </w:p>
    <w:p w14:paraId="23A539D7" w14:textId="77777777" w:rsidR="006D79D8" w:rsidRDefault="006D79D8" w:rsidP="001D2345">
      <w:pPr>
        <w:jc w:val="center"/>
        <w:rPr>
          <w:b/>
          <w:color w:val="2E74B5"/>
        </w:rPr>
      </w:pPr>
    </w:p>
    <w:p w14:paraId="256FD6EE" w14:textId="77777777" w:rsidR="006D79D8" w:rsidRDefault="006D79D8" w:rsidP="001D2345">
      <w:pPr>
        <w:jc w:val="center"/>
        <w:rPr>
          <w:b/>
          <w:color w:val="2E74B5"/>
        </w:rPr>
      </w:pPr>
    </w:p>
    <w:p w14:paraId="4D03CDD4" w14:textId="77777777" w:rsidR="006D79D8" w:rsidRDefault="006D79D8" w:rsidP="001D2345">
      <w:pPr>
        <w:jc w:val="center"/>
        <w:rPr>
          <w:b/>
          <w:color w:val="2E74B5"/>
        </w:rPr>
      </w:pPr>
    </w:p>
    <w:p w14:paraId="539C1930" w14:textId="77777777" w:rsidR="006D79D8" w:rsidRDefault="006D79D8" w:rsidP="001D2345">
      <w:pPr>
        <w:jc w:val="center"/>
        <w:rPr>
          <w:b/>
          <w:color w:val="2E74B5"/>
        </w:rPr>
      </w:pPr>
    </w:p>
    <w:p w14:paraId="74DE02C8" w14:textId="77777777" w:rsidR="006D79D8" w:rsidRDefault="006D79D8" w:rsidP="001D2345">
      <w:pPr>
        <w:jc w:val="center"/>
        <w:rPr>
          <w:b/>
          <w:color w:val="2E74B5"/>
        </w:rPr>
      </w:pPr>
    </w:p>
    <w:p w14:paraId="02B11041" w14:textId="77777777" w:rsidR="006D79D8" w:rsidRDefault="006D79D8" w:rsidP="001D2345">
      <w:pPr>
        <w:jc w:val="center"/>
        <w:rPr>
          <w:b/>
          <w:color w:val="2E74B5"/>
        </w:rPr>
      </w:pPr>
    </w:p>
    <w:p w14:paraId="0F6AE329" w14:textId="77777777" w:rsidR="006D79D8" w:rsidRDefault="006D79D8" w:rsidP="001D2345">
      <w:pPr>
        <w:jc w:val="center"/>
        <w:rPr>
          <w:b/>
          <w:color w:val="2E74B5"/>
        </w:rPr>
      </w:pPr>
    </w:p>
    <w:p w14:paraId="1D395030" w14:textId="77777777" w:rsidR="006D79D8" w:rsidRDefault="006D79D8" w:rsidP="001D2345">
      <w:pPr>
        <w:jc w:val="center"/>
        <w:rPr>
          <w:b/>
          <w:color w:val="2E74B5"/>
        </w:rPr>
      </w:pPr>
    </w:p>
    <w:p w14:paraId="59E6A8EF" w14:textId="77777777" w:rsidR="006D79D8" w:rsidRDefault="006D79D8" w:rsidP="001D2345">
      <w:pPr>
        <w:jc w:val="center"/>
        <w:rPr>
          <w:b/>
          <w:color w:val="2E74B5"/>
        </w:rPr>
      </w:pPr>
    </w:p>
    <w:p w14:paraId="6ECFE2CE" w14:textId="77777777" w:rsidR="006D79D8" w:rsidRDefault="006D79D8" w:rsidP="001D2345">
      <w:pPr>
        <w:jc w:val="center"/>
        <w:rPr>
          <w:b/>
          <w:color w:val="2E74B5"/>
        </w:rPr>
      </w:pPr>
    </w:p>
    <w:p w14:paraId="1367B1BC" w14:textId="77777777" w:rsidR="006D79D8" w:rsidRDefault="006D79D8" w:rsidP="001D2345">
      <w:pPr>
        <w:jc w:val="center"/>
        <w:rPr>
          <w:b/>
          <w:color w:val="2E74B5"/>
        </w:rPr>
      </w:pPr>
    </w:p>
    <w:p w14:paraId="197B4D9B" w14:textId="77777777" w:rsidR="006D79D8" w:rsidRDefault="006D79D8" w:rsidP="00785264">
      <w:pPr>
        <w:rPr>
          <w:b/>
          <w:color w:val="2E74B5"/>
        </w:rPr>
      </w:pPr>
    </w:p>
    <w:p w14:paraId="249DE78F" w14:textId="77777777" w:rsidR="006D79D8" w:rsidRDefault="006D79D8" w:rsidP="001D2345">
      <w:pPr>
        <w:jc w:val="center"/>
        <w:rPr>
          <w:b/>
          <w:color w:val="2E74B5"/>
        </w:rPr>
      </w:pPr>
    </w:p>
    <w:p w14:paraId="62E58114" w14:textId="58C91FB7" w:rsidR="00C47E8D" w:rsidRDefault="003F4B55" w:rsidP="001D2345">
      <w:pPr>
        <w:jc w:val="center"/>
        <w:rPr>
          <w:b/>
          <w:color w:val="2E74B5"/>
        </w:rPr>
      </w:pPr>
      <w:r w:rsidRPr="00C5206A">
        <w:rPr>
          <w:b/>
          <w:color w:val="2E74B5"/>
        </w:rPr>
        <w:lastRenderedPageBreak/>
        <w:t xml:space="preserve">Figure </w:t>
      </w:r>
      <w:r w:rsidR="00D6373D" w:rsidRPr="00C5206A">
        <w:rPr>
          <w:b/>
          <w:color w:val="2E74B5"/>
        </w:rPr>
        <w:fldChar w:fldCharType="begin"/>
      </w:r>
      <w:r w:rsidRPr="00C5206A">
        <w:rPr>
          <w:b/>
          <w:color w:val="2E74B5"/>
        </w:rPr>
        <w:instrText xml:space="preserve"> SEQ Figure \* ARABIC </w:instrText>
      </w:r>
      <w:r w:rsidR="00D6373D" w:rsidRPr="00C5206A">
        <w:rPr>
          <w:b/>
          <w:color w:val="2E74B5"/>
        </w:rPr>
        <w:fldChar w:fldCharType="separate"/>
      </w:r>
      <w:r w:rsidR="006669A3">
        <w:rPr>
          <w:b/>
          <w:noProof/>
          <w:color w:val="2E74B5"/>
        </w:rPr>
        <w:t>15</w:t>
      </w:r>
      <w:r w:rsidR="00D6373D" w:rsidRPr="00C5206A">
        <w:rPr>
          <w:b/>
          <w:color w:val="2E74B5"/>
        </w:rPr>
        <w:fldChar w:fldCharType="end"/>
      </w:r>
      <w:r w:rsidRPr="00C5206A">
        <w:rPr>
          <w:b/>
          <w:color w:val="2E74B5"/>
        </w:rPr>
        <w:t xml:space="preserve">: </w:t>
      </w:r>
      <w:r w:rsidR="004949E2" w:rsidRPr="00C5206A">
        <w:rPr>
          <w:b/>
          <w:color w:val="2E74B5"/>
        </w:rPr>
        <w:t>Village Level Consultation</w:t>
      </w:r>
      <w:bookmarkEnd w:id="607"/>
    </w:p>
    <w:p w14:paraId="36D283F7" w14:textId="77777777" w:rsidR="006D79D8" w:rsidRPr="00C5206A" w:rsidRDefault="006D79D8" w:rsidP="001D2345">
      <w:pPr>
        <w:jc w:val="center"/>
        <w:rPr>
          <w:b/>
          <w:color w:val="2E74B5"/>
          <w:szCs w:val="23"/>
        </w:rPr>
      </w:pPr>
    </w:p>
    <w:tbl>
      <w:tblPr>
        <w:tblW w:w="0" w:type="auto"/>
        <w:jc w:val="center"/>
        <w:tblLayout w:type="fixed"/>
        <w:tblLook w:val="04A0" w:firstRow="1" w:lastRow="0" w:firstColumn="1" w:lastColumn="0" w:noHBand="0" w:noVBand="1"/>
      </w:tblPr>
      <w:tblGrid>
        <w:gridCol w:w="4518"/>
        <w:gridCol w:w="71"/>
        <w:gridCol w:w="4510"/>
      </w:tblGrid>
      <w:tr w:rsidR="004949E2" w:rsidRPr="00C5206A" w14:paraId="7D96D8B6" w14:textId="77777777" w:rsidTr="00C5206A">
        <w:trPr>
          <w:trHeight w:val="4131"/>
          <w:jc w:val="center"/>
        </w:trPr>
        <w:tc>
          <w:tcPr>
            <w:tcW w:w="4589" w:type="dxa"/>
            <w:gridSpan w:val="2"/>
            <w:shd w:val="clear" w:color="auto" w:fill="auto"/>
          </w:tcPr>
          <w:p w14:paraId="1995D5E0" w14:textId="77777777" w:rsidR="004949E2" w:rsidRPr="00C5206A" w:rsidRDefault="004949E2" w:rsidP="00C5206A">
            <w:pPr>
              <w:keepNext/>
              <w:spacing w:before="120" w:after="120"/>
              <w:jc w:val="left"/>
              <w:rPr>
                <w:noProof/>
                <w:sz w:val="20"/>
                <w:szCs w:val="23"/>
                <w:lang w:bidi="ar-SA"/>
              </w:rPr>
            </w:pPr>
            <w:bookmarkStart w:id="608" w:name="_Toc29650261"/>
            <w:bookmarkStart w:id="609" w:name="_Toc29654190"/>
            <w:r w:rsidRPr="00C5206A">
              <w:rPr>
                <w:sz w:val="20"/>
              </w:rPr>
              <w:t>Local Union Parishad Chairman presiding the public consultation at Bhomra Union Parish</w:t>
            </w:r>
            <w:bookmarkEnd w:id="608"/>
            <w:bookmarkEnd w:id="609"/>
            <w:r w:rsidRPr="00C5206A">
              <w:rPr>
                <w:sz w:val="20"/>
              </w:rPr>
              <w:t>ad</w:t>
            </w:r>
            <w:r w:rsidR="00317051">
              <w:rPr>
                <w:noProof/>
                <w:lang w:bidi="ar-SA"/>
              </w:rPr>
              <w:drawing>
                <wp:anchor distT="0" distB="0" distL="114300" distR="114300" simplePos="0" relativeHeight="251644416" behindDoc="1" locked="0" layoutInCell="1" allowOverlap="1" wp14:anchorId="536792D8" wp14:editId="4779551D">
                  <wp:simplePos x="0" y="0"/>
                  <wp:positionH relativeFrom="column">
                    <wp:posOffset>-53975</wp:posOffset>
                  </wp:positionH>
                  <wp:positionV relativeFrom="paragraph">
                    <wp:posOffset>22860</wp:posOffset>
                  </wp:positionV>
                  <wp:extent cx="2931795" cy="2469515"/>
                  <wp:effectExtent l="0" t="0" r="0" b="0"/>
                  <wp:wrapTight wrapText="bothSides">
                    <wp:wrapPolygon edited="0">
                      <wp:start x="0" y="0"/>
                      <wp:lineTo x="0" y="21494"/>
                      <wp:lineTo x="21474" y="21494"/>
                      <wp:lineTo x="21474" y="0"/>
                      <wp:lineTo x="0" y="0"/>
                    </wp:wrapPolygon>
                  </wp:wrapTight>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1795" cy="2469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0" w:type="dxa"/>
            <w:shd w:val="clear" w:color="auto" w:fill="auto"/>
          </w:tcPr>
          <w:p w14:paraId="243AC4A6" w14:textId="77777777" w:rsidR="004949E2" w:rsidRPr="00C5206A" w:rsidRDefault="004949E2" w:rsidP="00C5206A">
            <w:pPr>
              <w:spacing w:before="120" w:after="120"/>
              <w:rPr>
                <w:rFonts w:ascii="Arial" w:hAnsi="Arial" w:cs="Arial"/>
                <w:noProof/>
                <w:sz w:val="20"/>
                <w:szCs w:val="20"/>
                <w:lang w:bidi="ar-SA"/>
              </w:rPr>
            </w:pPr>
            <w:bookmarkStart w:id="610" w:name="_Toc29650262"/>
            <w:bookmarkStart w:id="611" w:name="_Toc29654191"/>
            <w:r w:rsidRPr="00C5206A">
              <w:rPr>
                <w:sz w:val="20"/>
              </w:rPr>
              <w:t>Local people speaking at the public consultation at Bhomra Union Parishad</w:t>
            </w:r>
            <w:bookmarkEnd w:id="610"/>
            <w:bookmarkEnd w:id="611"/>
            <w:r w:rsidR="00317051">
              <w:rPr>
                <w:noProof/>
                <w:lang w:bidi="ar-SA"/>
              </w:rPr>
              <w:drawing>
                <wp:anchor distT="0" distB="0" distL="114300" distR="114300" simplePos="0" relativeHeight="251643392" behindDoc="1" locked="0" layoutInCell="1" allowOverlap="1" wp14:anchorId="14C321EA" wp14:editId="1CF8C276">
                  <wp:simplePos x="0" y="0"/>
                  <wp:positionH relativeFrom="column">
                    <wp:posOffset>-31750</wp:posOffset>
                  </wp:positionH>
                  <wp:positionV relativeFrom="paragraph">
                    <wp:posOffset>22860</wp:posOffset>
                  </wp:positionV>
                  <wp:extent cx="2842895" cy="2469515"/>
                  <wp:effectExtent l="0" t="0" r="0" b="0"/>
                  <wp:wrapTight wrapText="bothSides">
                    <wp:wrapPolygon edited="0">
                      <wp:start x="0" y="0"/>
                      <wp:lineTo x="0" y="21494"/>
                      <wp:lineTo x="21421" y="21494"/>
                      <wp:lineTo x="21421" y="0"/>
                      <wp:lineTo x="0" y="0"/>
                    </wp:wrapPolygon>
                  </wp:wrapTight>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2895" cy="2469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48F6" w:rsidRPr="00C5206A" w14:paraId="096A3056" w14:textId="77777777" w:rsidTr="00C5206A">
        <w:trPr>
          <w:trHeight w:val="4041"/>
          <w:jc w:val="center"/>
        </w:trPr>
        <w:tc>
          <w:tcPr>
            <w:tcW w:w="4518" w:type="dxa"/>
            <w:shd w:val="clear" w:color="auto" w:fill="auto"/>
          </w:tcPr>
          <w:p w14:paraId="1F04B81A" w14:textId="77777777" w:rsidR="00ED48F6" w:rsidRPr="00C5206A" w:rsidRDefault="00317051" w:rsidP="00AB03DB">
            <w:pPr>
              <w:rPr>
                <w:sz w:val="20"/>
              </w:rPr>
            </w:pPr>
            <w:bookmarkStart w:id="612" w:name="_Toc29650263"/>
            <w:bookmarkStart w:id="613" w:name="_Toc29654192"/>
            <w:r>
              <w:rPr>
                <w:noProof/>
                <w:lang w:bidi="ar-SA"/>
              </w:rPr>
              <w:drawing>
                <wp:anchor distT="0" distB="0" distL="114300" distR="114300" simplePos="0" relativeHeight="251646464" behindDoc="1" locked="0" layoutInCell="1" allowOverlap="1" wp14:anchorId="0E48E20A" wp14:editId="1D1463D0">
                  <wp:simplePos x="0" y="0"/>
                  <wp:positionH relativeFrom="column">
                    <wp:posOffset>-53975</wp:posOffset>
                  </wp:positionH>
                  <wp:positionV relativeFrom="paragraph">
                    <wp:posOffset>8890</wp:posOffset>
                  </wp:positionV>
                  <wp:extent cx="2937510" cy="2291715"/>
                  <wp:effectExtent l="0" t="0" r="0" b="0"/>
                  <wp:wrapTight wrapText="bothSides">
                    <wp:wrapPolygon edited="0">
                      <wp:start x="0" y="0"/>
                      <wp:lineTo x="0" y="21367"/>
                      <wp:lineTo x="21432" y="21367"/>
                      <wp:lineTo x="21432" y="0"/>
                      <wp:lineTo x="0" y="0"/>
                    </wp:wrapPolygon>
                  </wp:wrapTight>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751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9E2" w:rsidRPr="00C5206A">
              <w:rPr>
                <w:sz w:val="20"/>
              </w:rPr>
              <w:t>Some of the PAPs at the public consultation at Bhomra Union Parishad</w:t>
            </w:r>
            <w:bookmarkEnd w:id="612"/>
            <w:bookmarkEnd w:id="613"/>
          </w:p>
        </w:tc>
        <w:tc>
          <w:tcPr>
            <w:tcW w:w="4581" w:type="dxa"/>
            <w:gridSpan w:val="2"/>
            <w:shd w:val="clear" w:color="auto" w:fill="auto"/>
          </w:tcPr>
          <w:p w14:paraId="13178C33" w14:textId="77777777" w:rsidR="00ED48F6" w:rsidRPr="00C5206A" w:rsidRDefault="00317051" w:rsidP="00AB03DB">
            <w:pPr>
              <w:rPr>
                <w:sz w:val="20"/>
              </w:rPr>
            </w:pPr>
            <w:bookmarkStart w:id="614" w:name="_Toc29650264"/>
            <w:bookmarkStart w:id="615" w:name="_Toc29654193"/>
            <w:r>
              <w:rPr>
                <w:noProof/>
                <w:lang w:bidi="ar-SA"/>
              </w:rPr>
              <w:drawing>
                <wp:anchor distT="0" distB="0" distL="114300" distR="114300" simplePos="0" relativeHeight="251645440" behindDoc="1" locked="0" layoutInCell="1" allowOverlap="1" wp14:anchorId="3245F5A9" wp14:editId="40EE18BB">
                  <wp:simplePos x="0" y="0"/>
                  <wp:positionH relativeFrom="page">
                    <wp:posOffset>0</wp:posOffset>
                  </wp:positionH>
                  <wp:positionV relativeFrom="paragraph">
                    <wp:posOffset>0</wp:posOffset>
                  </wp:positionV>
                  <wp:extent cx="2939415" cy="2277110"/>
                  <wp:effectExtent l="0" t="0" r="0" b="0"/>
                  <wp:wrapTight wrapText="bothSides">
                    <wp:wrapPolygon edited="0">
                      <wp:start x="0" y="0"/>
                      <wp:lineTo x="0" y="21504"/>
                      <wp:lineTo x="21418" y="21504"/>
                      <wp:lineTo x="21418" y="0"/>
                      <wp:lineTo x="0" y="0"/>
                    </wp:wrapPolygon>
                  </wp:wrapTight>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941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9E2" w:rsidRPr="00C5206A">
              <w:rPr>
                <w:sz w:val="20"/>
              </w:rPr>
              <w:t>Local woman speaking at the public consultation at Bhomra Union Parishad</w:t>
            </w:r>
            <w:bookmarkEnd w:id="614"/>
            <w:bookmarkEnd w:id="615"/>
          </w:p>
        </w:tc>
      </w:tr>
    </w:tbl>
    <w:p w14:paraId="3A2F466A" w14:textId="77777777" w:rsidR="00BD4F09" w:rsidRDefault="00BD4F09" w:rsidP="00BA285A">
      <w:pPr>
        <w:rPr>
          <w:b/>
        </w:rPr>
      </w:pPr>
      <w:bookmarkStart w:id="616" w:name="_Toc30008456"/>
    </w:p>
    <w:p w14:paraId="42AD21E1" w14:textId="77777777" w:rsidR="00BD4F09" w:rsidRDefault="00BD4F09" w:rsidP="00BA285A">
      <w:pPr>
        <w:rPr>
          <w:b/>
        </w:rPr>
      </w:pPr>
    </w:p>
    <w:p w14:paraId="1E5E9FAA" w14:textId="77777777" w:rsidR="00BD4F09" w:rsidRDefault="00BD4F09" w:rsidP="00BA285A">
      <w:pPr>
        <w:rPr>
          <w:b/>
        </w:rPr>
      </w:pPr>
    </w:p>
    <w:p w14:paraId="58E0DA04" w14:textId="77777777" w:rsidR="002B1CE3" w:rsidRDefault="002B1CE3" w:rsidP="00BA285A">
      <w:r w:rsidRPr="00120E6C">
        <w:rPr>
          <w:b/>
        </w:rPr>
        <w:t>Community Consultation at Bhomra Land Port Office</w:t>
      </w:r>
      <w:r w:rsidR="00DE14C6">
        <w:rPr>
          <w:rStyle w:val="FootnoteReference"/>
        </w:rPr>
        <w:footnoteReference w:id="38"/>
      </w:r>
      <w:bookmarkEnd w:id="616"/>
    </w:p>
    <w:p w14:paraId="6C6490C8" w14:textId="77777777" w:rsidR="001D23E5" w:rsidRPr="00C5206A" w:rsidRDefault="001D23E5" w:rsidP="001D23E5">
      <w:pPr>
        <w:rPr>
          <w:rFonts w:cs="Calibri"/>
          <w:sz w:val="16"/>
          <w:szCs w:val="16"/>
        </w:rPr>
      </w:pPr>
      <w:r w:rsidRPr="001D23E5">
        <w:rPr>
          <w:szCs w:val="23"/>
        </w:rPr>
        <w:t>Date: 06 January, 2020 Time 11 am- 1 pm</w:t>
      </w:r>
    </w:p>
    <w:p w14:paraId="228FBEFC" w14:textId="09E2F7D1" w:rsidR="001D23E5" w:rsidRDefault="001D23E5" w:rsidP="001D23E5">
      <w:pPr>
        <w:rPr>
          <w:rFonts w:cs="Calibri"/>
          <w:sz w:val="16"/>
          <w:szCs w:val="16"/>
        </w:rPr>
      </w:pPr>
      <w:r>
        <w:rPr>
          <w:rFonts w:cs="Calibri"/>
          <w:szCs w:val="23"/>
        </w:rPr>
        <w:t xml:space="preserve">Venue: </w:t>
      </w:r>
      <w:r w:rsidRPr="001D23E5">
        <w:rPr>
          <w:rFonts w:cs="Calibri"/>
          <w:szCs w:val="23"/>
        </w:rPr>
        <w:t>Bhomra Land Port Office, Bhomra, District Satkhira</w:t>
      </w:r>
    </w:p>
    <w:p w14:paraId="5630F2DF" w14:textId="77777777" w:rsidR="00BD4F09" w:rsidRDefault="001D23E5" w:rsidP="00BD4F09">
      <w:pPr>
        <w:rPr>
          <w:rFonts w:cs="Calibri"/>
          <w:szCs w:val="23"/>
        </w:rPr>
      </w:pPr>
      <w:r w:rsidRPr="001D23E5">
        <w:rPr>
          <w:rFonts w:cs="Calibri"/>
          <w:szCs w:val="23"/>
        </w:rPr>
        <w:t>Participants</w:t>
      </w:r>
      <w:r>
        <w:rPr>
          <w:rFonts w:cs="Calibri"/>
          <w:szCs w:val="23"/>
        </w:rPr>
        <w:t xml:space="preserve">: </w:t>
      </w:r>
      <w:r w:rsidR="00C47E8D" w:rsidRPr="00C5206A">
        <w:rPr>
          <w:rFonts w:cs="Calibri"/>
          <w:szCs w:val="23"/>
        </w:rPr>
        <w:t xml:space="preserve">Representatives BLPA, </w:t>
      </w:r>
      <w:r w:rsidR="002B1CE3" w:rsidRPr="00C5206A">
        <w:rPr>
          <w:rFonts w:cs="Calibri"/>
          <w:szCs w:val="23"/>
        </w:rPr>
        <w:t>Port Office, Exporter, Importer, C</w:t>
      </w:r>
      <w:r w:rsidR="003F4B55" w:rsidRPr="00C5206A">
        <w:rPr>
          <w:rFonts w:cs="Calibri"/>
          <w:szCs w:val="23"/>
        </w:rPr>
        <w:t xml:space="preserve">learing </w:t>
      </w:r>
      <w:r w:rsidR="002B1CE3" w:rsidRPr="00C5206A">
        <w:rPr>
          <w:rFonts w:cs="Calibri"/>
          <w:szCs w:val="23"/>
        </w:rPr>
        <w:t>&amp;</w:t>
      </w:r>
      <w:r w:rsidR="003F4B55" w:rsidRPr="00C5206A">
        <w:rPr>
          <w:rFonts w:cs="Calibri"/>
          <w:szCs w:val="23"/>
        </w:rPr>
        <w:t xml:space="preserve"> Forwarding (C&amp;F) </w:t>
      </w:r>
      <w:r w:rsidR="002B1CE3" w:rsidRPr="00C5206A">
        <w:rPr>
          <w:rFonts w:cs="Calibri"/>
          <w:szCs w:val="23"/>
        </w:rPr>
        <w:t>Agents, Traders, Transport Operators, Workers and PAPs</w:t>
      </w:r>
      <w:r w:rsidR="000A7EF8" w:rsidRPr="00C5206A">
        <w:rPr>
          <w:rFonts w:cs="Calibri"/>
          <w:szCs w:val="23"/>
        </w:rPr>
        <w:t xml:space="preserve">. </w:t>
      </w:r>
      <w:bookmarkStart w:id="617" w:name="_Toc45014389"/>
    </w:p>
    <w:p w14:paraId="6FC3998E" w14:textId="77777777" w:rsidR="006D79D8" w:rsidRDefault="006D79D8" w:rsidP="00BD4F09">
      <w:pPr>
        <w:rPr>
          <w:rStyle w:val="ListLabel1"/>
          <w:sz w:val="24"/>
        </w:rPr>
      </w:pPr>
    </w:p>
    <w:p w14:paraId="57F6D9A6" w14:textId="77777777" w:rsidR="006D79D8" w:rsidRDefault="006D79D8" w:rsidP="00BD4F09">
      <w:pPr>
        <w:rPr>
          <w:rStyle w:val="ListLabel1"/>
          <w:sz w:val="24"/>
        </w:rPr>
      </w:pPr>
    </w:p>
    <w:p w14:paraId="51F1A7FA" w14:textId="3DE6BD3E" w:rsidR="002B1CE3" w:rsidRDefault="00CD6F6C" w:rsidP="00BD4F09">
      <w:pPr>
        <w:rPr>
          <w:rStyle w:val="ListLabel1"/>
          <w:bCs/>
          <w:sz w:val="24"/>
        </w:rPr>
      </w:pPr>
      <w:r w:rsidRPr="00BD4F09">
        <w:rPr>
          <w:rStyle w:val="ListLabel1"/>
          <w:sz w:val="24"/>
        </w:rPr>
        <w:t xml:space="preserve">Table </w:t>
      </w:r>
      <w:r w:rsidR="00D6373D" w:rsidRPr="00BD4F09">
        <w:rPr>
          <w:rStyle w:val="ListLabel1"/>
          <w:sz w:val="24"/>
        </w:rPr>
        <w:fldChar w:fldCharType="begin"/>
      </w:r>
      <w:r w:rsidRPr="00BD4F09">
        <w:rPr>
          <w:rStyle w:val="ListLabel1"/>
          <w:sz w:val="24"/>
        </w:rPr>
        <w:instrText xml:space="preserve"> SEQ Table \* ARABIC </w:instrText>
      </w:r>
      <w:r w:rsidR="00D6373D" w:rsidRPr="00BD4F09">
        <w:rPr>
          <w:rStyle w:val="ListLabel1"/>
          <w:sz w:val="24"/>
        </w:rPr>
        <w:fldChar w:fldCharType="separate"/>
      </w:r>
      <w:r w:rsidR="006669A3">
        <w:rPr>
          <w:rStyle w:val="ListLabel1"/>
          <w:noProof/>
          <w:sz w:val="24"/>
        </w:rPr>
        <w:t>19</w:t>
      </w:r>
      <w:r w:rsidR="00D6373D" w:rsidRPr="00BD4F09">
        <w:rPr>
          <w:rStyle w:val="ListLabel1"/>
          <w:sz w:val="24"/>
        </w:rPr>
        <w:fldChar w:fldCharType="end"/>
      </w:r>
      <w:r w:rsidRPr="00BD4F09">
        <w:rPr>
          <w:rStyle w:val="ListLabel1"/>
          <w:sz w:val="24"/>
        </w:rPr>
        <w:t>:</w:t>
      </w:r>
      <w:r w:rsidR="00025987" w:rsidRPr="00BD4F09">
        <w:rPr>
          <w:rStyle w:val="ListLabel1"/>
          <w:sz w:val="24"/>
        </w:rPr>
        <w:t xml:space="preserve"> </w:t>
      </w:r>
      <w:r w:rsidRPr="00BD4F09">
        <w:rPr>
          <w:rStyle w:val="ListLabel1"/>
          <w:sz w:val="24"/>
        </w:rPr>
        <w:t>Summary of Public Consultation Meeting at</w:t>
      </w:r>
      <w:r w:rsidR="00BC0F26" w:rsidRPr="00BD4F09">
        <w:rPr>
          <w:rStyle w:val="ListLabel1"/>
          <w:sz w:val="24"/>
        </w:rPr>
        <w:t xml:space="preserve"> </w:t>
      </w:r>
      <w:r w:rsidRPr="00BD4F09">
        <w:rPr>
          <w:rStyle w:val="ListLabel1"/>
          <w:bCs/>
          <w:sz w:val="24"/>
        </w:rPr>
        <w:t>Bhomra Land Port Office</w:t>
      </w:r>
      <w:r w:rsidRPr="00BD4F09">
        <w:rPr>
          <w:rStyle w:val="FootnoteReference"/>
          <w:kern w:val="1"/>
        </w:rPr>
        <w:footnoteReference w:id="39"/>
      </w:r>
      <w:bookmarkEnd w:id="617"/>
    </w:p>
    <w:tbl>
      <w:tblPr>
        <w:tblStyle w:val="GridTable4-Accent12"/>
        <w:tblW w:w="0" w:type="auto"/>
        <w:tblLayout w:type="fixed"/>
        <w:tblLook w:val="04A0" w:firstRow="1" w:lastRow="0" w:firstColumn="1" w:lastColumn="0" w:noHBand="0" w:noVBand="1"/>
      </w:tblPr>
      <w:tblGrid>
        <w:gridCol w:w="558"/>
        <w:gridCol w:w="1980"/>
        <w:gridCol w:w="2610"/>
        <w:gridCol w:w="3375"/>
      </w:tblGrid>
      <w:tr w:rsidR="00BD4F09" w14:paraId="0C4F4FB2" w14:textId="77777777" w:rsidTr="00BA3F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8" w:type="dxa"/>
          </w:tcPr>
          <w:p w14:paraId="70B1EADC" w14:textId="68D59696" w:rsidR="00BD4F09" w:rsidRPr="00BD4F09" w:rsidRDefault="00BD4F09" w:rsidP="00BD4F09">
            <w:pPr>
              <w:jc w:val="center"/>
              <w:rPr>
                <w:rStyle w:val="ListLabel1"/>
                <w:rFonts w:cs="Calibri"/>
                <w:color w:val="FFFFFF" w:themeColor="background1"/>
                <w:kern w:val="0"/>
                <w:sz w:val="23"/>
                <w:szCs w:val="23"/>
              </w:rPr>
            </w:pPr>
            <w:r w:rsidRPr="00BD4F09">
              <w:rPr>
                <w:rFonts w:eastAsia="Times New Roman" w:cs="Calibri"/>
                <w:color w:val="FFFFFF" w:themeColor="background1"/>
                <w:szCs w:val="23"/>
                <w:lang w:bidi="ar-SA"/>
              </w:rPr>
              <w:t>SN</w:t>
            </w:r>
          </w:p>
        </w:tc>
        <w:tc>
          <w:tcPr>
            <w:tcW w:w="1980" w:type="dxa"/>
          </w:tcPr>
          <w:p w14:paraId="748BFCF8" w14:textId="3F0402D0" w:rsidR="00BD4F09" w:rsidRPr="00BD4F09" w:rsidRDefault="00BD4F09" w:rsidP="00BD4F09">
            <w:pPr>
              <w:jc w:val="center"/>
              <w:cnfStyle w:val="100000000000" w:firstRow="1" w:lastRow="0" w:firstColumn="0" w:lastColumn="0" w:oddVBand="0" w:evenVBand="0" w:oddHBand="0" w:evenHBand="0" w:firstRowFirstColumn="0" w:firstRowLastColumn="0" w:lastRowFirstColumn="0" w:lastRowLastColumn="0"/>
              <w:rPr>
                <w:rStyle w:val="ListLabel1"/>
                <w:rFonts w:cs="Calibri"/>
                <w:color w:val="FFFFFF" w:themeColor="background1"/>
                <w:kern w:val="0"/>
                <w:sz w:val="23"/>
                <w:szCs w:val="23"/>
              </w:rPr>
            </w:pPr>
            <w:r w:rsidRPr="00BD4F09">
              <w:rPr>
                <w:rFonts w:eastAsia="Times New Roman" w:cs="Calibri"/>
                <w:color w:val="FFFFFF" w:themeColor="background1"/>
                <w:szCs w:val="23"/>
                <w:lang w:bidi="ar-SA"/>
              </w:rPr>
              <w:t>Type of Participants/PAPS</w:t>
            </w:r>
          </w:p>
        </w:tc>
        <w:tc>
          <w:tcPr>
            <w:tcW w:w="2610" w:type="dxa"/>
          </w:tcPr>
          <w:p w14:paraId="3974AA75" w14:textId="64FEE24A" w:rsidR="00BD4F09" w:rsidRPr="00BD4F09" w:rsidRDefault="00BD4F09" w:rsidP="00BD4F09">
            <w:pPr>
              <w:jc w:val="center"/>
              <w:cnfStyle w:val="100000000000" w:firstRow="1" w:lastRow="0" w:firstColumn="0" w:lastColumn="0" w:oddVBand="0" w:evenVBand="0" w:oddHBand="0" w:evenHBand="0" w:firstRowFirstColumn="0" w:firstRowLastColumn="0" w:lastRowFirstColumn="0" w:lastRowLastColumn="0"/>
              <w:rPr>
                <w:rStyle w:val="ListLabel1"/>
                <w:rFonts w:cs="Calibri"/>
                <w:color w:val="FFFFFF" w:themeColor="background1"/>
                <w:kern w:val="0"/>
                <w:sz w:val="23"/>
                <w:szCs w:val="23"/>
              </w:rPr>
            </w:pPr>
            <w:r w:rsidRPr="00BD4F09">
              <w:rPr>
                <w:rFonts w:eastAsia="Times New Roman" w:cs="Calibri"/>
                <w:color w:val="FFFFFF" w:themeColor="background1"/>
                <w:szCs w:val="23"/>
                <w:lang w:bidi="ar-SA"/>
              </w:rPr>
              <w:t>Issues Raised</w:t>
            </w:r>
          </w:p>
        </w:tc>
        <w:tc>
          <w:tcPr>
            <w:tcW w:w="3375" w:type="dxa"/>
          </w:tcPr>
          <w:p w14:paraId="4BBC27CA" w14:textId="72B3AA5A" w:rsidR="00BD4F09" w:rsidRPr="00BD4F09" w:rsidRDefault="00BD4F09" w:rsidP="00BD4F09">
            <w:pPr>
              <w:jc w:val="center"/>
              <w:cnfStyle w:val="100000000000" w:firstRow="1" w:lastRow="0" w:firstColumn="0" w:lastColumn="0" w:oddVBand="0" w:evenVBand="0" w:oddHBand="0" w:evenHBand="0" w:firstRowFirstColumn="0" w:firstRowLastColumn="0" w:lastRowFirstColumn="0" w:lastRowLastColumn="0"/>
              <w:rPr>
                <w:rStyle w:val="ListLabel1"/>
                <w:rFonts w:cs="Calibri"/>
                <w:color w:val="FFFFFF" w:themeColor="background1"/>
                <w:kern w:val="0"/>
                <w:sz w:val="23"/>
                <w:szCs w:val="23"/>
              </w:rPr>
            </w:pPr>
            <w:r w:rsidRPr="00BD4F09">
              <w:rPr>
                <w:rFonts w:eastAsia="Times New Roman" w:cs="Calibri"/>
                <w:color w:val="FFFFFF" w:themeColor="background1"/>
                <w:szCs w:val="23"/>
                <w:lang w:bidi="ar-SA"/>
              </w:rPr>
              <w:t>Mitigation Measures/ Suggestions</w:t>
            </w:r>
          </w:p>
        </w:tc>
      </w:tr>
      <w:tr w:rsidR="00BD4F09" w14:paraId="0E2F7BD2" w14:textId="77777777" w:rsidTr="00BA3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59B114F0" w14:textId="6C6BCAFA" w:rsidR="00BD4F09" w:rsidRPr="00BD4F09" w:rsidRDefault="00BD4F09" w:rsidP="00BD4F09">
            <w:pPr>
              <w:pStyle w:val="ListParagraph"/>
              <w:numPr>
                <w:ilvl w:val="0"/>
                <w:numId w:val="49"/>
              </w:numPr>
              <w:rPr>
                <w:rStyle w:val="ListLabel1"/>
                <w:rFonts w:cs="Calibri"/>
                <w:color w:val="auto"/>
                <w:kern w:val="0"/>
                <w:sz w:val="23"/>
                <w:szCs w:val="23"/>
              </w:rPr>
            </w:pPr>
          </w:p>
        </w:tc>
        <w:tc>
          <w:tcPr>
            <w:tcW w:w="1980" w:type="dxa"/>
          </w:tcPr>
          <w:p w14:paraId="00A43039" w14:textId="77777777" w:rsidR="00BD4F09" w:rsidRPr="00BD4F09" w:rsidRDefault="00BD4F09" w:rsidP="00A45025">
            <w:pPr>
              <w:keepNext/>
              <w:keepLines/>
              <w:jc w:val="left"/>
              <w:outlineLvl w:val="2"/>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Cs w:val="23"/>
                <w:lang w:bidi="ar-SA"/>
              </w:rPr>
            </w:pPr>
            <w:r w:rsidRPr="00BD4F09">
              <w:rPr>
                <w:rFonts w:asciiTheme="minorHAnsi" w:eastAsia="Times New Roman" w:hAnsiTheme="minorHAnsi" w:cstheme="minorHAnsi"/>
                <w:bCs/>
                <w:color w:val="000000"/>
                <w:szCs w:val="23"/>
                <w:lang w:bidi="ar-SA"/>
              </w:rPr>
              <w:t>Business Community</w:t>
            </w:r>
          </w:p>
          <w:p w14:paraId="797D1AA5" w14:textId="77777777" w:rsidR="00BD4F09" w:rsidRPr="00BD4F09" w:rsidRDefault="00BD4F09" w:rsidP="00BD4F09">
            <w:pPr>
              <w:cnfStyle w:val="000000100000" w:firstRow="0" w:lastRow="0" w:firstColumn="0" w:lastColumn="0" w:oddVBand="0" w:evenVBand="0" w:oddHBand="1" w:evenHBand="0" w:firstRowFirstColumn="0" w:firstRowLastColumn="0" w:lastRowFirstColumn="0" w:lastRowLastColumn="0"/>
              <w:rPr>
                <w:rStyle w:val="ListLabel1"/>
                <w:rFonts w:asciiTheme="minorHAnsi" w:hAnsiTheme="minorHAnsi" w:cstheme="minorHAnsi"/>
                <w:color w:val="auto"/>
                <w:kern w:val="0"/>
                <w:sz w:val="23"/>
                <w:szCs w:val="23"/>
              </w:rPr>
            </w:pPr>
          </w:p>
        </w:tc>
        <w:tc>
          <w:tcPr>
            <w:tcW w:w="2610" w:type="dxa"/>
          </w:tcPr>
          <w:p w14:paraId="35DA98E7" w14:textId="77777777" w:rsidR="00BD4F09" w:rsidRPr="00BD4F09" w:rsidRDefault="00BD4F09" w:rsidP="00BD4F09">
            <w:pPr>
              <w:keepNext/>
              <w:numPr>
                <w:ilvl w:val="0"/>
                <w:numId w:val="26"/>
              </w:numPr>
              <w:outlineLvl w:val="2"/>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Cs w:val="23"/>
                <w:lang w:bidi="ar-SA"/>
              </w:rPr>
            </w:pPr>
            <w:r w:rsidRPr="00BD4F09">
              <w:rPr>
                <w:rFonts w:asciiTheme="minorHAnsi" w:eastAsia="Times New Roman" w:hAnsiTheme="minorHAnsi" w:cstheme="minorHAnsi"/>
                <w:bCs/>
                <w:color w:val="000000"/>
                <w:szCs w:val="23"/>
                <w:lang w:bidi="ar-SA"/>
              </w:rPr>
              <w:t>Traffic congestion, Parking long way along the main road</w:t>
            </w:r>
          </w:p>
          <w:p w14:paraId="1E28B77A" w14:textId="77777777" w:rsidR="00BD4F09" w:rsidRPr="00BD4F09" w:rsidRDefault="00BD4F09" w:rsidP="00BD4F09">
            <w:pPr>
              <w:numPr>
                <w:ilvl w:val="0"/>
                <w:numId w:val="26"/>
              </w:numPr>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3"/>
                <w:lang w:bidi="ar-SA"/>
              </w:rPr>
            </w:pPr>
            <w:r w:rsidRPr="00BD4F09">
              <w:rPr>
                <w:rFonts w:asciiTheme="minorHAnsi" w:eastAsia="Times New Roman" w:hAnsiTheme="minorHAnsi" w:cstheme="minorHAnsi"/>
                <w:color w:val="000000"/>
                <w:szCs w:val="23"/>
                <w:lang w:bidi="ar-SA"/>
              </w:rPr>
              <w:t>Lack road safety</w:t>
            </w:r>
          </w:p>
          <w:p w14:paraId="1B13954B" w14:textId="77777777" w:rsidR="00BD4F09" w:rsidRPr="00BD4F09" w:rsidRDefault="00BD4F09" w:rsidP="00BD4F09">
            <w:pPr>
              <w:numPr>
                <w:ilvl w:val="0"/>
                <w:numId w:val="26"/>
              </w:numPr>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3"/>
                <w:lang w:bidi="ar-SA"/>
              </w:rPr>
            </w:pPr>
            <w:r w:rsidRPr="00BD4F09">
              <w:rPr>
                <w:rFonts w:asciiTheme="minorHAnsi" w:eastAsia="Times New Roman" w:hAnsiTheme="minorHAnsi" w:cstheme="minorHAnsi"/>
                <w:color w:val="000000"/>
                <w:szCs w:val="23"/>
                <w:lang w:bidi="ar-SA"/>
              </w:rPr>
              <w:t>Drainage congestion</w:t>
            </w:r>
          </w:p>
          <w:p w14:paraId="59532D25" w14:textId="77777777" w:rsidR="00BD4F09" w:rsidRDefault="00BD4F09" w:rsidP="00BD4F09">
            <w:pPr>
              <w:numPr>
                <w:ilvl w:val="0"/>
                <w:numId w:val="26"/>
              </w:numPr>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3"/>
                <w:lang w:bidi="ar-SA"/>
              </w:rPr>
            </w:pPr>
            <w:r w:rsidRPr="00BD4F09">
              <w:rPr>
                <w:rFonts w:asciiTheme="minorHAnsi" w:eastAsia="Times New Roman" w:hAnsiTheme="minorHAnsi" w:cstheme="minorHAnsi"/>
                <w:color w:val="000000"/>
                <w:szCs w:val="23"/>
                <w:lang w:bidi="ar-SA"/>
              </w:rPr>
              <w:t>Poor disposal of garbage and solid wastes</w:t>
            </w:r>
          </w:p>
          <w:p w14:paraId="4F741584" w14:textId="66F7C88B" w:rsidR="00BD4F09" w:rsidRPr="00BD4F09" w:rsidRDefault="00BD4F09" w:rsidP="00BD4F09">
            <w:pPr>
              <w:numPr>
                <w:ilvl w:val="0"/>
                <w:numId w:val="26"/>
              </w:numPr>
              <w:contextualSpacing/>
              <w:cnfStyle w:val="000000100000" w:firstRow="0" w:lastRow="0" w:firstColumn="0" w:lastColumn="0" w:oddVBand="0" w:evenVBand="0" w:oddHBand="1" w:evenHBand="0" w:firstRowFirstColumn="0" w:firstRowLastColumn="0" w:lastRowFirstColumn="0" w:lastRowLastColumn="0"/>
              <w:rPr>
                <w:rStyle w:val="ListLabel1"/>
                <w:rFonts w:asciiTheme="minorHAnsi" w:eastAsia="Times New Roman" w:hAnsiTheme="minorHAnsi" w:cstheme="minorHAnsi"/>
                <w:b w:val="0"/>
                <w:color w:val="000000"/>
                <w:kern w:val="0"/>
                <w:sz w:val="23"/>
                <w:szCs w:val="23"/>
                <w:lang w:bidi="ar-SA"/>
              </w:rPr>
            </w:pPr>
            <w:r w:rsidRPr="00BD4F09">
              <w:rPr>
                <w:rFonts w:asciiTheme="minorHAnsi" w:eastAsia="Times New Roman" w:hAnsiTheme="minorHAnsi" w:cstheme="minorHAnsi"/>
                <w:bCs/>
                <w:color w:val="000000"/>
                <w:szCs w:val="23"/>
                <w:lang w:bidi="ar-SA"/>
              </w:rPr>
              <w:t>Lack by-pass road</w:t>
            </w:r>
          </w:p>
        </w:tc>
        <w:tc>
          <w:tcPr>
            <w:tcW w:w="3375" w:type="dxa"/>
          </w:tcPr>
          <w:p w14:paraId="4AD5701C" w14:textId="77777777" w:rsidR="00BD4F09" w:rsidRPr="00BD4F09" w:rsidRDefault="00BD4F09" w:rsidP="00BD4F09">
            <w:pPr>
              <w:keepNext/>
              <w:numPr>
                <w:ilvl w:val="0"/>
                <w:numId w:val="26"/>
              </w:numPr>
              <w:outlineLvl w:val="2"/>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Cs w:val="23"/>
                <w:lang w:bidi="ar-SA"/>
              </w:rPr>
            </w:pPr>
            <w:r w:rsidRPr="00BD4F09">
              <w:rPr>
                <w:rFonts w:asciiTheme="minorHAnsi" w:eastAsia="Times New Roman" w:hAnsiTheme="minorHAnsi" w:cstheme="minorHAnsi"/>
                <w:bCs/>
                <w:color w:val="000000"/>
                <w:szCs w:val="23"/>
                <w:lang w:bidi="ar-SA"/>
              </w:rPr>
              <w:t>Construct by-pass road from in the north side improving the existing dirt road</w:t>
            </w:r>
          </w:p>
          <w:p w14:paraId="793AC66C" w14:textId="77777777" w:rsidR="00BD4F09" w:rsidRPr="00BD4F09" w:rsidRDefault="00BD4F09" w:rsidP="00BD4F09">
            <w:pPr>
              <w:keepNext/>
              <w:numPr>
                <w:ilvl w:val="0"/>
                <w:numId w:val="26"/>
              </w:numPr>
              <w:outlineLvl w:val="2"/>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Cs w:val="23"/>
                <w:lang w:bidi="ar-SA"/>
              </w:rPr>
            </w:pPr>
            <w:r w:rsidRPr="00BD4F09">
              <w:rPr>
                <w:rFonts w:asciiTheme="minorHAnsi" w:eastAsia="Times New Roman" w:hAnsiTheme="minorHAnsi" w:cstheme="minorHAnsi"/>
                <w:bCs/>
                <w:color w:val="000000"/>
                <w:szCs w:val="23"/>
                <w:lang w:bidi="ar-SA"/>
              </w:rPr>
              <w:t>Free footpath along the main road</w:t>
            </w:r>
          </w:p>
          <w:p w14:paraId="5EDB1EC9" w14:textId="77777777" w:rsidR="00BD4F09" w:rsidRPr="00BD4F09" w:rsidRDefault="00BD4F09" w:rsidP="00BD4F09">
            <w:pPr>
              <w:keepNext/>
              <w:numPr>
                <w:ilvl w:val="0"/>
                <w:numId w:val="26"/>
              </w:numPr>
              <w:outlineLvl w:val="2"/>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Cs w:val="23"/>
                <w:lang w:bidi="ar-SA"/>
              </w:rPr>
            </w:pPr>
            <w:r w:rsidRPr="00BD4F09">
              <w:rPr>
                <w:rFonts w:asciiTheme="minorHAnsi" w:eastAsia="Times New Roman" w:hAnsiTheme="minorHAnsi" w:cstheme="minorHAnsi"/>
                <w:bCs/>
                <w:color w:val="000000"/>
                <w:szCs w:val="23"/>
                <w:lang w:bidi="ar-SA"/>
              </w:rPr>
              <w:t>Improve Bhomra-Satkhira main road</w:t>
            </w:r>
          </w:p>
          <w:p w14:paraId="1738E11C" w14:textId="77777777" w:rsidR="00BD4F09" w:rsidRDefault="00BD4F09" w:rsidP="00BD4F09">
            <w:pPr>
              <w:keepNext/>
              <w:numPr>
                <w:ilvl w:val="0"/>
                <w:numId w:val="26"/>
              </w:numPr>
              <w:outlineLvl w:val="2"/>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Cs w:val="23"/>
                <w:lang w:bidi="ar-SA"/>
              </w:rPr>
            </w:pPr>
            <w:r w:rsidRPr="00BD4F09">
              <w:rPr>
                <w:rFonts w:asciiTheme="minorHAnsi" w:eastAsia="Times New Roman" w:hAnsiTheme="minorHAnsi" w:cstheme="minorHAnsi"/>
                <w:bCs/>
                <w:color w:val="000000"/>
                <w:szCs w:val="23"/>
                <w:lang w:bidi="ar-SA"/>
              </w:rPr>
              <w:t>Improve drainage facility, sewage and solid waste management</w:t>
            </w:r>
          </w:p>
          <w:p w14:paraId="336A403F" w14:textId="7C20ABB6" w:rsidR="00BD4F09" w:rsidRPr="00BD4F09" w:rsidRDefault="00BD4F09" w:rsidP="00BD4F09">
            <w:pPr>
              <w:keepNext/>
              <w:numPr>
                <w:ilvl w:val="0"/>
                <w:numId w:val="26"/>
              </w:numPr>
              <w:outlineLvl w:val="2"/>
              <w:cnfStyle w:val="000000100000" w:firstRow="0" w:lastRow="0" w:firstColumn="0" w:lastColumn="0" w:oddVBand="0" w:evenVBand="0" w:oddHBand="1" w:evenHBand="0" w:firstRowFirstColumn="0" w:firstRowLastColumn="0" w:lastRowFirstColumn="0" w:lastRowLastColumn="0"/>
              <w:rPr>
                <w:rStyle w:val="ListLabel1"/>
                <w:rFonts w:asciiTheme="minorHAnsi" w:eastAsia="Times New Roman" w:hAnsiTheme="minorHAnsi" w:cstheme="minorHAnsi"/>
                <w:b w:val="0"/>
                <w:bCs/>
                <w:color w:val="000000"/>
                <w:kern w:val="0"/>
                <w:sz w:val="23"/>
                <w:szCs w:val="23"/>
                <w:lang w:bidi="ar-SA"/>
              </w:rPr>
            </w:pPr>
            <w:r w:rsidRPr="00BD4F09">
              <w:rPr>
                <w:rFonts w:asciiTheme="minorHAnsi" w:eastAsia="Times New Roman" w:hAnsiTheme="minorHAnsi" w:cstheme="minorHAnsi"/>
                <w:bCs/>
                <w:color w:val="000000"/>
                <w:szCs w:val="23"/>
                <w:lang w:bidi="ar-SA"/>
              </w:rPr>
              <w:t>Construct foot over bridge connecting existing and expanded port area</w:t>
            </w:r>
          </w:p>
        </w:tc>
      </w:tr>
      <w:tr w:rsidR="00BD4F09" w14:paraId="1ECE21C4" w14:textId="77777777" w:rsidTr="00BA3F74">
        <w:tc>
          <w:tcPr>
            <w:cnfStyle w:val="001000000000" w:firstRow="0" w:lastRow="0" w:firstColumn="1" w:lastColumn="0" w:oddVBand="0" w:evenVBand="0" w:oddHBand="0" w:evenHBand="0" w:firstRowFirstColumn="0" w:firstRowLastColumn="0" w:lastRowFirstColumn="0" w:lastRowLastColumn="0"/>
            <w:tcW w:w="558" w:type="dxa"/>
          </w:tcPr>
          <w:p w14:paraId="410F3EAB" w14:textId="77777777" w:rsidR="00BD4F09" w:rsidRPr="00BD4F09" w:rsidRDefault="00BD4F09" w:rsidP="00BD4F09">
            <w:pPr>
              <w:pStyle w:val="ListParagraph"/>
              <w:numPr>
                <w:ilvl w:val="0"/>
                <w:numId w:val="49"/>
              </w:numPr>
              <w:rPr>
                <w:rStyle w:val="ListLabel1"/>
                <w:rFonts w:cs="Calibri"/>
                <w:color w:val="auto"/>
                <w:kern w:val="0"/>
                <w:sz w:val="23"/>
                <w:szCs w:val="23"/>
              </w:rPr>
            </w:pPr>
          </w:p>
        </w:tc>
        <w:tc>
          <w:tcPr>
            <w:tcW w:w="1980" w:type="dxa"/>
          </w:tcPr>
          <w:p w14:paraId="00E3F241" w14:textId="7EA205D1" w:rsidR="00BD4F09" w:rsidRPr="00BD4F09" w:rsidRDefault="00BD4F09" w:rsidP="00A45025">
            <w:pPr>
              <w:keepNext/>
              <w:keepLines/>
              <w:jc w:val="left"/>
              <w:outlineLvl w:val="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23"/>
                <w:lang w:bidi="ar-SA"/>
              </w:rPr>
            </w:pPr>
            <w:r w:rsidRPr="00BD4F09">
              <w:rPr>
                <w:rFonts w:eastAsia="Times New Roman" w:cs="Calibri"/>
                <w:bCs/>
                <w:color w:val="000000"/>
                <w:szCs w:val="23"/>
                <w:lang w:bidi="ar-SA"/>
              </w:rPr>
              <w:t>Workers</w:t>
            </w:r>
          </w:p>
        </w:tc>
        <w:tc>
          <w:tcPr>
            <w:tcW w:w="2610" w:type="dxa"/>
          </w:tcPr>
          <w:p w14:paraId="43D149B5" w14:textId="28C617E4" w:rsidR="00BD4F09" w:rsidRPr="00BD4F09" w:rsidRDefault="00BD4F09" w:rsidP="00BD4F09">
            <w:pPr>
              <w:keepNext/>
              <w:numPr>
                <w:ilvl w:val="0"/>
                <w:numId w:val="26"/>
              </w:numPr>
              <w:outlineLvl w:val="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23"/>
                <w:lang w:bidi="ar-SA"/>
              </w:rPr>
            </w:pPr>
            <w:r w:rsidRPr="00BD4F09">
              <w:rPr>
                <w:rFonts w:eastAsia="Times New Roman" w:cs="Calibri"/>
                <w:bCs/>
                <w:color w:val="000000"/>
                <w:szCs w:val="23"/>
                <w:lang w:bidi="ar-SA"/>
              </w:rPr>
              <w:t>There is lack of handling equipment at the project area. Manual loading and unloading of heavy goods lead to physical injury.</w:t>
            </w:r>
          </w:p>
        </w:tc>
        <w:tc>
          <w:tcPr>
            <w:tcW w:w="3375" w:type="dxa"/>
          </w:tcPr>
          <w:p w14:paraId="528F4E22" w14:textId="77777777" w:rsidR="00BD4F09" w:rsidRPr="00BD4F09" w:rsidRDefault="00BD4F09" w:rsidP="00BD4F09">
            <w:pPr>
              <w:keepNext/>
              <w:numPr>
                <w:ilvl w:val="0"/>
                <w:numId w:val="26"/>
              </w:numPr>
              <w:outlineLvl w:val="2"/>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Cs w:val="23"/>
                <w:lang w:bidi="ar-SA"/>
              </w:rPr>
            </w:pPr>
            <w:r w:rsidRPr="00BD4F09">
              <w:rPr>
                <w:rFonts w:eastAsia="Times New Roman" w:cs="Calibri"/>
                <w:bCs/>
                <w:color w:val="000000"/>
                <w:szCs w:val="23"/>
                <w:lang w:bidi="ar-SA"/>
              </w:rPr>
              <w:t xml:space="preserve">Provide good handling equipment </w:t>
            </w:r>
          </w:p>
          <w:p w14:paraId="5EB5530E" w14:textId="77777777" w:rsidR="00BD4F09" w:rsidRPr="00BD4F09" w:rsidRDefault="00BD4F09" w:rsidP="00BD4F09">
            <w:pPr>
              <w:keepNext/>
              <w:numPr>
                <w:ilvl w:val="0"/>
                <w:numId w:val="26"/>
              </w:numPr>
              <w:outlineLvl w:val="2"/>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Cs w:val="23"/>
                <w:lang w:bidi="ar-SA"/>
              </w:rPr>
            </w:pPr>
            <w:r w:rsidRPr="00BD4F09">
              <w:rPr>
                <w:rFonts w:eastAsia="Times New Roman" w:cs="Calibri"/>
                <w:bCs/>
                <w:color w:val="000000"/>
                <w:szCs w:val="23"/>
                <w:lang w:bidi="ar-SA"/>
              </w:rPr>
              <w:t xml:space="preserve">Create hospital facility in the port area. </w:t>
            </w:r>
          </w:p>
          <w:p w14:paraId="4F057108" w14:textId="6D401EB8" w:rsidR="00BD4F09" w:rsidRPr="00BD4F09" w:rsidRDefault="00BD4F09" w:rsidP="00BD4F09">
            <w:pPr>
              <w:keepNext/>
              <w:numPr>
                <w:ilvl w:val="0"/>
                <w:numId w:val="26"/>
              </w:numPr>
              <w:outlineLvl w:val="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23"/>
                <w:lang w:bidi="ar-SA"/>
              </w:rPr>
            </w:pPr>
            <w:r w:rsidRPr="00BD4F09">
              <w:rPr>
                <w:rFonts w:eastAsia="Times New Roman" w:cs="Calibri"/>
                <w:bCs/>
                <w:color w:val="000000"/>
                <w:szCs w:val="23"/>
                <w:lang w:bidi="ar-SA"/>
              </w:rPr>
              <w:t>Canteen, rest room, good toilets</w:t>
            </w:r>
          </w:p>
        </w:tc>
      </w:tr>
      <w:tr w:rsidR="00BD4F09" w14:paraId="4EF83DB7" w14:textId="77777777" w:rsidTr="00BA3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7A64BB6C" w14:textId="77777777" w:rsidR="00BD4F09" w:rsidRPr="00BD4F09" w:rsidRDefault="00BD4F09" w:rsidP="00BD4F09">
            <w:pPr>
              <w:pStyle w:val="ListParagraph"/>
              <w:numPr>
                <w:ilvl w:val="0"/>
                <w:numId w:val="49"/>
              </w:numPr>
              <w:rPr>
                <w:rStyle w:val="ListLabel1"/>
                <w:rFonts w:cs="Calibri"/>
                <w:color w:val="auto"/>
                <w:kern w:val="0"/>
                <w:sz w:val="23"/>
                <w:szCs w:val="23"/>
              </w:rPr>
            </w:pPr>
          </w:p>
        </w:tc>
        <w:tc>
          <w:tcPr>
            <w:tcW w:w="1980" w:type="dxa"/>
          </w:tcPr>
          <w:p w14:paraId="05772A47" w14:textId="7A0C1CE5" w:rsidR="00BD4F09" w:rsidRPr="00BD4F09" w:rsidRDefault="00BD4F09" w:rsidP="00A45025">
            <w:pPr>
              <w:keepNext/>
              <w:keepLines/>
              <w:jc w:val="left"/>
              <w:outlineLvl w:val="2"/>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3"/>
                <w:lang w:bidi="ar-SA"/>
              </w:rPr>
            </w:pPr>
            <w:r w:rsidRPr="00BD4F09">
              <w:rPr>
                <w:rFonts w:eastAsia="Times New Roman" w:cs="Calibri"/>
                <w:bCs/>
                <w:color w:val="000000"/>
                <w:szCs w:val="23"/>
                <w:lang w:bidi="ar-SA"/>
              </w:rPr>
              <w:t>PAPS</w:t>
            </w:r>
          </w:p>
        </w:tc>
        <w:tc>
          <w:tcPr>
            <w:tcW w:w="2610" w:type="dxa"/>
          </w:tcPr>
          <w:p w14:paraId="3DBD845D" w14:textId="77777777" w:rsidR="00BD4F09" w:rsidRPr="00BD4F09" w:rsidRDefault="00BD4F09" w:rsidP="00BD4F09">
            <w:pPr>
              <w:keepNext/>
              <w:numPr>
                <w:ilvl w:val="0"/>
                <w:numId w:val="26"/>
              </w:numPr>
              <w:outlineLvl w:val="2"/>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3"/>
                <w:lang w:bidi="ar-SA"/>
              </w:rPr>
            </w:pPr>
            <w:r w:rsidRPr="00BD4F09">
              <w:rPr>
                <w:rFonts w:eastAsia="Times New Roman" w:cs="Calibri"/>
                <w:bCs/>
                <w:color w:val="000000"/>
                <w:szCs w:val="23"/>
                <w:lang w:bidi="ar-SA"/>
              </w:rPr>
              <w:t>Relecation at alternative site</w:t>
            </w:r>
          </w:p>
          <w:p w14:paraId="2A8BB156" w14:textId="77777777" w:rsidR="00BD4F09" w:rsidRPr="00BD4F09" w:rsidRDefault="00BD4F09" w:rsidP="00BD4F09">
            <w:pPr>
              <w:keepNext/>
              <w:numPr>
                <w:ilvl w:val="0"/>
                <w:numId w:val="26"/>
              </w:numPr>
              <w:outlineLvl w:val="2"/>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3"/>
                <w:lang w:bidi="ar-SA"/>
              </w:rPr>
            </w:pPr>
            <w:r w:rsidRPr="00BD4F09">
              <w:rPr>
                <w:rFonts w:eastAsia="Times New Roman" w:cs="Calibri"/>
                <w:bCs/>
                <w:color w:val="000000"/>
                <w:szCs w:val="23"/>
                <w:lang w:bidi="ar-SA"/>
              </w:rPr>
              <w:t>Delays in getting compensation</w:t>
            </w:r>
          </w:p>
          <w:p w14:paraId="4C1F0A02" w14:textId="77777777" w:rsidR="00BD4F09" w:rsidRPr="00BD4F09" w:rsidRDefault="00BD4F09" w:rsidP="00BD4F09">
            <w:pPr>
              <w:keepNext/>
              <w:numPr>
                <w:ilvl w:val="0"/>
                <w:numId w:val="26"/>
              </w:numPr>
              <w:outlineLvl w:val="2"/>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3"/>
                <w:lang w:bidi="ar-SA"/>
              </w:rPr>
            </w:pPr>
            <w:r w:rsidRPr="00BD4F09">
              <w:rPr>
                <w:rFonts w:eastAsia="Times New Roman" w:cs="Calibri"/>
                <w:bCs/>
                <w:color w:val="000000"/>
                <w:szCs w:val="23"/>
                <w:lang w:bidi="ar-SA"/>
              </w:rPr>
              <w:t>PAPs cannot always submit needed papers and get mutation from land office</w:t>
            </w:r>
          </w:p>
          <w:p w14:paraId="479DAC00" w14:textId="77777777" w:rsidR="00BD4F09" w:rsidRPr="00BD4F09" w:rsidRDefault="00BD4F09" w:rsidP="00BD4F09">
            <w:pPr>
              <w:keepNext/>
              <w:ind w:left="360"/>
              <w:outlineLvl w:val="2"/>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3"/>
                <w:lang w:bidi="ar-SA"/>
              </w:rPr>
            </w:pPr>
          </w:p>
        </w:tc>
        <w:tc>
          <w:tcPr>
            <w:tcW w:w="3375" w:type="dxa"/>
          </w:tcPr>
          <w:p w14:paraId="5DCFB96E" w14:textId="77777777" w:rsidR="00BD4F09" w:rsidRPr="00BD4F09" w:rsidRDefault="00BD4F09" w:rsidP="00BD4F09">
            <w:pPr>
              <w:keepNext/>
              <w:numPr>
                <w:ilvl w:val="0"/>
                <w:numId w:val="26"/>
              </w:numPr>
              <w:outlineLvl w:val="2"/>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3"/>
                <w:lang w:bidi="ar-SA"/>
              </w:rPr>
            </w:pPr>
            <w:r w:rsidRPr="00BD4F09">
              <w:rPr>
                <w:rFonts w:eastAsia="Times New Roman" w:cs="Calibri"/>
                <w:bCs/>
                <w:color w:val="000000"/>
                <w:szCs w:val="23"/>
                <w:lang w:bidi="ar-SA"/>
              </w:rPr>
              <w:t>Get proper compensation paid at a time and locally</w:t>
            </w:r>
          </w:p>
          <w:p w14:paraId="05098E7A" w14:textId="77777777" w:rsidR="00BD4F09" w:rsidRPr="00BD4F09" w:rsidRDefault="00BD4F09" w:rsidP="00BD4F09">
            <w:pPr>
              <w:keepNext/>
              <w:numPr>
                <w:ilvl w:val="0"/>
                <w:numId w:val="26"/>
              </w:numPr>
              <w:outlineLvl w:val="2"/>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3"/>
                <w:lang w:bidi="ar-SA"/>
              </w:rPr>
            </w:pPr>
            <w:r w:rsidRPr="00BD4F09">
              <w:rPr>
                <w:rFonts w:eastAsia="Times New Roman" w:cs="Calibri"/>
                <w:bCs/>
                <w:color w:val="000000"/>
                <w:szCs w:val="23"/>
                <w:lang w:bidi="ar-SA"/>
              </w:rPr>
              <w:t>Desire to get all compensation in cash rather than relocation at alternative sites through project intervention or extra support for livelihoods.</w:t>
            </w:r>
          </w:p>
          <w:p w14:paraId="5AAB85CE" w14:textId="77777777" w:rsidR="00BD4F09" w:rsidRPr="00BD4F09" w:rsidRDefault="00BD4F09" w:rsidP="00BD4F09">
            <w:pPr>
              <w:keepNext/>
              <w:numPr>
                <w:ilvl w:val="0"/>
                <w:numId w:val="26"/>
              </w:numPr>
              <w:outlineLvl w:val="2"/>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3"/>
                <w:lang w:bidi="ar-SA"/>
              </w:rPr>
            </w:pPr>
            <w:r w:rsidRPr="00BD4F09">
              <w:rPr>
                <w:rFonts w:eastAsia="Times New Roman" w:cs="Calibri"/>
                <w:bCs/>
                <w:color w:val="000000"/>
                <w:szCs w:val="23"/>
                <w:lang w:bidi="ar-SA"/>
              </w:rPr>
              <w:t>BLPA to coordinate with DC office and help PAPs getting mutation etc. from land office and submit needed papers to DC office</w:t>
            </w:r>
          </w:p>
          <w:p w14:paraId="06DC5D69" w14:textId="0139257A" w:rsidR="00BD4F09" w:rsidRPr="00BD4F09" w:rsidRDefault="00BD4F09" w:rsidP="00BD4F09">
            <w:pPr>
              <w:keepNext/>
              <w:numPr>
                <w:ilvl w:val="0"/>
                <w:numId w:val="26"/>
              </w:numPr>
              <w:outlineLvl w:val="2"/>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Cs w:val="23"/>
                <w:lang w:bidi="ar-SA"/>
              </w:rPr>
            </w:pPr>
            <w:r w:rsidRPr="00BD4F09">
              <w:rPr>
                <w:rFonts w:eastAsia="Times New Roman" w:cs="Calibri"/>
                <w:bCs/>
                <w:color w:val="000000"/>
                <w:szCs w:val="23"/>
                <w:lang w:bidi="ar-SA"/>
              </w:rPr>
              <w:t>DC and BLPA to arrange handing over of cheque at Bhomra</w:t>
            </w:r>
          </w:p>
        </w:tc>
      </w:tr>
      <w:tr w:rsidR="00BD4F09" w14:paraId="03F96337" w14:textId="77777777" w:rsidTr="00BA3F74">
        <w:tc>
          <w:tcPr>
            <w:cnfStyle w:val="001000000000" w:firstRow="0" w:lastRow="0" w:firstColumn="1" w:lastColumn="0" w:oddVBand="0" w:evenVBand="0" w:oddHBand="0" w:evenHBand="0" w:firstRowFirstColumn="0" w:firstRowLastColumn="0" w:lastRowFirstColumn="0" w:lastRowLastColumn="0"/>
            <w:tcW w:w="558" w:type="dxa"/>
          </w:tcPr>
          <w:p w14:paraId="68C98ECC" w14:textId="77777777" w:rsidR="00BD4F09" w:rsidRPr="00BD4F09" w:rsidRDefault="00BD4F09" w:rsidP="00BD4F09">
            <w:pPr>
              <w:pStyle w:val="ListParagraph"/>
              <w:numPr>
                <w:ilvl w:val="0"/>
                <w:numId w:val="49"/>
              </w:numPr>
              <w:rPr>
                <w:rStyle w:val="ListLabel1"/>
                <w:rFonts w:cs="Calibri"/>
                <w:color w:val="auto"/>
                <w:kern w:val="0"/>
                <w:sz w:val="23"/>
                <w:szCs w:val="23"/>
              </w:rPr>
            </w:pPr>
          </w:p>
        </w:tc>
        <w:tc>
          <w:tcPr>
            <w:tcW w:w="1980" w:type="dxa"/>
          </w:tcPr>
          <w:p w14:paraId="17782791" w14:textId="1B34E7BE" w:rsidR="00BD4F09" w:rsidRPr="00BD4F09" w:rsidRDefault="00BD4F09" w:rsidP="00A45025">
            <w:pPr>
              <w:keepNext/>
              <w:keepLines/>
              <w:jc w:val="left"/>
              <w:outlineLvl w:val="2"/>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Cs w:val="23"/>
                <w:lang w:bidi="ar-SA"/>
              </w:rPr>
            </w:pPr>
            <w:r w:rsidRPr="00BD4F09">
              <w:rPr>
                <w:rFonts w:eastAsia="Times New Roman" w:cs="Calibri"/>
                <w:bCs/>
                <w:color w:val="000000"/>
                <w:szCs w:val="23"/>
                <w:lang w:bidi="ar-SA"/>
              </w:rPr>
              <w:t>Drivers</w:t>
            </w:r>
          </w:p>
        </w:tc>
        <w:tc>
          <w:tcPr>
            <w:tcW w:w="2610" w:type="dxa"/>
          </w:tcPr>
          <w:p w14:paraId="77929806" w14:textId="57AB2715" w:rsidR="00BD4F09" w:rsidRPr="00BD4F09" w:rsidRDefault="00BD4F09" w:rsidP="00A45025">
            <w:pPr>
              <w:keepNext/>
              <w:numPr>
                <w:ilvl w:val="0"/>
                <w:numId w:val="26"/>
              </w:numPr>
              <w:jc w:val="left"/>
              <w:outlineLvl w:val="2"/>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Cs w:val="23"/>
                <w:lang w:bidi="ar-SA"/>
              </w:rPr>
            </w:pPr>
            <w:r w:rsidRPr="00BD4F09">
              <w:rPr>
                <w:rFonts w:eastAsia="Times New Roman" w:cs="Calibri"/>
                <w:bCs/>
                <w:color w:val="000000"/>
                <w:szCs w:val="23"/>
                <w:lang w:bidi="ar-SA"/>
              </w:rPr>
              <w:t>Long waiting in queue causing inconveniences</w:t>
            </w:r>
          </w:p>
        </w:tc>
        <w:tc>
          <w:tcPr>
            <w:tcW w:w="3375" w:type="dxa"/>
          </w:tcPr>
          <w:p w14:paraId="5C074045" w14:textId="77777777" w:rsidR="00BD4F09" w:rsidRPr="00BD4F09" w:rsidRDefault="00BD4F09" w:rsidP="00A45025">
            <w:pPr>
              <w:keepNext/>
              <w:numPr>
                <w:ilvl w:val="0"/>
                <w:numId w:val="26"/>
              </w:numPr>
              <w:jc w:val="left"/>
              <w:outlineLvl w:val="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23"/>
                <w:lang w:bidi="ar-SA"/>
              </w:rPr>
            </w:pPr>
            <w:r w:rsidRPr="00BD4F09">
              <w:rPr>
                <w:rFonts w:asciiTheme="minorHAnsi" w:eastAsia="Times New Roman" w:hAnsiTheme="minorHAnsi" w:cstheme="minorHAnsi"/>
                <w:bCs/>
                <w:color w:val="000000"/>
                <w:szCs w:val="23"/>
                <w:lang w:bidi="ar-SA"/>
              </w:rPr>
              <w:t>Canteen, rest room, good toilets</w:t>
            </w:r>
          </w:p>
          <w:p w14:paraId="1D3989A2" w14:textId="77777777" w:rsidR="00BD4F09" w:rsidRPr="00BD4F09" w:rsidRDefault="00BD4F09" w:rsidP="00A45025">
            <w:pPr>
              <w:numPr>
                <w:ilvl w:val="0"/>
                <w:numId w:val="26"/>
              </w:num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23"/>
                <w:lang w:bidi="ar-SA"/>
              </w:rPr>
            </w:pPr>
            <w:r w:rsidRPr="00BD4F09">
              <w:rPr>
                <w:rFonts w:asciiTheme="minorHAnsi" w:eastAsia="Times New Roman" w:hAnsiTheme="minorHAnsi" w:cstheme="minorHAnsi"/>
                <w:bCs/>
                <w:color w:val="000000"/>
                <w:szCs w:val="23"/>
                <w:lang w:bidi="ar-SA"/>
              </w:rPr>
              <w:t xml:space="preserve">Improved road, </w:t>
            </w:r>
          </w:p>
          <w:p w14:paraId="4DDF20C7" w14:textId="4361DB47" w:rsidR="00BD4F09" w:rsidRPr="00BD4F09" w:rsidRDefault="00BD4F09" w:rsidP="00A45025">
            <w:pPr>
              <w:keepNext/>
              <w:numPr>
                <w:ilvl w:val="0"/>
                <w:numId w:val="26"/>
              </w:numPr>
              <w:jc w:val="left"/>
              <w:outlineLvl w:val="2"/>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Cs w:val="23"/>
                <w:lang w:bidi="ar-SA"/>
              </w:rPr>
            </w:pPr>
            <w:r w:rsidRPr="00BD4F09">
              <w:rPr>
                <w:rFonts w:asciiTheme="minorHAnsi" w:eastAsia="Times New Roman" w:hAnsiTheme="minorHAnsi" w:cstheme="minorHAnsi"/>
                <w:bCs/>
                <w:color w:val="000000"/>
                <w:szCs w:val="23"/>
                <w:lang w:bidi="ar-SA"/>
              </w:rPr>
              <w:t>Develop parking area</w:t>
            </w:r>
          </w:p>
        </w:tc>
      </w:tr>
    </w:tbl>
    <w:p w14:paraId="56A3CCB2" w14:textId="77777777" w:rsidR="006D45D5" w:rsidRDefault="006D45D5" w:rsidP="002B1CE3">
      <w:pPr>
        <w:rPr>
          <w:rFonts w:cs="Calibri"/>
          <w:b/>
          <w:bCs/>
          <w:iCs/>
          <w:szCs w:val="23"/>
          <w:u w:val="single"/>
        </w:rPr>
      </w:pPr>
    </w:p>
    <w:p w14:paraId="5573A864" w14:textId="77777777" w:rsidR="00785264" w:rsidRDefault="00785264" w:rsidP="002B1CE3">
      <w:pPr>
        <w:rPr>
          <w:rFonts w:cs="Calibri"/>
          <w:b/>
          <w:bCs/>
          <w:iCs/>
          <w:szCs w:val="23"/>
          <w:u w:val="single"/>
        </w:rPr>
      </w:pPr>
    </w:p>
    <w:p w14:paraId="32715C3A" w14:textId="0004DBDF" w:rsidR="002B1CE3" w:rsidRPr="00C5206A" w:rsidRDefault="002B1CE3" w:rsidP="002B1CE3">
      <w:pPr>
        <w:rPr>
          <w:rFonts w:cs="Calibri"/>
          <w:b/>
          <w:bCs/>
          <w:iCs/>
          <w:szCs w:val="23"/>
          <w:u w:val="single"/>
        </w:rPr>
      </w:pPr>
      <w:r w:rsidRPr="00C5206A">
        <w:rPr>
          <w:rFonts w:cs="Calibri"/>
          <w:b/>
          <w:bCs/>
          <w:iCs/>
          <w:szCs w:val="23"/>
          <w:u w:val="single"/>
        </w:rPr>
        <w:lastRenderedPageBreak/>
        <w:t>Positive Impacts</w:t>
      </w:r>
    </w:p>
    <w:p w14:paraId="41EBF350" w14:textId="77777777" w:rsidR="002B1CE3" w:rsidRPr="00C5206A" w:rsidRDefault="002B1CE3" w:rsidP="00C47E8D">
      <w:pPr>
        <w:spacing w:before="120"/>
        <w:rPr>
          <w:rFonts w:cs="Calibri"/>
          <w:szCs w:val="23"/>
        </w:rPr>
      </w:pPr>
      <w:r w:rsidRPr="00C5206A">
        <w:rPr>
          <w:rFonts w:cs="Calibri"/>
          <w:szCs w:val="23"/>
        </w:rPr>
        <w:t>The discussion brought out some positive impacts of the project. Almost all participants agreed that the establishment of Bhomra Port has increased employment opportunities, economic and social status of the local people. Without development of the Port project they might have remained under poverty and illiterate. The port area people are honored by the people of adjoining districts. They are optimistic that new development of the project will contribute to</w:t>
      </w:r>
      <w:r w:rsidR="00E85023" w:rsidRPr="00C5206A">
        <w:rPr>
          <w:rFonts w:cs="Calibri"/>
          <w:szCs w:val="23"/>
        </w:rPr>
        <w:t>:</w:t>
      </w:r>
    </w:p>
    <w:p w14:paraId="13E22087" w14:textId="77777777" w:rsidR="002B1CE3" w:rsidRPr="00C5206A" w:rsidRDefault="002B1CE3" w:rsidP="0030604D">
      <w:pPr>
        <w:pStyle w:val="ListParagraph"/>
        <w:numPr>
          <w:ilvl w:val="0"/>
          <w:numId w:val="14"/>
        </w:numPr>
        <w:spacing w:after="160"/>
        <w:rPr>
          <w:rFonts w:cs="Calibri"/>
          <w:szCs w:val="23"/>
        </w:rPr>
      </w:pPr>
      <w:r w:rsidRPr="00C5206A">
        <w:rPr>
          <w:rFonts w:cs="Calibri"/>
          <w:szCs w:val="23"/>
        </w:rPr>
        <w:t>Increased land value</w:t>
      </w:r>
    </w:p>
    <w:p w14:paraId="65069410" w14:textId="77777777" w:rsidR="002B1CE3" w:rsidRPr="00C5206A" w:rsidRDefault="002B1CE3" w:rsidP="0030604D">
      <w:pPr>
        <w:pStyle w:val="ListParagraph"/>
        <w:numPr>
          <w:ilvl w:val="0"/>
          <w:numId w:val="14"/>
        </w:numPr>
        <w:spacing w:after="160"/>
        <w:rPr>
          <w:rFonts w:cs="Calibri"/>
          <w:szCs w:val="23"/>
        </w:rPr>
      </w:pPr>
      <w:r w:rsidRPr="00C5206A">
        <w:rPr>
          <w:rFonts w:cs="Calibri"/>
          <w:szCs w:val="23"/>
        </w:rPr>
        <w:t>Economic upliftment</w:t>
      </w:r>
    </w:p>
    <w:p w14:paraId="486B0C6B" w14:textId="77777777" w:rsidR="002B1CE3" w:rsidRPr="00C5206A" w:rsidRDefault="002B1CE3" w:rsidP="0030604D">
      <w:pPr>
        <w:pStyle w:val="ListParagraph"/>
        <w:numPr>
          <w:ilvl w:val="0"/>
          <w:numId w:val="14"/>
        </w:numPr>
        <w:spacing w:after="160"/>
        <w:rPr>
          <w:rFonts w:cs="Calibri"/>
          <w:szCs w:val="23"/>
        </w:rPr>
      </w:pPr>
      <w:r w:rsidRPr="00C5206A">
        <w:rPr>
          <w:rFonts w:cs="Calibri"/>
          <w:szCs w:val="23"/>
        </w:rPr>
        <w:t>Increased employment opportunities</w:t>
      </w:r>
    </w:p>
    <w:p w14:paraId="4DC84035" w14:textId="77777777" w:rsidR="002B1CE3" w:rsidRPr="00C5206A" w:rsidRDefault="002B1CE3" w:rsidP="0030604D">
      <w:pPr>
        <w:pStyle w:val="ListParagraph"/>
        <w:numPr>
          <w:ilvl w:val="0"/>
          <w:numId w:val="14"/>
        </w:numPr>
        <w:spacing w:after="160"/>
        <w:rPr>
          <w:rFonts w:cs="Calibri"/>
          <w:szCs w:val="23"/>
        </w:rPr>
      </w:pPr>
      <w:r w:rsidRPr="00C5206A">
        <w:rPr>
          <w:rFonts w:cs="Calibri"/>
          <w:szCs w:val="23"/>
        </w:rPr>
        <w:t>Increased wage rates</w:t>
      </w:r>
    </w:p>
    <w:p w14:paraId="16541B35" w14:textId="77777777" w:rsidR="002B1CE3" w:rsidRPr="00C5206A" w:rsidRDefault="002B1CE3" w:rsidP="0030604D">
      <w:pPr>
        <w:pStyle w:val="ListParagraph"/>
        <w:numPr>
          <w:ilvl w:val="0"/>
          <w:numId w:val="14"/>
        </w:numPr>
        <w:spacing w:after="160"/>
        <w:rPr>
          <w:rFonts w:cs="Calibri"/>
          <w:szCs w:val="23"/>
        </w:rPr>
      </w:pPr>
      <w:r w:rsidRPr="00C5206A">
        <w:rPr>
          <w:rFonts w:cs="Calibri"/>
          <w:szCs w:val="23"/>
        </w:rPr>
        <w:t>Further trade options</w:t>
      </w:r>
    </w:p>
    <w:p w14:paraId="33A46D96" w14:textId="77777777" w:rsidR="002B1CE3" w:rsidRPr="00C5206A" w:rsidRDefault="002B1CE3" w:rsidP="0030604D">
      <w:pPr>
        <w:pStyle w:val="ListParagraph"/>
        <w:numPr>
          <w:ilvl w:val="0"/>
          <w:numId w:val="14"/>
        </w:numPr>
        <w:rPr>
          <w:rFonts w:cs="Calibri"/>
          <w:szCs w:val="23"/>
        </w:rPr>
      </w:pPr>
      <w:r w:rsidRPr="00C5206A">
        <w:rPr>
          <w:rFonts w:cs="Calibri"/>
          <w:szCs w:val="23"/>
        </w:rPr>
        <w:t>Enhancing voice and expressing opinion (people can now speak in various forums).</w:t>
      </w:r>
    </w:p>
    <w:p w14:paraId="460CE936" w14:textId="77777777" w:rsidR="00575AE9" w:rsidRPr="00C5206A" w:rsidRDefault="00575AE9" w:rsidP="002B1CE3">
      <w:pPr>
        <w:rPr>
          <w:rFonts w:cs="Calibri"/>
          <w:b/>
          <w:bCs/>
          <w:iCs/>
          <w:szCs w:val="23"/>
          <w:u w:val="single"/>
        </w:rPr>
      </w:pPr>
    </w:p>
    <w:p w14:paraId="785B8EA9" w14:textId="77777777" w:rsidR="002B1CE3" w:rsidRPr="00C5206A" w:rsidRDefault="002B1CE3" w:rsidP="002B1CE3">
      <w:pPr>
        <w:rPr>
          <w:rFonts w:cs="Calibri"/>
          <w:b/>
          <w:bCs/>
          <w:iCs/>
          <w:szCs w:val="23"/>
          <w:u w:val="single"/>
        </w:rPr>
      </w:pPr>
      <w:r w:rsidRPr="00934C34">
        <w:rPr>
          <w:rFonts w:cs="Calibri"/>
          <w:b/>
          <w:bCs/>
          <w:iCs/>
          <w:szCs w:val="23"/>
          <w:u w:val="single"/>
        </w:rPr>
        <w:t>Problems</w:t>
      </w:r>
    </w:p>
    <w:p w14:paraId="6B7CE5A0" w14:textId="77777777" w:rsidR="002B1CE3" w:rsidRDefault="002B1CE3" w:rsidP="00C47E8D">
      <w:pPr>
        <w:spacing w:before="120"/>
        <w:rPr>
          <w:rFonts w:cs="Calibri"/>
          <w:szCs w:val="23"/>
        </w:rPr>
      </w:pPr>
      <w:r w:rsidRPr="002350E6">
        <w:rPr>
          <w:rFonts w:cs="Calibri"/>
          <w:szCs w:val="23"/>
        </w:rPr>
        <w:t>Some of the participant also mentioned some problems r</w:t>
      </w:r>
      <w:r w:rsidR="00EB6C0F" w:rsidRPr="002350E6">
        <w:rPr>
          <w:rFonts w:cs="Calibri"/>
          <w:szCs w:val="23"/>
        </w:rPr>
        <w:t>egarding the project. These are:</w:t>
      </w:r>
    </w:p>
    <w:tbl>
      <w:tblPr>
        <w:tblW w:w="5000" w:type="pct"/>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4156"/>
        <w:gridCol w:w="4367"/>
      </w:tblGrid>
      <w:tr w:rsidR="002350E6" w:rsidRPr="00C5206A" w14:paraId="7F3E2420" w14:textId="77777777" w:rsidTr="00B52C05">
        <w:tc>
          <w:tcPr>
            <w:tcW w:w="2438" w:type="pct"/>
            <w:tcBorders>
              <w:bottom w:val="single" w:sz="12" w:space="0" w:color="8EAADB"/>
            </w:tcBorders>
            <w:shd w:val="clear" w:color="auto" w:fill="0070C0"/>
          </w:tcPr>
          <w:p w14:paraId="4DF269B9" w14:textId="77777777" w:rsidR="002350E6" w:rsidRPr="00C5206A" w:rsidRDefault="002350E6" w:rsidP="00B52C05">
            <w:pPr>
              <w:pStyle w:val="Normal1"/>
              <w:spacing w:after="0"/>
              <w:jc w:val="center"/>
              <w:rPr>
                <w:b/>
                <w:bCs/>
                <w:color w:val="auto"/>
                <w:sz w:val="23"/>
                <w:szCs w:val="23"/>
              </w:rPr>
            </w:pPr>
            <w:r w:rsidRPr="00C5206A">
              <w:rPr>
                <w:b/>
                <w:bCs/>
                <w:color w:val="auto"/>
                <w:sz w:val="23"/>
                <w:szCs w:val="23"/>
              </w:rPr>
              <w:t>Issues Raised</w:t>
            </w:r>
          </w:p>
        </w:tc>
        <w:tc>
          <w:tcPr>
            <w:tcW w:w="2562" w:type="pct"/>
            <w:tcBorders>
              <w:bottom w:val="single" w:sz="12" w:space="0" w:color="8EAADB"/>
            </w:tcBorders>
            <w:shd w:val="clear" w:color="auto" w:fill="0070C0"/>
          </w:tcPr>
          <w:p w14:paraId="67CEAFE0" w14:textId="77777777" w:rsidR="002350E6" w:rsidRPr="00C5206A" w:rsidRDefault="002350E6" w:rsidP="00B52C05">
            <w:pPr>
              <w:pStyle w:val="Normal1"/>
              <w:spacing w:after="0"/>
              <w:jc w:val="center"/>
              <w:rPr>
                <w:b/>
                <w:bCs/>
                <w:color w:val="auto"/>
                <w:sz w:val="23"/>
                <w:szCs w:val="23"/>
              </w:rPr>
            </w:pPr>
            <w:r w:rsidRPr="00C5206A">
              <w:rPr>
                <w:b/>
                <w:bCs/>
                <w:color w:val="auto"/>
                <w:sz w:val="23"/>
                <w:szCs w:val="23"/>
              </w:rPr>
              <w:t>Mitigation Measures/ Suggestions</w:t>
            </w:r>
          </w:p>
        </w:tc>
      </w:tr>
      <w:tr w:rsidR="002350E6" w:rsidRPr="00C5206A" w14:paraId="579A70D6" w14:textId="77777777" w:rsidTr="00B52C05">
        <w:trPr>
          <w:trHeight w:val="2454"/>
        </w:trPr>
        <w:tc>
          <w:tcPr>
            <w:tcW w:w="2438" w:type="pct"/>
            <w:shd w:val="clear" w:color="auto" w:fill="auto"/>
          </w:tcPr>
          <w:p w14:paraId="6940D3B1" w14:textId="77777777" w:rsidR="002350E6" w:rsidRDefault="002350E6" w:rsidP="00B52C05">
            <w:pPr>
              <w:pStyle w:val="ListParagraph"/>
              <w:numPr>
                <w:ilvl w:val="0"/>
                <w:numId w:val="26"/>
              </w:numPr>
              <w:rPr>
                <w:rFonts w:eastAsia="Times New Roman" w:cs="Calibri"/>
                <w:bCs/>
                <w:color w:val="000000"/>
                <w:szCs w:val="23"/>
                <w:lang w:bidi="ar-SA"/>
              </w:rPr>
            </w:pPr>
            <w:r w:rsidRPr="002350E6">
              <w:rPr>
                <w:rFonts w:eastAsia="Times New Roman" w:cs="Calibri"/>
                <w:bCs/>
                <w:color w:val="000000"/>
                <w:szCs w:val="23"/>
                <w:lang w:bidi="ar-SA"/>
              </w:rPr>
              <w:t xml:space="preserve">There will be movement of heavy vehicles delay in long queues of vehicle.  </w:t>
            </w:r>
          </w:p>
          <w:p w14:paraId="0AF2F096" w14:textId="4EFC02E2" w:rsidR="00B52C05" w:rsidRPr="00B52C05" w:rsidRDefault="00B52C05" w:rsidP="00B52C05">
            <w:pPr>
              <w:pStyle w:val="ListParagraph"/>
              <w:numPr>
                <w:ilvl w:val="0"/>
                <w:numId w:val="26"/>
              </w:numPr>
              <w:rPr>
                <w:rFonts w:cs="Calibri"/>
                <w:szCs w:val="23"/>
              </w:rPr>
            </w:pPr>
            <w:r w:rsidRPr="002350E6">
              <w:rPr>
                <w:rFonts w:cs="Calibri"/>
                <w:szCs w:val="23"/>
              </w:rPr>
              <w:t xml:space="preserve">The labor representative </w:t>
            </w:r>
            <w:r>
              <w:rPr>
                <w:rFonts w:eastAsia="Times New Roman" w:cs="Calibri"/>
                <w:bCs/>
                <w:color w:val="000000"/>
                <w:szCs w:val="23"/>
                <w:lang w:bidi="ar-SA"/>
              </w:rPr>
              <w:t xml:space="preserve">Tariqul Islam </w:t>
            </w:r>
            <w:r w:rsidRPr="002350E6">
              <w:rPr>
                <w:rFonts w:cs="Calibri"/>
                <w:szCs w:val="23"/>
              </w:rPr>
              <w:t>mentioned that there is lack of handling equipment at the project area. Manual loading and unloading of heavy goods lead to physical injury.</w:t>
            </w:r>
          </w:p>
        </w:tc>
        <w:tc>
          <w:tcPr>
            <w:tcW w:w="2562" w:type="pct"/>
            <w:shd w:val="clear" w:color="auto" w:fill="auto"/>
          </w:tcPr>
          <w:p w14:paraId="2284B181" w14:textId="64B4D7A4" w:rsidR="002350E6" w:rsidRPr="002350E6" w:rsidRDefault="002350E6" w:rsidP="00B52C05">
            <w:pPr>
              <w:pStyle w:val="Heading3"/>
              <w:numPr>
                <w:ilvl w:val="0"/>
                <w:numId w:val="26"/>
              </w:numPr>
              <w:spacing w:before="0" w:after="0"/>
              <w:rPr>
                <w:rFonts w:ascii="Calibri" w:hAnsi="Calibri" w:cs="Calibri"/>
                <w:b w:val="0"/>
                <w:color w:val="000000"/>
                <w:sz w:val="23"/>
                <w:szCs w:val="23"/>
              </w:rPr>
            </w:pPr>
            <w:r w:rsidRPr="002350E6">
              <w:rPr>
                <w:rFonts w:ascii="Calibri" w:hAnsi="Calibri" w:cs="Calibri"/>
                <w:b w:val="0"/>
                <w:color w:val="000000"/>
                <w:sz w:val="23"/>
                <w:szCs w:val="23"/>
              </w:rPr>
              <w:t xml:space="preserve">Under the present development project BLPA will have modern equipment for loading and </w:t>
            </w:r>
            <w:r w:rsidR="006B6FD6">
              <w:rPr>
                <w:rFonts w:ascii="Calibri" w:hAnsi="Calibri" w:cs="Calibri"/>
                <w:b w:val="0"/>
                <w:color w:val="000000"/>
                <w:sz w:val="23"/>
                <w:szCs w:val="23"/>
              </w:rPr>
              <w:t>un</w:t>
            </w:r>
            <w:r w:rsidRPr="002350E6">
              <w:rPr>
                <w:rFonts w:ascii="Calibri" w:hAnsi="Calibri" w:cs="Calibri"/>
                <w:b w:val="0"/>
                <w:color w:val="000000"/>
                <w:sz w:val="23"/>
                <w:szCs w:val="23"/>
              </w:rPr>
              <w:t>loading and therefore accidents in this regards will be reduced.</w:t>
            </w:r>
          </w:p>
        </w:tc>
      </w:tr>
      <w:tr w:rsidR="002350E6" w:rsidRPr="00C5206A" w14:paraId="0429BFAE" w14:textId="77777777" w:rsidTr="00B52C05">
        <w:trPr>
          <w:trHeight w:val="834"/>
        </w:trPr>
        <w:tc>
          <w:tcPr>
            <w:tcW w:w="2438" w:type="pct"/>
            <w:shd w:val="clear" w:color="auto" w:fill="auto"/>
          </w:tcPr>
          <w:p w14:paraId="5F5CB751" w14:textId="44FEAFA5" w:rsidR="002350E6" w:rsidRPr="002350E6" w:rsidRDefault="002350E6" w:rsidP="00B52C05">
            <w:pPr>
              <w:pStyle w:val="ListParagraph"/>
              <w:numPr>
                <w:ilvl w:val="0"/>
                <w:numId w:val="26"/>
              </w:numPr>
              <w:rPr>
                <w:rFonts w:eastAsia="Times New Roman" w:cs="Calibri"/>
                <w:bCs/>
                <w:color w:val="000000"/>
                <w:szCs w:val="23"/>
                <w:lang w:bidi="ar-SA"/>
              </w:rPr>
            </w:pPr>
            <w:r w:rsidRPr="002350E6">
              <w:rPr>
                <w:rFonts w:eastAsia="Times New Roman" w:cs="Calibri"/>
                <w:bCs/>
                <w:color w:val="000000"/>
                <w:szCs w:val="23"/>
                <w:lang w:bidi="ar-SA"/>
              </w:rPr>
              <w:t>There is risk of increased number of accidents and people might get injured more than before, mentioned by port area local labor Tariqul Islam. That is why they suggested that there should be a hospital in the port area.</w:t>
            </w:r>
          </w:p>
        </w:tc>
        <w:tc>
          <w:tcPr>
            <w:tcW w:w="2562" w:type="pct"/>
            <w:shd w:val="clear" w:color="auto" w:fill="auto"/>
          </w:tcPr>
          <w:p w14:paraId="02F17532" w14:textId="23463E33" w:rsidR="002350E6" w:rsidRPr="00B52C05" w:rsidRDefault="002350E6" w:rsidP="00B52C05">
            <w:pPr>
              <w:pStyle w:val="ListParagraph"/>
              <w:numPr>
                <w:ilvl w:val="0"/>
                <w:numId w:val="26"/>
              </w:numPr>
              <w:rPr>
                <w:rFonts w:eastAsia="Times New Roman" w:cs="Calibri"/>
                <w:bCs/>
                <w:color w:val="000000"/>
                <w:szCs w:val="23"/>
                <w:lang w:bidi="ar-SA"/>
              </w:rPr>
            </w:pPr>
            <w:r w:rsidRPr="002350E6">
              <w:rPr>
                <w:rFonts w:eastAsia="Times New Roman" w:cs="Calibri"/>
                <w:bCs/>
                <w:color w:val="000000"/>
                <w:szCs w:val="23"/>
                <w:lang w:bidi="ar-SA"/>
              </w:rPr>
              <w:t>Construction of new hospital is not needed but BLPA will liaison with Govt. to improve the functioning of the union health center at Bhomra. In emergency case they may assist accident victims availing health service in the district hospital.</w:t>
            </w:r>
          </w:p>
        </w:tc>
      </w:tr>
      <w:tr w:rsidR="002350E6" w:rsidRPr="00C5206A" w14:paraId="6A9D3B55" w14:textId="77777777" w:rsidTr="00B52C05">
        <w:trPr>
          <w:trHeight w:val="314"/>
        </w:trPr>
        <w:tc>
          <w:tcPr>
            <w:tcW w:w="2438" w:type="pct"/>
            <w:shd w:val="clear" w:color="auto" w:fill="auto"/>
          </w:tcPr>
          <w:p w14:paraId="2739739F" w14:textId="2C10BA7B" w:rsidR="002350E6" w:rsidRPr="002350E6" w:rsidRDefault="002350E6" w:rsidP="00B52C05">
            <w:pPr>
              <w:pStyle w:val="ListParagraph"/>
              <w:numPr>
                <w:ilvl w:val="0"/>
                <w:numId w:val="26"/>
              </w:numPr>
              <w:rPr>
                <w:rFonts w:cs="Calibri"/>
                <w:szCs w:val="23"/>
              </w:rPr>
            </w:pPr>
            <w:r w:rsidRPr="002350E6">
              <w:rPr>
                <w:rFonts w:cs="Calibri"/>
                <w:szCs w:val="23"/>
              </w:rPr>
              <w:t>One said that safety of children going to school is hampered.</w:t>
            </w:r>
          </w:p>
        </w:tc>
        <w:tc>
          <w:tcPr>
            <w:tcW w:w="2562" w:type="pct"/>
            <w:shd w:val="clear" w:color="auto" w:fill="auto"/>
          </w:tcPr>
          <w:p w14:paraId="62156A55" w14:textId="4F749CF3" w:rsidR="002350E6" w:rsidRPr="002350E6" w:rsidRDefault="002350E6" w:rsidP="00B52C05">
            <w:pPr>
              <w:pStyle w:val="ListParagraph"/>
              <w:numPr>
                <w:ilvl w:val="0"/>
                <w:numId w:val="26"/>
              </w:numPr>
              <w:rPr>
                <w:rFonts w:eastAsia="Times New Roman" w:cs="Calibri"/>
                <w:bCs/>
                <w:color w:val="000000"/>
                <w:szCs w:val="23"/>
                <w:lang w:bidi="ar-SA"/>
              </w:rPr>
            </w:pPr>
            <w:r w:rsidRPr="002350E6">
              <w:rPr>
                <w:rFonts w:cs="Calibri"/>
                <w:szCs w:val="23"/>
              </w:rPr>
              <w:t>Construct foot over bridge where school is located beside the road.</w:t>
            </w:r>
          </w:p>
        </w:tc>
      </w:tr>
      <w:tr w:rsidR="00B52C05" w:rsidRPr="00C5206A" w14:paraId="0DB8D90C" w14:textId="77777777" w:rsidTr="00B52C05">
        <w:trPr>
          <w:trHeight w:val="834"/>
        </w:trPr>
        <w:tc>
          <w:tcPr>
            <w:tcW w:w="2438" w:type="pct"/>
            <w:shd w:val="clear" w:color="auto" w:fill="auto"/>
          </w:tcPr>
          <w:p w14:paraId="555257B3" w14:textId="5C5A248E" w:rsidR="00B52C05" w:rsidRPr="002350E6" w:rsidRDefault="00B52C05" w:rsidP="00B52C05">
            <w:pPr>
              <w:pStyle w:val="ListParagraph"/>
              <w:numPr>
                <w:ilvl w:val="0"/>
                <w:numId w:val="26"/>
              </w:numPr>
              <w:rPr>
                <w:rFonts w:cs="Calibri"/>
                <w:szCs w:val="23"/>
              </w:rPr>
            </w:pPr>
            <w:r w:rsidRPr="002350E6">
              <w:rPr>
                <w:rFonts w:cs="Calibri"/>
                <w:szCs w:val="23"/>
              </w:rPr>
              <w:t>Another issue came out through discussion. There is lack of skilled manpower in the port.</w:t>
            </w:r>
          </w:p>
        </w:tc>
        <w:tc>
          <w:tcPr>
            <w:tcW w:w="2562" w:type="pct"/>
            <w:shd w:val="clear" w:color="auto" w:fill="auto"/>
          </w:tcPr>
          <w:p w14:paraId="52FB4CA9" w14:textId="0760C4A3" w:rsidR="00B52C05" w:rsidRPr="00B52C05" w:rsidRDefault="00B52C05" w:rsidP="00B52C05">
            <w:pPr>
              <w:pStyle w:val="ListParagraph"/>
              <w:numPr>
                <w:ilvl w:val="0"/>
                <w:numId w:val="26"/>
              </w:numPr>
              <w:rPr>
                <w:rFonts w:cs="Calibri"/>
                <w:szCs w:val="23"/>
              </w:rPr>
            </w:pPr>
            <w:r w:rsidRPr="002350E6">
              <w:rPr>
                <w:rFonts w:cs="Calibri"/>
                <w:szCs w:val="23"/>
              </w:rPr>
              <w:t xml:space="preserve">BLPA will provide skill development training to port level staff and workers under their regular manpower development program. </w:t>
            </w:r>
          </w:p>
        </w:tc>
      </w:tr>
    </w:tbl>
    <w:p w14:paraId="47795A93" w14:textId="77777777" w:rsidR="00B52C05" w:rsidRDefault="00B52C05" w:rsidP="002B1CE3">
      <w:pPr>
        <w:rPr>
          <w:rFonts w:cs="Calibri"/>
          <w:szCs w:val="23"/>
        </w:rPr>
      </w:pPr>
    </w:p>
    <w:p w14:paraId="39168440" w14:textId="77777777" w:rsidR="002B1CE3" w:rsidRPr="00C5206A" w:rsidRDefault="002B1CE3" w:rsidP="002B1CE3">
      <w:pPr>
        <w:rPr>
          <w:rFonts w:cs="Calibri"/>
          <w:b/>
          <w:bCs/>
          <w:iCs/>
          <w:szCs w:val="23"/>
          <w:u w:val="single"/>
        </w:rPr>
      </w:pPr>
      <w:r w:rsidRPr="00C5206A">
        <w:rPr>
          <w:rFonts w:cs="Calibri"/>
          <w:b/>
          <w:bCs/>
          <w:iCs/>
          <w:szCs w:val="23"/>
          <w:u w:val="single"/>
        </w:rPr>
        <w:t>Labor Influx</w:t>
      </w:r>
    </w:p>
    <w:p w14:paraId="2FDC4C5D" w14:textId="77777777" w:rsidR="00456FF8" w:rsidRPr="00C5206A" w:rsidRDefault="00456FF8" w:rsidP="00456FF8">
      <w:pPr>
        <w:spacing w:before="120"/>
        <w:rPr>
          <w:rFonts w:cs="Calibri"/>
          <w:szCs w:val="23"/>
        </w:rPr>
      </w:pPr>
      <w:r w:rsidRPr="00C5206A">
        <w:rPr>
          <w:rFonts w:cs="Calibri"/>
          <w:szCs w:val="23"/>
        </w:rPr>
        <w:t>There is no problem of labor influx as most laborers are local. Some labors are from other nearby districts but that does not create any problem around the project area.</w:t>
      </w:r>
    </w:p>
    <w:p w14:paraId="64F0B66F" w14:textId="77777777" w:rsidR="006D45D5" w:rsidRPr="00C5206A" w:rsidRDefault="006D45D5" w:rsidP="00456FF8">
      <w:pPr>
        <w:rPr>
          <w:rFonts w:cs="Calibri"/>
          <w:szCs w:val="23"/>
        </w:rPr>
      </w:pPr>
    </w:p>
    <w:p w14:paraId="58E66703" w14:textId="77777777" w:rsidR="00456FF8" w:rsidRPr="00C5206A" w:rsidRDefault="00456FF8" w:rsidP="00456FF8">
      <w:pPr>
        <w:rPr>
          <w:rFonts w:cs="Calibri"/>
          <w:b/>
          <w:bCs/>
          <w:iCs/>
          <w:szCs w:val="23"/>
          <w:u w:val="single"/>
        </w:rPr>
      </w:pPr>
      <w:r w:rsidRPr="00C5206A">
        <w:rPr>
          <w:rFonts w:cs="Calibri"/>
          <w:b/>
          <w:bCs/>
          <w:iCs/>
          <w:szCs w:val="23"/>
          <w:u w:val="single"/>
        </w:rPr>
        <w:t>Trade by Entrepreneurs from other districts</w:t>
      </w:r>
    </w:p>
    <w:p w14:paraId="1A0ACA24" w14:textId="77777777" w:rsidR="00456FF8" w:rsidRPr="00C5206A" w:rsidRDefault="00456FF8" w:rsidP="00456FF8">
      <w:pPr>
        <w:spacing w:before="120"/>
        <w:rPr>
          <w:rFonts w:cs="Calibri"/>
          <w:szCs w:val="23"/>
        </w:rPr>
      </w:pPr>
      <w:r w:rsidRPr="00C5206A">
        <w:rPr>
          <w:rFonts w:cs="Calibri"/>
          <w:szCs w:val="23"/>
        </w:rPr>
        <w:lastRenderedPageBreak/>
        <w:t xml:space="preserve">Most traders (Importer-Exporter, C&amp;F agents and other traders) are from Satkhira and adjoining districts. Only a few are from other districts. However, with the expansion of the port, entrepreneurs from other districts will be attracted to invest in Bhomra and </w:t>
      </w:r>
      <w:r w:rsidR="00C20107" w:rsidRPr="00C5206A">
        <w:rPr>
          <w:rFonts w:cs="Calibri"/>
          <w:szCs w:val="23"/>
        </w:rPr>
        <w:t>Satkhira</w:t>
      </w:r>
      <w:r w:rsidRPr="00C5206A">
        <w:rPr>
          <w:rFonts w:cs="Calibri"/>
          <w:szCs w:val="23"/>
        </w:rPr>
        <w:t xml:space="preserve"> in business (real-estate, housing, transport and industries). </w:t>
      </w:r>
    </w:p>
    <w:p w14:paraId="2AF977B5" w14:textId="77777777" w:rsidR="00456FF8" w:rsidRPr="00C5206A" w:rsidRDefault="00456FF8" w:rsidP="00456FF8">
      <w:pPr>
        <w:rPr>
          <w:rFonts w:cs="Calibri"/>
          <w:szCs w:val="23"/>
        </w:rPr>
      </w:pPr>
    </w:p>
    <w:p w14:paraId="3F72302C" w14:textId="77777777" w:rsidR="00456FF8" w:rsidRPr="00C5206A" w:rsidRDefault="00456FF8" w:rsidP="00456FF8">
      <w:pPr>
        <w:rPr>
          <w:rFonts w:cs="Calibri"/>
          <w:b/>
          <w:bCs/>
          <w:iCs/>
          <w:szCs w:val="23"/>
          <w:u w:val="single"/>
        </w:rPr>
      </w:pPr>
      <w:r w:rsidRPr="00C5206A">
        <w:rPr>
          <w:rFonts w:cs="Calibri"/>
          <w:b/>
          <w:bCs/>
          <w:iCs/>
          <w:szCs w:val="23"/>
          <w:u w:val="single"/>
        </w:rPr>
        <w:t>Recommendation</w:t>
      </w:r>
    </w:p>
    <w:p w14:paraId="1AAEE486" w14:textId="77777777" w:rsidR="00456FF8" w:rsidRPr="00C5206A" w:rsidRDefault="00456FF8" w:rsidP="0030604D">
      <w:pPr>
        <w:numPr>
          <w:ilvl w:val="0"/>
          <w:numId w:val="16"/>
        </w:numPr>
        <w:spacing w:after="160"/>
        <w:ind w:left="810"/>
        <w:contextualSpacing/>
        <w:rPr>
          <w:rFonts w:cs="Calibri"/>
          <w:szCs w:val="23"/>
        </w:rPr>
      </w:pPr>
      <w:r w:rsidRPr="00C5206A">
        <w:rPr>
          <w:rFonts w:cs="Calibri"/>
          <w:szCs w:val="23"/>
        </w:rPr>
        <w:t>Quick disbursement of compensation of Land Acquisition</w:t>
      </w:r>
    </w:p>
    <w:p w14:paraId="4281A8AB" w14:textId="77777777" w:rsidR="00456FF8" w:rsidRPr="00C5206A" w:rsidRDefault="00120080" w:rsidP="0030604D">
      <w:pPr>
        <w:numPr>
          <w:ilvl w:val="0"/>
          <w:numId w:val="16"/>
        </w:numPr>
        <w:spacing w:after="160"/>
        <w:ind w:left="810"/>
        <w:contextualSpacing/>
        <w:rPr>
          <w:rFonts w:cs="Calibri"/>
          <w:szCs w:val="23"/>
        </w:rPr>
      </w:pPr>
      <w:r>
        <w:rPr>
          <w:rFonts w:cs="Calibri"/>
          <w:szCs w:val="23"/>
        </w:rPr>
        <w:t>Disbursement against</w:t>
      </w:r>
      <w:r w:rsidR="00456FF8" w:rsidRPr="00C5206A">
        <w:rPr>
          <w:rFonts w:cs="Calibri"/>
          <w:szCs w:val="23"/>
        </w:rPr>
        <w:t xml:space="preserve"> Land Acquisition should be done locally or nearby place (at BLPA office or convenient place near Bhomra)</w:t>
      </w:r>
    </w:p>
    <w:p w14:paraId="0330869C" w14:textId="77777777" w:rsidR="00456FF8" w:rsidRPr="00C5206A" w:rsidRDefault="00456FF8" w:rsidP="0030604D">
      <w:pPr>
        <w:numPr>
          <w:ilvl w:val="0"/>
          <w:numId w:val="16"/>
        </w:numPr>
        <w:spacing w:after="160"/>
        <w:ind w:left="810"/>
        <w:contextualSpacing/>
        <w:rPr>
          <w:rFonts w:cs="Calibri"/>
          <w:szCs w:val="23"/>
        </w:rPr>
      </w:pPr>
      <w:r w:rsidRPr="00C5206A">
        <w:rPr>
          <w:rFonts w:cs="Calibri"/>
          <w:szCs w:val="23"/>
        </w:rPr>
        <w:t>Reduced traffic congestion</w:t>
      </w:r>
    </w:p>
    <w:p w14:paraId="77A8C405" w14:textId="77777777" w:rsidR="00342E38" w:rsidRDefault="00456FF8" w:rsidP="0030604D">
      <w:pPr>
        <w:numPr>
          <w:ilvl w:val="0"/>
          <w:numId w:val="16"/>
        </w:numPr>
        <w:spacing w:after="160"/>
        <w:ind w:left="810"/>
        <w:contextualSpacing/>
        <w:rPr>
          <w:rFonts w:cs="Calibri"/>
          <w:szCs w:val="23"/>
        </w:rPr>
      </w:pPr>
      <w:r w:rsidRPr="00C5206A">
        <w:rPr>
          <w:rFonts w:cs="Calibri"/>
          <w:szCs w:val="23"/>
        </w:rPr>
        <w:t>By pass road</w:t>
      </w:r>
      <w:r w:rsidR="00120080">
        <w:rPr>
          <w:rFonts w:cs="Calibri"/>
          <w:szCs w:val="23"/>
        </w:rPr>
        <w:t xml:space="preserve"> near the periphery for improving</w:t>
      </w:r>
      <w:r w:rsidRPr="00C5206A">
        <w:rPr>
          <w:rFonts w:cs="Calibri"/>
          <w:szCs w:val="23"/>
        </w:rPr>
        <w:t xml:space="preserve"> transportation facility of the </w:t>
      </w:r>
    </w:p>
    <w:p w14:paraId="2074DA3F" w14:textId="3D93D065" w:rsidR="00456FF8" w:rsidRPr="00C5206A" w:rsidRDefault="00342E38" w:rsidP="00342E38">
      <w:pPr>
        <w:spacing w:after="160"/>
        <w:ind w:left="450"/>
        <w:contextualSpacing/>
        <w:rPr>
          <w:rFonts w:cs="Calibri"/>
          <w:szCs w:val="23"/>
        </w:rPr>
      </w:pPr>
      <w:r>
        <w:rPr>
          <w:rFonts w:cs="Calibri"/>
          <w:szCs w:val="23"/>
        </w:rPr>
        <w:t xml:space="preserve">     </w:t>
      </w:r>
      <w:r w:rsidR="00F371EC">
        <w:rPr>
          <w:rFonts w:cs="Calibri"/>
          <w:szCs w:val="23"/>
        </w:rPr>
        <w:t xml:space="preserve">  </w:t>
      </w:r>
      <w:r w:rsidR="00C20107" w:rsidRPr="00C5206A">
        <w:rPr>
          <w:rFonts w:cs="Calibri"/>
          <w:szCs w:val="23"/>
        </w:rPr>
        <w:t>Proposed</w:t>
      </w:r>
      <w:r w:rsidR="00456FF8" w:rsidRPr="00C5206A">
        <w:rPr>
          <w:rFonts w:cs="Calibri"/>
          <w:szCs w:val="23"/>
        </w:rPr>
        <w:t xml:space="preserve"> </w:t>
      </w:r>
      <w:r w:rsidR="00120080">
        <w:rPr>
          <w:rFonts w:cs="Calibri"/>
          <w:szCs w:val="23"/>
        </w:rPr>
        <w:t xml:space="preserve">land </w:t>
      </w:r>
      <w:r w:rsidR="00456FF8" w:rsidRPr="00C5206A">
        <w:rPr>
          <w:rFonts w:cs="Calibri"/>
          <w:szCs w:val="23"/>
        </w:rPr>
        <w:t>acquisition area</w:t>
      </w:r>
    </w:p>
    <w:p w14:paraId="3DE578FB" w14:textId="77777777" w:rsidR="00456FF8" w:rsidRPr="00C5206A" w:rsidRDefault="00456FF8" w:rsidP="0030604D">
      <w:pPr>
        <w:numPr>
          <w:ilvl w:val="0"/>
          <w:numId w:val="16"/>
        </w:numPr>
        <w:spacing w:after="160"/>
        <w:ind w:left="810"/>
        <w:contextualSpacing/>
        <w:rPr>
          <w:rFonts w:cs="Calibri"/>
          <w:szCs w:val="23"/>
        </w:rPr>
      </w:pPr>
      <w:r w:rsidRPr="00C5206A">
        <w:rPr>
          <w:rFonts w:cs="Calibri"/>
          <w:szCs w:val="23"/>
        </w:rPr>
        <w:t>Procurement of handling equipment</w:t>
      </w:r>
    </w:p>
    <w:p w14:paraId="275F03B6" w14:textId="77777777" w:rsidR="00456FF8" w:rsidRPr="00C5206A" w:rsidRDefault="00456FF8" w:rsidP="0030604D">
      <w:pPr>
        <w:numPr>
          <w:ilvl w:val="0"/>
          <w:numId w:val="16"/>
        </w:numPr>
        <w:spacing w:after="160"/>
        <w:ind w:left="810"/>
        <w:contextualSpacing/>
        <w:rPr>
          <w:rFonts w:cs="Calibri"/>
          <w:szCs w:val="23"/>
        </w:rPr>
      </w:pPr>
      <w:r w:rsidRPr="00C5206A">
        <w:rPr>
          <w:rFonts w:cs="Calibri"/>
          <w:szCs w:val="23"/>
        </w:rPr>
        <w:t>Canteen and restrooms should be there for workers</w:t>
      </w:r>
    </w:p>
    <w:p w14:paraId="031E1E62" w14:textId="77777777" w:rsidR="00456FF8" w:rsidRPr="00C5206A" w:rsidRDefault="00456FF8" w:rsidP="0030604D">
      <w:pPr>
        <w:numPr>
          <w:ilvl w:val="0"/>
          <w:numId w:val="16"/>
        </w:numPr>
        <w:spacing w:after="160"/>
        <w:ind w:left="810"/>
        <w:contextualSpacing/>
        <w:rPr>
          <w:rFonts w:cs="Calibri"/>
          <w:szCs w:val="23"/>
        </w:rPr>
      </w:pPr>
      <w:r w:rsidRPr="00C5206A">
        <w:rPr>
          <w:rFonts w:cs="Calibri"/>
          <w:szCs w:val="23"/>
        </w:rPr>
        <w:t>Hospital should be there in the port zone</w:t>
      </w:r>
    </w:p>
    <w:p w14:paraId="35805118" w14:textId="77777777" w:rsidR="00456FF8" w:rsidRPr="00C5206A" w:rsidRDefault="00456FF8" w:rsidP="0030604D">
      <w:pPr>
        <w:numPr>
          <w:ilvl w:val="0"/>
          <w:numId w:val="16"/>
        </w:numPr>
        <w:spacing w:after="160"/>
        <w:ind w:left="810"/>
        <w:contextualSpacing/>
        <w:rPr>
          <w:rFonts w:cs="Calibri"/>
          <w:szCs w:val="23"/>
        </w:rPr>
      </w:pPr>
      <w:r w:rsidRPr="00C5206A">
        <w:rPr>
          <w:rFonts w:cs="Calibri"/>
          <w:szCs w:val="23"/>
        </w:rPr>
        <w:t>Upgrade the 3km road between Bhomra port and Satkhira till 15km.</w:t>
      </w:r>
    </w:p>
    <w:p w14:paraId="2A9A46FC" w14:textId="1498ADD9" w:rsidR="00456FF8" w:rsidRDefault="00456FF8" w:rsidP="000B5399">
      <w:pPr>
        <w:spacing w:before="240"/>
        <w:rPr>
          <w:b/>
          <w:bCs/>
          <w:i/>
          <w:iCs/>
          <w:sz w:val="18"/>
          <w:szCs w:val="18"/>
          <w:lang w:bidi="ar-SA"/>
        </w:rPr>
      </w:pPr>
      <w:r w:rsidRPr="0089729F">
        <w:rPr>
          <w:i/>
          <w:iCs/>
          <w:sz w:val="18"/>
          <w:szCs w:val="18"/>
          <w:lang w:bidi="ar-SA"/>
        </w:rPr>
        <w:t>The attendance list of public consultation is attached in</w:t>
      </w:r>
      <w:r w:rsidR="00F94672">
        <w:rPr>
          <w:b/>
          <w:bCs/>
          <w:i/>
          <w:iCs/>
          <w:sz w:val="18"/>
          <w:szCs w:val="18"/>
          <w:lang w:bidi="ar-SA"/>
        </w:rPr>
        <w:t xml:space="preserve"> Annex-9</w:t>
      </w:r>
    </w:p>
    <w:p w14:paraId="40521D12" w14:textId="77777777" w:rsidR="00934C34" w:rsidRPr="00934C34" w:rsidRDefault="00934C34" w:rsidP="00934C34">
      <w:pPr>
        <w:rPr>
          <w:b/>
          <w:bCs/>
          <w:i/>
          <w:iCs/>
          <w:sz w:val="18"/>
          <w:szCs w:val="18"/>
          <w:lang w:bidi="ar-SA"/>
        </w:rPr>
      </w:pPr>
    </w:p>
    <w:p w14:paraId="01939E23" w14:textId="77777777" w:rsidR="006D45D5" w:rsidRDefault="006D45D5" w:rsidP="00120E6C">
      <w:pPr>
        <w:spacing w:after="120"/>
        <w:jc w:val="center"/>
        <w:rPr>
          <w:b/>
          <w:color w:val="2E74B5"/>
        </w:rPr>
      </w:pPr>
      <w:bookmarkStart w:id="618" w:name="_Toc45014412"/>
    </w:p>
    <w:p w14:paraId="10F989C0" w14:textId="77777777" w:rsidR="006D45D5" w:rsidRDefault="006D45D5" w:rsidP="00120E6C">
      <w:pPr>
        <w:spacing w:after="120"/>
        <w:jc w:val="center"/>
        <w:rPr>
          <w:b/>
          <w:color w:val="2E74B5"/>
        </w:rPr>
      </w:pPr>
    </w:p>
    <w:p w14:paraId="50263888" w14:textId="77777777" w:rsidR="006D45D5" w:rsidRDefault="006D45D5" w:rsidP="00120E6C">
      <w:pPr>
        <w:spacing w:after="120"/>
        <w:jc w:val="center"/>
        <w:rPr>
          <w:b/>
          <w:color w:val="2E74B5"/>
        </w:rPr>
      </w:pPr>
    </w:p>
    <w:p w14:paraId="65539292" w14:textId="77777777" w:rsidR="006D45D5" w:rsidRDefault="006D45D5" w:rsidP="00120E6C">
      <w:pPr>
        <w:spacing w:after="120"/>
        <w:jc w:val="center"/>
        <w:rPr>
          <w:b/>
          <w:color w:val="2E74B5"/>
        </w:rPr>
      </w:pPr>
    </w:p>
    <w:p w14:paraId="522ACAB9" w14:textId="77777777" w:rsidR="006D45D5" w:rsidRDefault="006D45D5" w:rsidP="00120E6C">
      <w:pPr>
        <w:spacing w:after="120"/>
        <w:jc w:val="center"/>
        <w:rPr>
          <w:b/>
          <w:color w:val="2E74B5"/>
        </w:rPr>
      </w:pPr>
    </w:p>
    <w:p w14:paraId="4EAFF352" w14:textId="77777777" w:rsidR="006D45D5" w:rsidRDefault="006D45D5" w:rsidP="00120E6C">
      <w:pPr>
        <w:spacing w:after="120"/>
        <w:jc w:val="center"/>
        <w:rPr>
          <w:b/>
          <w:color w:val="2E74B5"/>
        </w:rPr>
      </w:pPr>
    </w:p>
    <w:p w14:paraId="4F168201" w14:textId="77777777" w:rsidR="006D45D5" w:rsidRDefault="006D45D5" w:rsidP="00120E6C">
      <w:pPr>
        <w:spacing w:after="120"/>
        <w:jc w:val="center"/>
        <w:rPr>
          <w:b/>
          <w:color w:val="2E74B5"/>
        </w:rPr>
      </w:pPr>
    </w:p>
    <w:p w14:paraId="2D864BD0" w14:textId="77777777" w:rsidR="006D45D5" w:rsidRDefault="006D45D5" w:rsidP="00120E6C">
      <w:pPr>
        <w:spacing w:after="120"/>
        <w:jc w:val="center"/>
        <w:rPr>
          <w:b/>
          <w:color w:val="2E74B5"/>
        </w:rPr>
      </w:pPr>
    </w:p>
    <w:p w14:paraId="1417302D" w14:textId="77777777" w:rsidR="006D45D5" w:rsidRDefault="006D45D5" w:rsidP="00120E6C">
      <w:pPr>
        <w:spacing w:after="120"/>
        <w:jc w:val="center"/>
        <w:rPr>
          <w:b/>
          <w:color w:val="2E74B5"/>
        </w:rPr>
      </w:pPr>
    </w:p>
    <w:p w14:paraId="589FD802" w14:textId="77777777" w:rsidR="006D45D5" w:rsidRDefault="006D45D5" w:rsidP="00120E6C">
      <w:pPr>
        <w:spacing w:after="120"/>
        <w:jc w:val="center"/>
        <w:rPr>
          <w:b/>
          <w:color w:val="2E74B5"/>
        </w:rPr>
      </w:pPr>
    </w:p>
    <w:p w14:paraId="072E9E45" w14:textId="77777777" w:rsidR="006D45D5" w:rsidRDefault="006D45D5" w:rsidP="00120E6C">
      <w:pPr>
        <w:spacing w:after="120"/>
        <w:jc w:val="center"/>
        <w:rPr>
          <w:b/>
          <w:color w:val="2E74B5"/>
        </w:rPr>
      </w:pPr>
    </w:p>
    <w:p w14:paraId="5493A793" w14:textId="77777777" w:rsidR="006D45D5" w:rsidRDefault="006D45D5" w:rsidP="00120E6C">
      <w:pPr>
        <w:spacing w:after="120"/>
        <w:jc w:val="center"/>
        <w:rPr>
          <w:b/>
          <w:color w:val="2E74B5"/>
        </w:rPr>
      </w:pPr>
    </w:p>
    <w:p w14:paraId="3F909349" w14:textId="77777777" w:rsidR="006D45D5" w:rsidRDefault="006D45D5" w:rsidP="00120E6C">
      <w:pPr>
        <w:spacing w:after="120"/>
        <w:jc w:val="center"/>
        <w:rPr>
          <w:b/>
          <w:color w:val="2E74B5"/>
        </w:rPr>
      </w:pPr>
    </w:p>
    <w:p w14:paraId="574E537E" w14:textId="77777777" w:rsidR="006D79D8" w:rsidRDefault="006D79D8" w:rsidP="00120E6C">
      <w:pPr>
        <w:spacing w:after="120"/>
        <w:jc w:val="center"/>
        <w:rPr>
          <w:b/>
          <w:color w:val="2E74B5"/>
        </w:rPr>
      </w:pPr>
    </w:p>
    <w:p w14:paraId="7B808CAF" w14:textId="77777777" w:rsidR="006D79D8" w:rsidRDefault="006D79D8" w:rsidP="00120E6C">
      <w:pPr>
        <w:spacing w:after="120"/>
        <w:jc w:val="center"/>
        <w:rPr>
          <w:b/>
          <w:color w:val="2E74B5"/>
        </w:rPr>
      </w:pPr>
    </w:p>
    <w:p w14:paraId="1AC06C5B" w14:textId="77777777" w:rsidR="006D79D8" w:rsidRDefault="006D79D8" w:rsidP="00120E6C">
      <w:pPr>
        <w:spacing w:after="120"/>
        <w:jc w:val="center"/>
        <w:rPr>
          <w:b/>
          <w:color w:val="2E74B5"/>
        </w:rPr>
      </w:pPr>
    </w:p>
    <w:p w14:paraId="06074CBE" w14:textId="77777777" w:rsidR="006D79D8" w:rsidRDefault="006D79D8" w:rsidP="00120E6C">
      <w:pPr>
        <w:spacing w:after="120"/>
        <w:jc w:val="center"/>
        <w:rPr>
          <w:b/>
          <w:color w:val="2E74B5"/>
        </w:rPr>
      </w:pPr>
    </w:p>
    <w:p w14:paraId="65DBA60B" w14:textId="77777777" w:rsidR="006D79D8" w:rsidRDefault="006D79D8" w:rsidP="00120E6C">
      <w:pPr>
        <w:spacing w:after="120"/>
        <w:jc w:val="center"/>
        <w:rPr>
          <w:b/>
          <w:color w:val="2E74B5"/>
        </w:rPr>
      </w:pPr>
    </w:p>
    <w:p w14:paraId="17EBC744" w14:textId="77777777" w:rsidR="006D79D8" w:rsidRDefault="006D79D8" w:rsidP="00120E6C">
      <w:pPr>
        <w:spacing w:after="120"/>
        <w:jc w:val="center"/>
        <w:rPr>
          <w:b/>
          <w:color w:val="2E74B5"/>
        </w:rPr>
      </w:pPr>
    </w:p>
    <w:p w14:paraId="2A58341E" w14:textId="77777777" w:rsidR="006D79D8" w:rsidRDefault="006D79D8" w:rsidP="00120E6C">
      <w:pPr>
        <w:spacing w:after="120"/>
        <w:jc w:val="center"/>
        <w:rPr>
          <w:b/>
          <w:color w:val="2E74B5"/>
        </w:rPr>
      </w:pPr>
    </w:p>
    <w:p w14:paraId="2C9E16AC" w14:textId="77777777" w:rsidR="006D79D8" w:rsidRDefault="006D79D8" w:rsidP="00120E6C">
      <w:pPr>
        <w:spacing w:after="120"/>
        <w:jc w:val="center"/>
        <w:rPr>
          <w:b/>
          <w:color w:val="2E74B5"/>
        </w:rPr>
      </w:pPr>
    </w:p>
    <w:p w14:paraId="57F1B95B" w14:textId="77777777" w:rsidR="006D79D8" w:rsidRDefault="006D79D8" w:rsidP="00120E6C">
      <w:pPr>
        <w:spacing w:after="120"/>
        <w:jc w:val="center"/>
        <w:rPr>
          <w:b/>
          <w:color w:val="2E74B5"/>
        </w:rPr>
      </w:pPr>
    </w:p>
    <w:p w14:paraId="11A471C3" w14:textId="47D881A0" w:rsidR="00B86218" w:rsidRPr="00C5206A" w:rsidRDefault="00E55121" w:rsidP="00120E6C">
      <w:pPr>
        <w:spacing w:after="120"/>
        <w:jc w:val="center"/>
        <w:rPr>
          <w:b/>
          <w:color w:val="2E74B5"/>
          <w:szCs w:val="23"/>
        </w:rPr>
      </w:pPr>
      <w:r w:rsidRPr="00C5206A">
        <w:rPr>
          <w:b/>
          <w:color w:val="2E74B5"/>
        </w:rPr>
        <w:lastRenderedPageBreak/>
        <w:t xml:space="preserve">Figure </w:t>
      </w:r>
      <w:r w:rsidR="00D6373D" w:rsidRPr="00C5206A">
        <w:rPr>
          <w:b/>
          <w:color w:val="2E74B5"/>
        </w:rPr>
        <w:fldChar w:fldCharType="begin"/>
      </w:r>
      <w:r w:rsidRPr="00C5206A">
        <w:rPr>
          <w:b/>
          <w:color w:val="2E74B5"/>
        </w:rPr>
        <w:instrText xml:space="preserve"> SEQ Figure \* ARABIC </w:instrText>
      </w:r>
      <w:r w:rsidR="00D6373D" w:rsidRPr="00C5206A">
        <w:rPr>
          <w:b/>
          <w:color w:val="2E74B5"/>
        </w:rPr>
        <w:fldChar w:fldCharType="separate"/>
      </w:r>
      <w:r w:rsidR="006669A3">
        <w:rPr>
          <w:b/>
          <w:noProof/>
          <w:color w:val="2E74B5"/>
        </w:rPr>
        <w:t>16</w:t>
      </w:r>
      <w:r w:rsidR="00D6373D" w:rsidRPr="00C5206A">
        <w:rPr>
          <w:b/>
          <w:color w:val="2E74B5"/>
        </w:rPr>
        <w:fldChar w:fldCharType="end"/>
      </w:r>
      <w:r w:rsidRPr="00C5206A">
        <w:rPr>
          <w:b/>
          <w:color w:val="2E74B5"/>
        </w:rPr>
        <w:t xml:space="preserve">: </w:t>
      </w:r>
      <w:r w:rsidR="004949E2" w:rsidRPr="00C5206A">
        <w:rPr>
          <w:b/>
          <w:color w:val="2E74B5"/>
        </w:rPr>
        <w:t>Community Consultation</w:t>
      </w:r>
      <w:bookmarkEnd w:id="618"/>
    </w:p>
    <w:tbl>
      <w:tblPr>
        <w:tblW w:w="0" w:type="auto"/>
        <w:tblLook w:val="04A0" w:firstRow="1" w:lastRow="0" w:firstColumn="1" w:lastColumn="0" w:noHBand="0" w:noVBand="1"/>
      </w:tblPr>
      <w:tblGrid>
        <w:gridCol w:w="4268"/>
        <w:gridCol w:w="4255"/>
      </w:tblGrid>
      <w:tr w:rsidR="00ED48F6" w:rsidRPr="00C5206A" w14:paraId="39E9DB90" w14:textId="77777777" w:rsidTr="00C5206A">
        <w:trPr>
          <w:trHeight w:val="4095"/>
        </w:trPr>
        <w:tc>
          <w:tcPr>
            <w:tcW w:w="4549" w:type="dxa"/>
            <w:shd w:val="clear" w:color="auto" w:fill="auto"/>
          </w:tcPr>
          <w:p w14:paraId="6CAD0201" w14:textId="77777777" w:rsidR="00ED48F6" w:rsidRPr="00C5206A" w:rsidRDefault="00317051" w:rsidP="00C5206A">
            <w:pPr>
              <w:keepNext/>
              <w:rPr>
                <w:rFonts w:cs="Calibri"/>
                <w:szCs w:val="23"/>
              </w:rPr>
            </w:pPr>
            <w:r w:rsidRPr="00C5206A">
              <w:rPr>
                <w:rFonts w:cs="Calibri"/>
                <w:noProof/>
                <w:szCs w:val="23"/>
                <w:lang w:bidi="ar-SA"/>
              </w:rPr>
              <w:drawing>
                <wp:inline distT="0" distB="0" distL="0" distR="0" wp14:anchorId="09378A97" wp14:editId="32CC6F5D">
                  <wp:extent cx="2785745" cy="2190115"/>
                  <wp:effectExtent l="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5745" cy="2190115"/>
                          </a:xfrm>
                          <a:prstGeom prst="rect">
                            <a:avLst/>
                          </a:prstGeom>
                          <a:noFill/>
                          <a:ln>
                            <a:noFill/>
                          </a:ln>
                        </pic:spPr>
                      </pic:pic>
                    </a:graphicData>
                  </a:graphic>
                </wp:inline>
              </w:drawing>
            </w:r>
          </w:p>
          <w:p w14:paraId="4432DB19" w14:textId="77777777" w:rsidR="00ED48F6" w:rsidRPr="00C5206A" w:rsidRDefault="004949E2" w:rsidP="00C5206A">
            <w:pPr>
              <w:keepNext/>
            </w:pPr>
            <w:bookmarkStart w:id="619" w:name="_Toc29650266"/>
            <w:bookmarkStart w:id="620" w:name="_Toc29654195"/>
            <w:bookmarkStart w:id="621" w:name="_Toc29650268"/>
            <w:bookmarkStart w:id="622" w:name="_Toc29654197"/>
            <w:r w:rsidRPr="00C5206A">
              <w:t>Public consultation meeting held at Bhomra Land Port office</w:t>
            </w:r>
            <w:bookmarkEnd w:id="619"/>
            <w:bookmarkEnd w:id="620"/>
            <w:bookmarkEnd w:id="621"/>
            <w:bookmarkEnd w:id="622"/>
          </w:p>
        </w:tc>
        <w:tc>
          <w:tcPr>
            <w:tcW w:w="4550" w:type="dxa"/>
            <w:shd w:val="clear" w:color="auto" w:fill="auto"/>
          </w:tcPr>
          <w:p w14:paraId="6E0C15F0" w14:textId="77777777" w:rsidR="00ED48F6" w:rsidRPr="00C5206A" w:rsidRDefault="00317051" w:rsidP="00C5206A">
            <w:pPr>
              <w:keepNext/>
              <w:rPr>
                <w:rFonts w:cs="Calibri"/>
                <w:szCs w:val="23"/>
              </w:rPr>
            </w:pPr>
            <w:r w:rsidRPr="00C5206A">
              <w:rPr>
                <w:rFonts w:cs="Calibri"/>
                <w:noProof/>
                <w:szCs w:val="23"/>
                <w:lang w:bidi="ar-SA"/>
              </w:rPr>
              <w:drawing>
                <wp:inline distT="0" distB="0" distL="0" distR="0" wp14:anchorId="67D91893" wp14:editId="0E90BEC9">
                  <wp:extent cx="2924175" cy="2190115"/>
                  <wp:effectExtent l="0" t="0" r="0"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4175" cy="2190115"/>
                          </a:xfrm>
                          <a:prstGeom prst="rect">
                            <a:avLst/>
                          </a:prstGeom>
                          <a:noFill/>
                          <a:ln>
                            <a:noFill/>
                          </a:ln>
                        </pic:spPr>
                      </pic:pic>
                    </a:graphicData>
                  </a:graphic>
                </wp:inline>
              </w:drawing>
            </w:r>
          </w:p>
          <w:p w14:paraId="60B27971" w14:textId="77777777" w:rsidR="00ED48F6" w:rsidRPr="00C5206A" w:rsidRDefault="00CE162B" w:rsidP="00C5206A">
            <w:pPr>
              <w:keepNext/>
            </w:pPr>
            <w:bookmarkStart w:id="623" w:name="_Toc29650269"/>
            <w:bookmarkStart w:id="624" w:name="_Toc29654198"/>
            <w:r>
              <w:t>Deputy Director (Traffic</w:t>
            </w:r>
            <w:r w:rsidR="004949E2" w:rsidRPr="00C5206A">
              <w:t>) presiding the public consultation meeting with  audien</w:t>
            </w:r>
            <w:bookmarkStart w:id="625" w:name="_Toc29650267"/>
            <w:bookmarkStart w:id="626" w:name="_Toc29654196"/>
            <w:r w:rsidR="004949E2" w:rsidRPr="00C5206A">
              <w:t>ce</w:t>
            </w:r>
            <w:bookmarkEnd w:id="625"/>
            <w:bookmarkEnd w:id="626"/>
            <w:r w:rsidR="004949E2" w:rsidRPr="00C5206A">
              <w:t xml:space="preserve"> at </w:t>
            </w:r>
            <w:bookmarkEnd w:id="623"/>
            <w:bookmarkEnd w:id="624"/>
            <w:r>
              <w:t xml:space="preserve">Bhomra </w:t>
            </w:r>
          </w:p>
        </w:tc>
      </w:tr>
      <w:tr w:rsidR="00ED48F6" w:rsidRPr="00C5206A" w14:paraId="155BB009" w14:textId="77777777" w:rsidTr="006D45D5">
        <w:trPr>
          <w:trHeight w:val="4392"/>
        </w:trPr>
        <w:tc>
          <w:tcPr>
            <w:tcW w:w="4549" w:type="dxa"/>
            <w:shd w:val="clear" w:color="auto" w:fill="auto"/>
          </w:tcPr>
          <w:p w14:paraId="5B98F249" w14:textId="77777777" w:rsidR="004949E2" w:rsidRPr="00C5206A" w:rsidRDefault="00317051" w:rsidP="00C5206A">
            <w:pPr>
              <w:keepNext/>
              <w:rPr>
                <w:rFonts w:cs="Calibri"/>
                <w:szCs w:val="23"/>
              </w:rPr>
            </w:pPr>
            <w:r w:rsidRPr="00C5206A">
              <w:rPr>
                <w:rFonts w:cs="Calibri"/>
                <w:noProof/>
                <w:szCs w:val="23"/>
                <w:lang w:bidi="ar-SA"/>
              </w:rPr>
              <w:drawing>
                <wp:inline distT="0" distB="0" distL="0" distR="0" wp14:anchorId="61F3D067" wp14:editId="618EDFC6">
                  <wp:extent cx="2924175" cy="2247900"/>
                  <wp:effectExtent l="0" t="0" r="9525"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4175" cy="2247900"/>
                          </a:xfrm>
                          <a:prstGeom prst="rect">
                            <a:avLst/>
                          </a:prstGeom>
                          <a:noFill/>
                          <a:ln>
                            <a:noFill/>
                          </a:ln>
                        </pic:spPr>
                      </pic:pic>
                    </a:graphicData>
                  </a:graphic>
                </wp:inline>
              </w:drawing>
            </w:r>
          </w:p>
          <w:p w14:paraId="1593C598" w14:textId="77777777" w:rsidR="00ED48F6" w:rsidRPr="00C5206A" w:rsidRDefault="004949E2" w:rsidP="004949E2">
            <w:pPr>
              <w:rPr>
                <w:rFonts w:cs="Calibri"/>
                <w:szCs w:val="23"/>
              </w:rPr>
            </w:pPr>
            <w:r w:rsidRPr="00C5206A">
              <w:t>Local participants speaking at the public consultation meeting</w:t>
            </w:r>
          </w:p>
        </w:tc>
        <w:tc>
          <w:tcPr>
            <w:tcW w:w="4550" w:type="dxa"/>
            <w:shd w:val="clear" w:color="auto" w:fill="auto"/>
          </w:tcPr>
          <w:p w14:paraId="61102159" w14:textId="77777777" w:rsidR="00A56AD0" w:rsidRPr="00C5206A" w:rsidRDefault="00317051" w:rsidP="00C5206A">
            <w:pPr>
              <w:keepNext/>
              <w:rPr>
                <w:rFonts w:cs="Calibri"/>
                <w:szCs w:val="23"/>
              </w:rPr>
            </w:pPr>
            <w:r w:rsidRPr="00C5206A">
              <w:rPr>
                <w:rFonts w:cs="Calibri"/>
                <w:noProof/>
                <w:szCs w:val="23"/>
                <w:lang w:bidi="ar-SA"/>
              </w:rPr>
              <w:drawing>
                <wp:inline distT="0" distB="0" distL="0" distR="0" wp14:anchorId="412B9F66" wp14:editId="418ED82F">
                  <wp:extent cx="2913380" cy="2238375"/>
                  <wp:effectExtent l="0" t="0" r="1270"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3380" cy="2238375"/>
                          </a:xfrm>
                          <a:prstGeom prst="rect">
                            <a:avLst/>
                          </a:prstGeom>
                          <a:noFill/>
                          <a:ln>
                            <a:noFill/>
                          </a:ln>
                        </pic:spPr>
                      </pic:pic>
                    </a:graphicData>
                  </a:graphic>
                </wp:inline>
              </w:drawing>
            </w:r>
          </w:p>
          <w:p w14:paraId="42DC37F6" w14:textId="77777777" w:rsidR="00ED48F6" w:rsidRPr="00C5206A" w:rsidRDefault="00A56AD0" w:rsidP="00A56AD0">
            <w:pPr>
              <w:rPr>
                <w:rFonts w:cs="Calibri"/>
                <w:szCs w:val="23"/>
              </w:rPr>
            </w:pPr>
            <w:r w:rsidRPr="00C5206A">
              <w:t>A trader of Bhomra Land Port area speaking at the public consultation meeting</w:t>
            </w:r>
          </w:p>
        </w:tc>
      </w:tr>
    </w:tbl>
    <w:p w14:paraId="797D10AC" w14:textId="77777777" w:rsidR="00926657" w:rsidRDefault="00926657" w:rsidP="0030604D">
      <w:pPr>
        <w:pStyle w:val="Heading3"/>
        <w:numPr>
          <w:ilvl w:val="2"/>
          <w:numId w:val="18"/>
        </w:numPr>
        <w:spacing w:before="120" w:after="120"/>
        <w:ind w:left="994"/>
        <w:sectPr w:rsidR="00926657" w:rsidSect="0020209D">
          <w:headerReference w:type="default" r:id="rId54"/>
          <w:pgSz w:w="11907" w:h="16839" w:code="9"/>
          <w:pgMar w:top="1440" w:right="1440" w:bottom="1440" w:left="2160" w:header="720" w:footer="720" w:gutter="0"/>
          <w:cols w:space="720"/>
          <w:docGrid w:linePitch="360"/>
        </w:sectPr>
      </w:pPr>
    </w:p>
    <w:p w14:paraId="4DF59AA8" w14:textId="77777777" w:rsidR="00FA1463" w:rsidRPr="001C4A04" w:rsidRDefault="00FA1463" w:rsidP="00E55121">
      <w:pPr>
        <w:pStyle w:val="Heading3"/>
        <w:spacing w:before="0" w:after="0"/>
      </w:pPr>
      <w:bookmarkStart w:id="627" w:name="_Toc30008457"/>
      <w:r w:rsidRPr="001C4A04">
        <w:lastRenderedPageBreak/>
        <w:t xml:space="preserve">Focus </w:t>
      </w:r>
      <w:r w:rsidRPr="002C5715">
        <w:t>Group</w:t>
      </w:r>
      <w:r>
        <w:t xml:space="preserve"> Discussion</w:t>
      </w:r>
      <w:bookmarkEnd w:id="627"/>
    </w:p>
    <w:p w14:paraId="623B08C1" w14:textId="77777777" w:rsidR="00FA1463" w:rsidRPr="00C5206A" w:rsidRDefault="00FA1463" w:rsidP="000A7EF8">
      <w:pPr>
        <w:spacing w:before="120"/>
        <w:ind w:right="86"/>
        <w:rPr>
          <w:rFonts w:cs="Calibri"/>
          <w:szCs w:val="23"/>
        </w:rPr>
      </w:pPr>
      <w:r w:rsidRPr="00C5206A">
        <w:rPr>
          <w:rFonts w:cs="Calibri"/>
          <w:szCs w:val="23"/>
        </w:rPr>
        <w:t>Four FGDs were held on 5</w:t>
      </w:r>
      <w:r w:rsidRPr="00C5206A">
        <w:rPr>
          <w:rFonts w:cs="Calibri"/>
          <w:szCs w:val="23"/>
          <w:vertAlign w:val="superscript"/>
        </w:rPr>
        <w:t>th</w:t>
      </w:r>
      <w:r w:rsidRPr="00C5206A">
        <w:rPr>
          <w:rFonts w:cs="Calibri"/>
          <w:szCs w:val="23"/>
        </w:rPr>
        <w:t>and 06</w:t>
      </w:r>
      <w:r w:rsidRPr="00C5206A">
        <w:rPr>
          <w:rFonts w:cs="Calibri"/>
          <w:szCs w:val="23"/>
          <w:vertAlign w:val="superscript"/>
        </w:rPr>
        <w:t>th</w:t>
      </w:r>
      <w:r w:rsidRPr="00C5206A">
        <w:rPr>
          <w:rFonts w:cs="Calibri"/>
          <w:szCs w:val="23"/>
        </w:rPr>
        <w:t xml:space="preserve"> January, 2019 at the place of Musa Miah and Abdul Hamid Sardar; and 16 and 17 January 2019 at Delowar Hossain’s premises</w:t>
      </w:r>
      <w:r w:rsidR="00025987" w:rsidRPr="00C5206A">
        <w:rPr>
          <w:rFonts w:cs="Calibri"/>
          <w:szCs w:val="23"/>
        </w:rPr>
        <w:t xml:space="preserve"> </w:t>
      </w:r>
      <w:r w:rsidRPr="00C5206A">
        <w:rPr>
          <w:rFonts w:cs="Calibri"/>
          <w:szCs w:val="23"/>
        </w:rPr>
        <w:t>at</w:t>
      </w:r>
      <w:r w:rsidR="00025987" w:rsidRPr="00C5206A">
        <w:rPr>
          <w:rFonts w:cs="Calibri"/>
          <w:szCs w:val="23"/>
        </w:rPr>
        <w:t xml:space="preserve"> </w:t>
      </w:r>
      <w:r w:rsidRPr="00C5206A">
        <w:rPr>
          <w:rFonts w:cs="Calibri"/>
          <w:szCs w:val="23"/>
        </w:rPr>
        <w:t>Lax</w:t>
      </w:r>
      <w:r w:rsidR="00025987" w:rsidRPr="00C5206A">
        <w:rPr>
          <w:rFonts w:cs="Calibri"/>
          <w:szCs w:val="23"/>
        </w:rPr>
        <w:t>m</w:t>
      </w:r>
      <w:r w:rsidRPr="00C5206A">
        <w:rPr>
          <w:rFonts w:cs="Calibri"/>
          <w:szCs w:val="23"/>
        </w:rPr>
        <w:t>idari village with the different groups. In addition, a socio-economic surv</w:t>
      </w:r>
      <w:r w:rsidR="00E0291B" w:rsidRPr="00C5206A">
        <w:rPr>
          <w:rFonts w:cs="Calibri"/>
          <w:szCs w:val="23"/>
        </w:rPr>
        <w:t>ey was conducted at village Lax</w:t>
      </w:r>
      <w:r w:rsidR="00025987" w:rsidRPr="00C5206A">
        <w:rPr>
          <w:rFonts w:cs="Calibri"/>
          <w:szCs w:val="23"/>
        </w:rPr>
        <w:t>m</w:t>
      </w:r>
      <w:r w:rsidRPr="00C5206A">
        <w:rPr>
          <w:rFonts w:cs="Calibri"/>
          <w:szCs w:val="23"/>
        </w:rPr>
        <w:t xml:space="preserve">idari in January 2019. </w:t>
      </w:r>
    </w:p>
    <w:p w14:paraId="0DCBB945" w14:textId="77777777" w:rsidR="00FA1463" w:rsidRPr="00C5206A" w:rsidRDefault="00FA1463" w:rsidP="00FA1463">
      <w:pPr>
        <w:ind w:right="86"/>
        <w:rPr>
          <w:rFonts w:cs="Calibri"/>
          <w:szCs w:val="23"/>
        </w:rPr>
      </w:pPr>
    </w:p>
    <w:p w14:paraId="5B8F47C8" w14:textId="77777777" w:rsidR="00FA1463" w:rsidRPr="00C5206A" w:rsidRDefault="00FA1463" w:rsidP="00FA1463">
      <w:pPr>
        <w:spacing w:after="120"/>
        <w:ind w:right="86"/>
        <w:rPr>
          <w:rFonts w:cs="Calibri"/>
          <w:szCs w:val="23"/>
        </w:rPr>
      </w:pPr>
      <w:r w:rsidRPr="00C5206A">
        <w:rPr>
          <w:rFonts w:cs="Calibri"/>
          <w:szCs w:val="23"/>
        </w:rPr>
        <w:t>The FGDs and survey revealed that the project has significant impact on PAPs and surrounding population in both negative and positive form. Persons who will face land and other losses were identified as directly affected persons. Persons having no title to the land, but lost of space for doing business are identified as indirectly affected persons. Other communities and populations surrounding the project are somehow beneficiary of the project but not much negatively affected. All of them including the PAPs have interest in the project and also opined for choosing self-relocation. FGDs were conducted to obtain views and perception about the project from different groups of peoples in and around the project. General norms and procedures for holding a FGD followed to ensure spontaneous participation of affected populations. Summary of Focus Group Discussion is presented below table</w:t>
      </w:r>
      <w:r w:rsidR="00024A5F" w:rsidRPr="00C5206A">
        <w:rPr>
          <w:rFonts w:cs="Calibri"/>
          <w:szCs w:val="23"/>
        </w:rPr>
        <w:t>.</w:t>
      </w:r>
    </w:p>
    <w:p w14:paraId="22C1BAF2" w14:textId="77777777" w:rsidR="00FA1463" w:rsidRPr="00FC3F9C" w:rsidRDefault="00FA1463" w:rsidP="00456F35">
      <w:pPr>
        <w:pStyle w:val="Caption"/>
        <w:rPr>
          <w:rStyle w:val="ListLabel1"/>
          <w:b/>
          <w:sz w:val="24"/>
        </w:rPr>
      </w:pPr>
      <w:bookmarkStart w:id="628" w:name="_Toc28247107"/>
      <w:bookmarkStart w:id="629" w:name="_Toc29650256"/>
      <w:bookmarkStart w:id="630" w:name="_Toc29654200"/>
      <w:bookmarkStart w:id="631" w:name="_Toc30008135"/>
      <w:bookmarkStart w:id="632" w:name="_Toc30008458"/>
      <w:bookmarkStart w:id="633" w:name="_Toc45014390"/>
      <w:r w:rsidRPr="00FC3F9C">
        <w:rPr>
          <w:rStyle w:val="ListLabel1"/>
          <w:b/>
          <w:sz w:val="24"/>
        </w:rPr>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20</w:t>
      </w:r>
      <w:r w:rsidR="00D6373D">
        <w:rPr>
          <w:rStyle w:val="ListLabel1"/>
          <w:b/>
          <w:sz w:val="24"/>
        </w:rPr>
        <w:fldChar w:fldCharType="end"/>
      </w:r>
      <w:r w:rsidRPr="00FC3F9C">
        <w:rPr>
          <w:rStyle w:val="ListLabel1"/>
          <w:b/>
          <w:sz w:val="24"/>
        </w:rPr>
        <w:t>: Summary of Focus Group Discussion</w:t>
      </w:r>
      <w:bookmarkEnd w:id="628"/>
      <w:r w:rsidRPr="00FC3F9C">
        <w:rPr>
          <w:rStyle w:val="FootnoteReference"/>
          <w:kern w:val="1"/>
        </w:rPr>
        <w:footnoteReference w:id="40"/>
      </w:r>
      <w:bookmarkEnd w:id="629"/>
      <w:bookmarkEnd w:id="630"/>
      <w:bookmarkEnd w:id="631"/>
      <w:bookmarkEnd w:id="632"/>
      <w:bookmarkEnd w:id="633"/>
    </w:p>
    <w:tbl>
      <w:tblPr>
        <w:tblW w:w="5000" w:type="pct"/>
        <w:tblBorders>
          <w:top w:val="single" w:sz="4" w:space="0" w:color="5B9BD5"/>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2605"/>
        <w:gridCol w:w="2922"/>
        <w:gridCol w:w="4384"/>
      </w:tblGrid>
      <w:tr w:rsidR="00217E8D" w:rsidRPr="00C5206A" w14:paraId="612136D4" w14:textId="77777777" w:rsidTr="00217E8D">
        <w:trPr>
          <w:trHeight w:val="323"/>
          <w:tblHeader/>
        </w:trPr>
        <w:tc>
          <w:tcPr>
            <w:tcW w:w="1317" w:type="pct"/>
            <w:shd w:val="clear" w:color="auto" w:fill="5B9BD5"/>
          </w:tcPr>
          <w:p w14:paraId="7D2D8FFB" w14:textId="77777777" w:rsidR="00217E8D" w:rsidRPr="00C5206A" w:rsidRDefault="00217E8D" w:rsidP="00C5206A">
            <w:pPr>
              <w:ind w:right="86"/>
              <w:jc w:val="center"/>
              <w:rPr>
                <w:rFonts w:cs="Calibri"/>
                <w:sz w:val="22"/>
                <w:szCs w:val="22"/>
              </w:rPr>
            </w:pPr>
            <w:r w:rsidRPr="00C5206A">
              <w:rPr>
                <w:rFonts w:cs="Calibri"/>
                <w:b/>
                <w:bCs/>
                <w:sz w:val="22"/>
                <w:szCs w:val="22"/>
              </w:rPr>
              <w:t>Name of Participant/Group</w:t>
            </w:r>
          </w:p>
        </w:tc>
        <w:tc>
          <w:tcPr>
            <w:tcW w:w="968" w:type="pct"/>
            <w:tcBorders>
              <w:right w:val="single" w:sz="4" w:space="0" w:color="auto"/>
            </w:tcBorders>
            <w:shd w:val="clear" w:color="auto" w:fill="5B9BD5"/>
          </w:tcPr>
          <w:p w14:paraId="57F9879E" w14:textId="77777777" w:rsidR="00217E8D" w:rsidRPr="00C5206A" w:rsidRDefault="00217E8D" w:rsidP="00C5206A">
            <w:pPr>
              <w:ind w:right="86"/>
              <w:jc w:val="center"/>
              <w:rPr>
                <w:rFonts w:cs="Calibri"/>
                <w:sz w:val="22"/>
                <w:szCs w:val="22"/>
              </w:rPr>
            </w:pPr>
            <w:r w:rsidRPr="00C5206A">
              <w:rPr>
                <w:rFonts w:cs="Calibri"/>
                <w:b/>
                <w:bCs/>
                <w:sz w:val="22"/>
                <w:szCs w:val="22"/>
              </w:rPr>
              <w:t xml:space="preserve">Profession/number of participants </w:t>
            </w:r>
          </w:p>
        </w:tc>
        <w:tc>
          <w:tcPr>
            <w:tcW w:w="1086" w:type="pct"/>
            <w:shd w:val="clear" w:color="auto" w:fill="5B9BD5"/>
          </w:tcPr>
          <w:p w14:paraId="6B145C23" w14:textId="77777777" w:rsidR="00217E8D" w:rsidRPr="00C5206A" w:rsidRDefault="00217E8D" w:rsidP="00C5206A">
            <w:pPr>
              <w:ind w:right="86"/>
              <w:jc w:val="center"/>
              <w:rPr>
                <w:rFonts w:cs="Calibri"/>
                <w:sz w:val="22"/>
                <w:szCs w:val="22"/>
              </w:rPr>
            </w:pPr>
            <w:r w:rsidRPr="00C5206A">
              <w:rPr>
                <w:rFonts w:cs="Calibri"/>
                <w:b/>
                <w:bCs/>
                <w:sz w:val="22"/>
                <w:szCs w:val="22"/>
              </w:rPr>
              <w:t>Issues Discussed</w:t>
            </w:r>
          </w:p>
        </w:tc>
        <w:tc>
          <w:tcPr>
            <w:tcW w:w="1629" w:type="pct"/>
            <w:shd w:val="clear" w:color="auto" w:fill="5B9BD5"/>
          </w:tcPr>
          <w:p w14:paraId="071F9198" w14:textId="77777777" w:rsidR="00217E8D" w:rsidRPr="00C5206A" w:rsidRDefault="00217E8D" w:rsidP="00C5206A">
            <w:pPr>
              <w:ind w:right="86"/>
              <w:jc w:val="center"/>
              <w:rPr>
                <w:rFonts w:cs="Calibri"/>
                <w:sz w:val="22"/>
                <w:szCs w:val="22"/>
              </w:rPr>
            </w:pPr>
            <w:r w:rsidRPr="00C5206A">
              <w:rPr>
                <w:rFonts w:cs="Calibri"/>
                <w:b/>
                <w:bCs/>
                <w:sz w:val="22"/>
                <w:szCs w:val="22"/>
              </w:rPr>
              <w:t>Opinion of APs</w:t>
            </w:r>
          </w:p>
        </w:tc>
      </w:tr>
      <w:tr w:rsidR="00217E8D" w:rsidRPr="00C5206A" w14:paraId="7D88458D" w14:textId="77777777" w:rsidTr="00217E8D">
        <w:trPr>
          <w:trHeight w:val="70"/>
        </w:trPr>
        <w:tc>
          <w:tcPr>
            <w:tcW w:w="2285" w:type="pct"/>
            <w:gridSpan w:val="2"/>
            <w:tcBorders>
              <w:right w:val="single" w:sz="4" w:space="0" w:color="auto"/>
            </w:tcBorders>
            <w:shd w:val="clear" w:color="auto" w:fill="DEEAF6"/>
          </w:tcPr>
          <w:p w14:paraId="52414F36" w14:textId="77777777" w:rsidR="00217E8D" w:rsidRPr="00C5206A" w:rsidRDefault="00217E8D" w:rsidP="00C5206A">
            <w:pPr>
              <w:ind w:right="86"/>
              <w:jc w:val="center"/>
              <w:rPr>
                <w:rFonts w:cs="Calibri"/>
                <w:b/>
                <w:bCs/>
                <w:sz w:val="22"/>
                <w:szCs w:val="22"/>
              </w:rPr>
            </w:pPr>
            <w:r w:rsidRPr="00C5206A">
              <w:rPr>
                <w:rFonts w:cs="Calibri"/>
                <w:b/>
                <w:bCs/>
                <w:sz w:val="22"/>
                <w:szCs w:val="22"/>
              </w:rPr>
              <w:t>FGD-1</w:t>
            </w:r>
          </w:p>
        </w:tc>
        <w:tc>
          <w:tcPr>
            <w:tcW w:w="1086" w:type="pct"/>
            <w:shd w:val="clear" w:color="auto" w:fill="DEEAF6"/>
          </w:tcPr>
          <w:p w14:paraId="2E88AF8C" w14:textId="0148E261" w:rsidR="00217E8D" w:rsidRPr="00C5206A" w:rsidRDefault="00217E8D" w:rsidP="00C5206A">
            <w:pPr>
              <w:ind w:right="86"/>
              <w:jc w:val="center"/>
              <w:rPr>
                <w:rFonts w:cs="Calibri"/>
                <w:sz w:val="22"/>
                <w:szCs w:val="22"/>
              </w:rPr>
            </w:pPr>
          </w:p>
        </w:tc>
        <w:tc>
          <w:tcPr>
            <w:tcW w:w="1629" w:type="pct"/>
            <w:shd w:val="clear" w:color="auto" w:fill="DEEAF6"/>
          </w:tcPr>
          <w:p w14:paraId="4CC35B09" w14:textId="77777777" w:rsidR="00217E8D" w:rsidRPr="00C5206A" w:rsidRDefault="00217E8D" w:rsidP="00C5206A">
            <w:pPr>
              <w:ind w:right="86"/>
              <w:jc w:val="center"/>
              <w:rPr>
                <w:rFonts w:cs="Calibri"/>
                <w:sz w:val="22"/>
                <w:szCs w:val="22"/>
              </w:rPr>
            </w:pPr>
          </w:p>
        </w:tc>
      </w:tr>
      <w:tr w:rsidR="00217E8D" w:rsidRPr="00C5206A" w14:paraId="7481C58B" w14:textId="77777777" w:rsidTr="00217E8D">
        <w:trPr>
          <w:trHeight w:val="98"/>
        </w:trPr>
        <w:tc>
          <w:tcPr>
            <w:tcW w:w="1317" w:type="pct"/>
            <w:shd w:val="clear" w:color="auto" w:fill="auto"/>
          </w:tcPr>
          <w:p w14:paraId="6FE137E4" w14:textId="77777777" w:rsidR="00217E8D" w:rsidRPr="005043C5" w:rsidRDefault="00217E8D" w:rsidP="00C5206A">
            <w:pPr>
              <w:ind w:right="86"/>
              <w:jc w:val="left"/>
              <w:rPr>
                <w:rFonts w:cs="Calibri"/>
                <w:sz w:val="22"/>
                <w:szCs w:val="22"/>
              </w:rPr>
            </w:pPr>
            <w:r w:rsidRPr="005043C5">
              <w:rPr>
                <w:rFonts w:cs="Calibri"/>
                <w:sz w:val="22"/>
                <w:szCs w:val="22"/>
              </w:rPr>
              <w:t>Md. Abdul Mazed</w:t>
            </w:r>
          </w:p>
        </w:tc>
        <w:tc>
          <w:tcPr>
            <w:tcW w:w="968" w:type="pct"/>
            <w:tcBorders>
              <w:right w:val="single" w:sz="4" w:space="0" w:color="auto"/>
            </w:tcBorders>
            <w:shd w:val="clear" w:color="auto" w:fill="auto"/>
          </w:tcPr>
          <w:p w14:paraId="2E2A27D5" w14:textId="77777777" w:rsidR="00217E8D" w:rsidRPr="00C5206A" w:rsidRDefault="00217E8D" w:rsidP="00C5206A">
            <w:pPr>
              <w:ind w:right="86"/>
              <w:rPr>
                <w:rFonts w:cs="Calibri"/>
                <w:sz w:val="22"/>
                <w:szCs w:val="22"/>
              </w:rPr>
            </w:pPr>
            <w:r w:rsidRPr="00C5206A">
              <w:rPr>
                <w:rFonts w:cs="Calibri"/>
                <w:sz w:val="22"/>
                <w:szCs w:val="22"/>
              </w:rPr>
              <w:t xml:space="preserve">Business </w:t>
            </w:r>
          </w:p>
        </w:tc>
        <w:tc>
          <w:tcPr>
            <w:tcW w:w="1086" w:type="pct"/>
            <w:vMerge w:val="restart"/>
            <w:shd w:val="clear" w:color="auto" w:fill="auto"/>
          </w:tcPr>
          <w:p w14:paraId="11951E68" w14:textId="77777777" w:rsidR="00217E8D" w:rsidRPr="00C5206A" w:rsidRDefault="00217E8D" w:rsidP="00C5206A">
            <w:pPr>
              <w:pStyle w:val="ListParagraph"/>
              <w:ind w:left="0" w:right="86"/>
              <w:rPr>
                <w:rFonts w:cs="Calibri"/>
                <w:sz w:val="22"/>
                <w:szCs w:val="22"/>
              </w:rPr>
            </w:pPr>
            <w:r w:rsidRPr="00C5206A">
              <w:rPr>
                <w:rFonts w:cs="Calibri"/>
                <w:sz w:val="22"/>
                <w:szCs w:val="22"/>
              </w:rPr>
              <w:t>Project objective, choose for resettlement  and opportunities will be created</w:t>
            </w:r>
          </w:p>
          <w:p w14:paraId="20BC2884" w14:textId="77777777" w:rsidR="00217E8D" w:rsidRPr="00C5206A" w:rsidRDefault="00217E8D" w:rsidP="00C5206A">
            <w:pPr>
              <w:pStyle w:val="ListParagraph"/>
              <w:ind w:left="0" w:right="86" w:firstLine="60"/>
              <w:rPr>
                <w:rFonts w:cs="Calibri"/>
                <w:sz w:val="22"/>
                <w:szCs w:val="22"/>
              </w:rPr>
            </w:pPr>
            <w:r w:rsidRPr="00C5206A">
              <w:rPr>
                <w:rFonts w:cs="Calibri"/>
                <w:sz w:val="22"/>
                <w:szCs w:val="22"/>
              </w:rPr>
              <w:t>by the project, land requirement, livelihood and income restoration, compensation and resettlement benefits, improvement of service facilities  etc.</w:t>
            </w:r>
          </w:p>
        </w:tc>
        <w:tc>
          <w:tcPr>
            <w:tcW w:w="1629" w:type="pct"/>
            <w:vMerge w:val="restart"/>
            <w:shd w:val="clear" w:color="auto" w:fill="auto"/>
          </w:tcPr>
          <w:p w14:paraId="615785B7" w14:textId="645D77CC" w:rsidR="00217E8D" w:rsidRPr="00934C34" w:rsidRDefault="00217E8D" w:rsidP="00934C34">
            <w:pPr>
              <w:pStyle w:val="ListParagraph"/>
              <w:numPr>
                <w:ilvl w:val="0"/>
                <w:numId w:val="7"/>
              </w:numPr>
              <w:ind w:left="252" w:right="86" w:hanging="252"/>
              <w:rPr>
                <w:rFonts w:cs="Calibri"/>
                <w:sz w:val="22"/>
                <w:szCs w:val="22"/>
              </w:rPr>
            </w:pPr>
            <w:r w:rsidRPr="00C5206A">
              <w:rPr>
                <w:rFonts w:cs="Calibri"/>
                <w:sz w:val="22"/>
                <w:szCs w:val="22"/>
              </w:rPr>
              <w:t>In all FGDs, the participants mostly</w:t>
            </w:r>
            <w:r w:rsidR="00934C34">
              <w:rPr>
                <w:rFonts w:cs="Calibri"/>
                <w:sz w:val="22"/>
                <w:szCs w:val="22"/>
              </w:rPr>
              <w:t xml:space="preserve"> </w:t>
            </w:r>
            <w:r w:rsidRPr="00934C34">
              <w:rPr>
                <w:rFonts w:cs="Calibri"/>
                <w:sz w:val="22"/>
                <w:szCs w:val="22"/>
              </w:rPr>
              <w:t>affected person expressed their</w:t>
            </w:r>
            <w:r w:rsidR="00934C34">
              <w:rPr>
                <w:rFonts w:cs="Calibri"/>
                <w:sz w:val="22"/>
                <w:szCs w:val="22"/>
              </w:rPr>
              <w:t xml:space="preserve"> </w:t>
            </w:r>
            <w:r w:rsidRPr="00934C34">
              <w:rPr>
                <w:rFonts w:cs="Calibri"/>
                <w:sz w:val="22"/>
                <w:szCs w:val="22"/>
              </w:rPr>
              <w:t>concern on land acquisition.</w:t>
            </w:r>
          </w:p>
          <w:p w14:paraId="75B19A3D" w14:textId="77777777" w:rsidR="00217E8D" w:rsidRPr="00C5206A" w:rsidRDefault="00217E8D" w:rsidP="0030604D">
            <w:pPr>
              <w:pStyle w:val="ListParagraph"/>
              <w:numPr>
                <w:ilvl w:val="0"/>
                <w:numId w:val="7"/>
              </w:numPr>
              <w:ind w:left="252" w:right="86" w:hanging="252"/>
              <w:rPr>
                <w:rFonts w:cs="Calibri"/>
                <w:sz w:val="22"/>
                <w:szCs w:val="22"/>
              </w:rPr>
            </w:pPr>
            <w:r w:rsidRPr="00C5206A">
              <w:rPr>
                <w:rFonts w:cs="Calibri"/>
                <w:sz w:val="22"/>
                <w:szCs w:val="22"/>
              </w:rPr>
              <w:t>They requested the authority concern to shift the project site nearest elsewhere to save their agricultural land.  If it unavoidable, they demand compensation at 3 times higher than mouza rate.</w:t>
            </w:r>
          </w:p>
          <w:p w14:paraId="3977116B" w14:textId="77777777" w:rsidR="00217E8D" w:rsidRPr="00C5206A" w:rsidRDefault="00217E8D" w:rsidP="0030604D">
            <w:pPr>
              <w:pStyle w:val="ListParagraph"/>
              <w:numPr>
                <w:ilvl w:val="0"/>
                <w:numId w:val="7"/>
              </w:numPr>
              <w:ind w:left="252" w:right="86" w:hanging="252"/>
              <w:rPr>
                <w:rFonts w:cs="Calibri"/>
                <w:sz w:val="22"/>
                <w:szCs w:val="22"/>
              </w:rPr>
            </w:pPr>
            <w:r w:rsidRPr="00C5206A">
              <w:rPr>
                <w:rFonts w:cs="Calibri"/>
                <w:sz w:val="22"/>
                <w:szCs w:val="22"/>
              </w:rPr>
              <w:t xml:space="preserve">They opined that the compensation receiving process should be harassment free. </w:t>
            </w:r>
          </w:p>
          <w:p w14:paraId="27E40812" w14:textId="14F17CE4" w:rsidR="00217E8D" w:rsidRPr="00C5206A" w:rsidRDefault="00217E8D" w:rsidP="0030604D">
            <w:pPr>
              <w:pStyle w:val="ListParagraph"/>
              <w:numPr>
                <w:ilvl w:val="0"/>
                <w:numId w:val="7"/>
              </w:numPr>
              <w:ind w:left="252" w:right="86" w:hanging="252"/>
              <w:rPr>
                <w:rFonts w:cs="Calibri"/>
                <w:sz w:val="22"/>
                <w:szCs w:val="22"/>
              </w:rPr>
            </w:pPr>
            <w:r w:rsidRPr="00C5206A">
              <w:rPr>
                <w:rFonts w:cs="Calibri"/>
                <w:sz w:val="22"/>
                <w:szCs w:val="22"/>
              </w:rPr>
              <w:t xml:space="preserve">They asked for an alternative market or </w:t>
            </w:r>
            <w:r w:rsidRPr="00C5206A">
              <w:rPr>
                <w:rFonts w:cs="Calibri"/>
                <w:sz w:val="22"/>
                <w:szCs w:val="22"/>
              </w:rPr>
              <w:lastRenderedPageBreak/>
              <w:t xml:space="preserve">place where they could provide rent and run their business. </w:t>
            </w:r>
            <w:r w:rsidR="001A0595">
              <w:rPr>
                <w:rFonts w:cs="Calibri"/>
                <w:sz w:val="22"/>
                <w:szCs w:val="22"/>
              </w:rPr>
              <w:t xml:space="preserve"> This issue did not come prominently in the second round </w:t>
            </w:r>
            <w:r w:rsidR="004B4FAD">
              <w:rPr>
                <w:rFonts w:cs="Calibri"/>
                <w:sz w:val="22"/>
                <w:szCs w:val="22"/>
              </w:rPr>
              <w:t xml:space="preserve">of </w:t>
            </w:r>
            <w:r w:rsidR="001A0595">
              <w:rPr>
                <w:rFonts w:cs="Calibri"/>
                <w:sz w:val="22"/>
                <w:szCs w:val="22"/>
              </w:rPr>
              <w:t xml:space="preserve">public consultation meeting. So is not a </w:t>
            </w:r>
            <w:r w:rsidR="00B52C05" w:rsidRPr="00B52C05">
              <w:rPr>
                <w:rFonts w:cs="Calibri"/>
                <w:sz w:val="22"/>
                <w:szCs w:val="22"/>
              </w:rPr>
              <w:t>priority</w:t>
            </w:r>
            <w:r w:rsidR="001A0595">
              <w:rPr>
                <w:rFonts w:cs="Calibri"/>
                <w:sz w:val="22"/>
                <w:szCs w:val="22"/>
              </w:rPr>
              <w:t xml:space="preserve"> area. </w:t>
            </w:r>
          </w:p>
          <w:p w14:paraId="721657FA" w14:textId="77777777" w:rsidR="00217E8D" w:rsidRPr="00C5206A" w:rsidRDefault="00217E8D" w:rsidP="0030604D">
            <w:pPr>
              <w:pStyle w:val="ListParagraph"/>
              <w:numPr>
                <w:ilvl w:val="0"/>
                <w:numId w:val="7"/>
              </w:numPr>
              <w:ind w:left="252" w:right="86" w:hanging="252"/>
              <w:rPr>
                <w:rFonts w:cs="Calibri"/>
                <w:sz w:val="22"/>
                <w:szCs w:val="22"/>
              </w:rPr>
            </w:pPr>
            <w:r w:rsidRPr="00C5206A">
              <w:rPr>
                <w:rFonts w:cs="Calibri"/>
                <w:sz w:val="22"/>
                <w:szCs w:val="22"/>
              </w:rPr>
              <w:t xml:space="preserve">They also demanded job placement priority in the Bhomra Land Port according to their qualification. </w:t>
            </w:r>
          </w:p>
          <w:p w14:paraId="5E3A0FEC" w14:textId="77777777" w:rsidR="00217E8D" w:rsidRPr="00C5206A" w:rsidRDefault="00217E8D" w:rsidP="0030604D">
            <w:pPr>
              <w:pStyle w:val="ListParagraph"/>
              <w:numPr>
                <w:ilvl w:val="0"/>
                <w:numId w:val="7"/>
              </w:numPr>
              <w:ind w:left="252" w:right="86" w:hanging="252"/>
              <w:rPr>
                <w:rFonts w:cs="Calibri"/>
                <w:sz w:val="22"/>
                <w:szCs w:val="22"/>
              </w:rPr>
            </w:pPr>
            <w:r w:rsidRPr="00C5206A">
              <w:rPr>
                <w:rFonts w:cs="Calibri"/>
                <w:sz w:val="22"/>
                <w:szCs w:val="22"/>
              </w:rPr>
              <w:t>They have requested to consider self-relocation.</w:t>
            </w:r>
          </w:p>
        </w:tc>
      </w:tr>
      <w:tr w:rsidR="00217E8D" w:rsidRPr="00C5206A" w14:paraId="4BE306F1" w14:textId="77777777" w:rsidTr="00217E8D">
        <w:trPr>
          <w:trHeight w:val="143"/>
        </w:trPr>
        <w:tc>
          <w:tcPr>
            <w:tcW w:w="1317" w:type="pct"/>
            <w:shd w:val="clear" w:color="auto" w:fill="DEEAF6"/>
          </w:tcPr>
          <w:p w14:paraId="31846C85" w14:textId="77777777" w:rsidR="00217E8D" w:rsidRPr="005043C5" w:rsidRDefault="00217E8D" w:rsidP="00C5206A">
            <w:pPr>
              <w:ind w:right="86"/>
              <w:jc w:val="left"/>
              <w:rPr>
                <w:rFonts w:cs="Calibri"/>
                <w:sz w:val="22"/>
                <w:szCs w:val="22"/>
              </w:rPr>
            </w:pPr>
            <w:r w:rsidRPr="005043C5">
              <w:rPr>
                <w:rFonts w:cs="Calibri"/>
                <w:sz w:val="22"/>
                <w:szCs w:val="22"/>
              </w:rPr>
              <w:t>Md. Abu Musa</w:t>
            </w:r>
          </w:p>
        </w:tc>
        <w:tc>
          <w:tcPr>
            <w:tcW w:w="968" w:type="pct"/>
            <w:shd w:val="clear" w:color="auto" w:fill="DEEAF6"/>
          </w:tcPr>
          <w:p w14:paraId="4043EA15" w14:textId="77777777" w:rsidR="00217E8D" w:rsidRPr="00C5206A" w:rsidRDefault="00217E8D" w:rsidP="00C5206A">
            <w:pPr>
              <w:ind w:right="86"/>
              <w:rPr>
                <w:rFonts w:cs="Calibri"/>
                <w:sz w:val="22"/>
                <w:szCs w:val="22"/>
              </w:rPr>
            </w:pPr>
            <w:r w:rsidRPr="00C5206A">
              <w:rPr>
                <w:rFonts w:cs="Calibri"/>
                <w:sz w:val="22"/>
                <w:szCs w:val="22"/>
              </w:rPr>
              <w:t xml:space="preserve">Business </w:t>
            </w:r>
          </w:p>
        </w:tc>
        <w:tc>
          <w:tcPr>
            <w:tcW w:w="1086" w:type="pct"/>
            <w:vMerge/>
            <w:shd w:val="clear" w:color="auto" w:fill="DEEAF6"/>
          </w:tcPr>
          <w:p w14:paraId="7C6D6653" w14:textId="77777777" w:rsidR="00217E8D" w:rsidRPr="00C5206A" w:rsidRDefault="00217E8D" w:rsidP="00C5206A">
            <w:pPr>
              <w:ind w:right="86" w:firstLine="60"/>
              <w:rPr>
                <w:rFonts w:cs="Calibri"/>
                <w:sz w:val="22"/>
                <w:szCs w:val="22"/>
              </w:rPr>
            </w:pPr>
          </w:p>
        </w:tc>
        <w:tc>
          <w:tcPr>
            <w:tcW w:w="1629" w:type="pct"/>
            <w:vMerge/>
            <w:shd w:val="clear" w:color="auto" w:fill="DEEAF6"/>
          </w:tcPr>
          <w:p w14:paraId="0BFB89D2" w14:textId="77777777" w:rsidR="00217E8D" w:rsidRPr="00C5206A" w:rsidRDefault="00217E8D" w:rsidP="00C5206A">
            <w:pPr>
              <w:ind w:right="86"/>
              <w:rPr>
                <w:rFonts w:cs="Calibri"/>
                <w:sz w:val="22"/>
                <w:szCs w:val="22"/>
              </w:rPr>
            </w:pPr>
          </w:p>
        </w:tc>
      </w:tr>
      <w:tr w:rsidR="00217E8D" w:rsidRPr="00C5206A" w14:paraId="0E6DF91C" w14:textId="77777777" w:rsidTr="00217E8D">
        <w:trPr>
          <w:trHeight w:val="188"/>
        </w:trPr>
        <w:tc>
          <w:tcPr>
            <w:tcW w:w="1317" w:type="pct"/>
            <w:shd w:val="clear" w:color="auto" w:fill="auto"/>
          </w:tcPr>
          <w:p w14:paraId="5F8E3A98" w14:textId="77777777" w:rsidR="00217E8D" w:rsidRPr="005043C5" w:rsidRDefault="00217E8D" w:rsidP="00C5206A">
            <w:pPr>
              <w:ind w:right="86"/>
              <w:jc w:val="left"/>
              <w:rPr>
                <w:rFonts w:cs="Calibri"/>
                <w:sz w:val="22"/>
                <w:szCs w:val="22"/>
              </w:rPr>
            </w:pPr>
            <w:r w:rsidRPr="005043C5">
              <w:rPr>
                <w:rFonts w:cs="Calibri"/>
                <w:sz w:val="22"/>
                <w:szCs w:val="22"/>
              </w:rPr>
              <w:t>Md. Abdur Rahman</w:t>
            </w:r>
          </w:p>
        </w:tc>
        <w:tc>
          <w:tcPr>
            <w:tcW w:w="968" w:type="pct"/>
            <w:shd w:val="clear" w:color="auto" w:fill="auto"/>
          </w:tcPr>
          <w:p w14:paraId="6E6ABA66" w14:textId="77777777" w:rsidR="00217E8D" w:rsidRPr="00C5206A" w:rsidRDefault="00217E8D" w:rsidP="00C5206A">
            <w:pPr>
              <w:ind w:right="86"/>
              <w:rPr>
                <w:rFonts w:cs="Calibri"/>
                <w:sz w:val="22"/>
                <w:szCs w:val="22"/>
              </w:rPr>
            </w:pPr>
            <w:r w:rsidRPr="00C5206A">
              <w:rPr>
                <w:rFonts w:cs="Calibri"/>
                <w:sz w:val="22"/>
                <w:szCs w:val="22"/>
              </w:rPr>
              <w:t xml:space="preserve">Job </w:t>
            </w:r>
          </w:p>
        </w:tc>
        <w:tc>
          <w:tcPr>
            <w:tcW w:w="1086" w:type="pct"/>
            <w:vMerge/>
            <w:shd w:val="clear" w:color="auto" w:fill="auto"/>
          </w:tcPr>
          <w:p w14:paraId="67F2BFEF" w14:textId="77777777" w:rsidR="00217E8D" w:rsidRPr="00C5206A" w:rsidRDefault="00217E8D" w:rsidP="00C5206A">
            <w:pPr>
              <w:ind w:right="86" w:firstLine="60"/>
              <w:rPr>
                <w:rFonts w:cs="Calibri"/>
                <w:sz w:val="22"/>
                <w:szCs w:val="22"/>
              </w:rPr>
            </w:pPr>
          </w:p>
        </w:tc>
        <w:tc>
          <w:tcPr>
            <w:tcW w:w="1629" w:type="pct"/>
            <w:vMerge/>
            <w:shd w:val="clear" w:color="auto" w:fill="auto"/>
          </w:tcPr>
          <w:p w14:paraId="66BA26C3" w14:textId="77777777" w:rsidR="00217E8D" w:rsidRPr="00C5206A" w:rsidRDefault="00217E8D" w:rsidP="00C5206A">
            <w:pPr>
              <w:ind w:right="86"/>
              <w:rPr>
                <w:rFonts w:cs="Calibri"/>
                <w:sz w:val="22"/>
                <w:szCs w:val="22"/>
              </w:rPr>
            </w:pPr>
          </w:p>
        </w:tc>
      </w:tr>
      <w:tr w:rsidR="00217E8D" w:rsidRPr="00C5206A" w14:paraId="79EE170D" w14:textId="77777777" w:rsidTr="00217E8D">
        <w:trPr>
          <w:trHeight w:val="215"/>
        </w:trPr>
        <w:tc>
          <w:tcPr>
            <w:tcW w:w="1317" w:type="pct"/>
            <w:shd w:val="clear" w:color="auto" w:fill="DEEAF6"/>
          </w:tcPr>
          <w:p w14:paraId="2BFA5AB9" w14:textId="77777777" w:rsidR="00217E8D" w:rsidRPr="005043C5" w:rsidRDefault="00217E8D" w:rsidP="00C5206A">
            <w:pPr>
              <w:ind w:right="86"/>
              <w:jc w:val="left"/>
              <w:rPr>
                <w:rFonts w:cs="Calibri"/>
                <w:sz w:val="22"/>
                <w:szCs w:val="22"/>
              </w:rPr>
            </w:pPr>
            <w:r w:rsidRPr="005043C5">
              <w:rPr>
                <w:rFonts w:cs="Calibri"/>
                <w:sz w:val="22"/>
                <w:szCs w:val="22"/>
              </w:rPr>
              <w:t>Sri Prodip Kumar</w:t>
            </w:r>
          </w:p>
        </w:tc>
        <w:tc>
          <w:tcPr>
            <w:tcW w:w="968" w:type="pct"/>
            <w:shd w:val="clear" w:color="auto" w:fill="DEEAF6"/>
          </w:tcPr>
          <w:p w14:paraId="3E7743D9" w14:textId="77777777" w:rsidR="00217E8D" w:rsidRPr="00C5206A" w:rsidRDefault="00217E8D" w:rsidP="00C5206A">
            <w:pPr>
              <w:ind w:right="86"/>
              <w:rPr>
                <w:rFonts w:cs="Calibri"/>
                <w:sz w:val="22"/>
                <w:szCs w:val="22"/>
              </w:rPr>
            </w:pPr>
            <w:r w:rsidRPr="00C5206A">
              <w:rPr>
                <w:rFonts w:cs="Calibri"/>
                <w:sz w:val="22"/>
                <w:szCs w:val="22"/>
              </w:rPr>
              <w:t xml:space="preserve">Agriculture </w:t>
            </w:r>
          </w:p>
        </w:tc>
        <w:tc>
          <w:tcPr>
            <w:tcW w:w="1086" w:type="pct"/>
            <w:vMerge/>
            <w:shd w:val="clear" w:color="auto" w:fill="DEEAF6"/>
          </w:tcPr>
          <w:p w14:paraId="4B01010B" w14:textId="77777777" w:rsidR="00217E8D" w:rsidRPr="00C5206A" w:rsidRDefault="00217E8D" w:rsidP="00C5206A">
            <w:pPr>
              <w:ind w:right="86" w:firstLine="60"/>
              <w:rPr>
                <w:rFonts w:cs="Calibri"/>
                <w:sz w:val="22"/>
                <w:szCs w:val="22"/>
              </w:rPr>
            </w:pPr>
          </w:p>
        </w:tc>
        <w:tc>
          <w:tcPr>
            <w:tcW w:w="1629" w:type="pct"/>
            <w:vMerge/>
            <w:shd w:val="clear" w:color="auto" w:fill="DEEAF6"/>
          </w:tcPr>
          <w:p w14:paraId="0091F198" w14:textId="77777777" w:rsidR="00217E8D" w:rsidRPr="00C5206A" w:rsidRDefault="00217E8D" w:rsidP="00C5206A">
            <w:pPr>
              <w:ind w:right="86"/>
              <w:rPr>
                <w:rFonts w:cs="Calibri"/>
                <w:sz w:val="22"/>
                <w:szCs w:val="22"/>
              </w:rPr>
            </w:pPr>
          </w:p>
        </w:tc>
      </w:tr>
      <w:tr w:rsidR="00217E8D" w:rsidRPr="00C5206A" w14:paraId="64CCAE7C" w14:textId="77777777" w:rsidTr="00217E8D">
        <w:trPr>
          <w:trHeight w:val="80"/>
        </w:trPr>
        <w:tc>
          <w:tcPr>
            <w:tcW w:w="1317" w:type="pct"/>
            <w:shd w:val="clear" w:color="auto" w:fill="auto"/>
          </w:tcPr>
          <w:p w14:paraId="3DF74ED3" w14:textId="77777777" w:rsidR="00217E8D" w:rsidRPr="005043C5" w:rsidRDefault="00217E8D" w:rsidP="00C5206A">
            <w:pPr>
              <w:ind w:right="86"/>
              <w:jc w:val="left"/>
              <w:rPr>
                <w:rFonts w:cs="Calibri"/>
                <w:sz w:val="22"/>
                <w:szCs w:val="22"/>
              </w:rPr>
            </w:pPr>
            <w:r w:rsidRPr="005043C5">
              <w:rPr>
                <w:rFonts w:cs="Calibri"/>
                <w:sz w:val="22"/>
                <w:szCs w:val="22"/>
              </w:rPr>
              <w:t>Mst. Amriya Khatun</w:t>
            </w:r>
          </w:p>
        </w:tc>
        <w:tc>
          <w:tcPr>
            <w:tcW w:w="968" w:type="pct"/>
            <w:shd w:val="clear" w:color="auto" w:fill="auto"/>
          </w:tcPr>
          <w:p w14:paraId="5397D8D5" w14:textId="77777777" w:rsidR="00217E8D" w:rsidRPr="00C5206A" w:rsidRDefault="00217E8D" w:rsidP="00C5206A">
            <w:pPr>
              <w:ind w:right="86"/>
              <w:rPr>
                <w:rFonts w:cs="Calibri"/>
                <w:sz w:val="22"/>
                <w:szCs w:val="22"/>
              </w:rPr>
            </w:pPr>
            <w:r w:rsidRPr="00C5206A">
              <w:rPr>
                <w:rFonts w:cs="Calibri"/>
                <w:sz w:val="22"/>
                <w:szCs w:val="22"/>
              </w:rPr>
              <w:t xml:space="preserve">UP Member </w:t>
            </w:r>
          </w:p>
        </w:tc>
        <w:tc>
          <w:tcPr>
            <w:tcW w:w="1086" w:type="pct"/>
            <w:vMerge/>
            <w:shd w:val="clear" w:color="auto" w:fill="auto"/>
          </w:tcPr>
          <w:p w14:paraId="036FC8B8" w14:textId="77777777" w:rsidR="00217E8D" w:rsidRPr="00C5206A" w:rsidRDefault="00217E8D" w:rsidP="00C5206A">
            <w:pPr>
              <w:ind w:right="86" w:firstLine="60"/>
              <w:rPr>
                <w:rFonts w:cs="Calibri"/>
                <w:sz w:val="22"/>
                <w:szCs w:val="22"/>
              </w:rPr>
            </w:pPr>
          </w:p>
        </w:tc>
        <w:tc>
          <w:tcPr>
            <w:tcW w:w="1629" w:type="pct"/>
            <w:vMerge/>
            <w:shd w:val="clear" w:color="auto" w:fill="auto"/>
          </w:tcPr>
          <w:p w14:paraId="7273F00A" w14:textId="77777777" w:rsidR="00217E8D" w:rsidRPr="00C5206A" w:rsidRDefault="00217E8D" w:rsidP="00C5206A">
            <w:pPr>
              <w:ind w:right="86"/>
              <w:rPr>
                <w:rFonts w:cs="Calibri"/>
                <w:sz w:val="22"/>
                <w:szCs w:val="22"/>
              </w:rPr>
            </w:pPr>
          </w:p>
        </w:tc>
      </w:tr>
      <w:tr w:rsidR="00217E8D" w:rsidRPr="00C5206A" w14:paraId="55CCD445" w14:textId="77777777" w:rsidTr="00217E8D">
        <w:trPr>
          <w:trHeight w:val="70"/>
        </w:trPr>
        <w:tc>
          <w:tcPr>
            <w:tcW w:w="1317" w:type="pct"/>
            <w:shd w:val="clear" w:color="auto" w:fill="DEEAF6"/>
          </w:tcPr>
          <w:p w14:paraId="1B4EB8D2" w14:textId="77777777" w:rsidR="00217E8D" w:rsidRPr="005043C5" w:rsidRDefault="00217E8D" w:rsidP="00C5206A">
            <w:pPr>
              <w:ind w:right="86"/>
              <w:jc w:val="left"/>
              <w:rPr>
                <w:rFonts w:cs="Calibri"/>
                <w:sz w:val="22"/>
                <w:szCs w:val="22"/>
              </w:rPr>
            </w:pPr>
            <w:r w:rsidRPr="005043C5">
              <w:rPr>
                <w:rFonts w:cs="Calibri"/>
                <w:sz w:val="22"/>
                <w:szCs w:val="22"/>
              </w:rPr>
              <w:t xml:space="preserve">Mst. Rina Akhter </w:t>
            </w:r>
          </w:p>
        </w:tc>
        <w:tc>
          <w:tcPr>
            <w:tcW w:w="968" w:type="pct"/>
            <w:shd w:val="clear" w:color="auto" w:fill="DEEAF6"/>
          </w:tcPr>
          <w:p w14:paraId="361507BD" w14:textId="77777777" w:rsidR="00217E8D" w:rsidRPr="00C5206A" w:rsidRDefault="00217E8D" w:rsidP="00C5206A">
            <w:pPr>
              <w:ind w:right="86"/>
              <w:rPr>
                <w:rFonts w:cs="Calibri"/>
                <w:sz w:val="22"/>
                <w:szCs w:val="22"/>
              </w:rPr>
            </w:pPr>
            <w:r w:rsidRPr="00C5206A">
              <w:rPr>
                <w:rFonts w:cs="Calibri"/>
                <w:sz w:val="22"/>
                <w:szCs w:val="22"/>
              </w:rPr>
              <w:t xml:space="preserve">Job </w:t>
            </w:r>
          </w:p>
        </w:tc>
        <w:tc>
          <w:tcPr>
            <w:tcW w:w="1086" w:type="pct"/>
            <w:vMerge/>
            <w:shd w:val="clear" w:color="auto" w:fill="DEEAF6"/>
          </w:tcPr>
          <w:p w14:paraId="47EC21F8" w14:textId="77777777" w:rsidR="00217E8D" w:rsidRPr="00C5206A" w:rsidRDefault="00217E8D" w:rsidP="00C5206A">
            <w:pPr>
              <w:ind w:right="86" w:firstLine="60"/>
              <w:rPr>
                <w:rFonts w:cs="Calibri"/>
                <w:sz w:val="22"/>
                <w:szCs w:val="22"/>
              </w:rPr>
            </w:pPr>
          </w:p>
        </w:tc>
        <w:tc>
          <w:tcPr>
            <w:tcW w:w="1629" w:type="pct"/>
            <w:vMerge/>
            <w:shd w:val="clear" w:color="auto" w:fill="DEEAF6"/>
          </w:tcPr>
          <w:p w14:paraId="48E0092D" w14:textId="77777777" w:rsidR="00217E8D" w:rsidRPr="00C5206A" w:rsidRDefault="00217E8D" w:rsidP="00C5206A">
            <w:pPr>
              <w:ind w:right="86"/>
              <w:rPr>
                <w:rFonts w:cs="Calibri"/>
                <w:sz w:val="22"/>
                <w:szCs w:val="22"/>
              </w:rPr>
            </w:pPr>
          </w:p>
        </w:tc>
      </w:tr>
      <w:tr w:rsidR="00217E8D" w:rsidRPr="00C5206A" w14:paraId="73D64F8D" w14:textId="77777777" w:rsidTr="00217E8D">
        <w:trPr>
          <w:trHeight w:val="70"/>
        </w:trPr>
        <w:tc>
          <w:tcPr>
            <w:tcW w:w="1317" w:type="pct"/>
            <w:shd w:val="clear" w:color="auto" w:fill="auto"/>
          </w:tcPr>
          <w:p w14:paraId="2DF83B80" w14:textId="77777777" w:rsidR="00217E8D" w:rsidRPr="005043C5" w:rsidRDefault="00217E8D" w:rsidP="00C5206A">
            <w:pPr>
              <w:ind w:right="86"/>
              <w:jc w:val="left"/>
              <w:rPr>
                <w:rFonts w:cs="Calibri"/>
                <w:sz w:val="22"/>
                <w:szCs w:val="22"/>
              </w:rPr>
            </w:pPr>
            <w:r w:rsidRPr="005043C5">
              <w:rPr>
                <w:rFonts w:cs="Calibri"/>
                <w:sz w:val="22"/>
                <w:szCs w:val="22"/>
              </w:rPr>
              <w:t>Mst. Tanzila</w:t>
            </w:r>
          </w:p>
        </w:tc>
        <w:tc>
          <w:tcPr>
            <w:tcW w:w="968" w:type="pct"/>
            <w:shd w:val="clear" w:color="auto" w:fill="auto"/>
          </w:tcPr>
          <w:p w14:paraId="270F6E93" w14:textId="77777777" w:rsidR="00217E8D" w:rsidRPr="00C5206A" w:rsidRDefault="00217E8D" w:rsidP="00C5206A">
            <w:pPr>
              <w:ind w:right="86"/>
              <w:rPr>
                <w:rFonts w:cs="Calibri"/>
                <w:sz w:val="22"/>
                <w:szCs w:val="22"/>
              </w:rPr>
            </w:pPr>
            <w:r w:rsidRPr="00C5206A">
              <w:rPr>
                <w:rFonts w:cs="Calibri"/>
                <w:sz w:val="22"/>
                <w:szCs w:val="22"/>
              </w:rPr>
              <w:t xml:space="preserve">Housewife </w:t>
            </w:r>
          </w:p>
        </w:tc>
        <w:tc>
          <w:tcPr>
            <w:tcW w:w="1086" w:type="pct"/>
            <w:vMerge/>
            <w:shd w:val="clear" w:color="auto" w:fill="auto"/>
          </w:tcPr>
          <w:p w14:paraId="42CF15FA" w14:textId="77777777" w:rsidR="00217E8D" w:rsidRPr="00C5206A" w:rsidRDefault="00217E8D" w:rsidP="00C5206A">
            <w:pPr>
              <w:ind w:right="86" w:firstLine="60"/>
              <w:rPr>
                <w:rFonts w:cs="Calibri"/>
                <w:sz w:val="22"/>
                <w:szCs w:val="22"/>
              </w:rPr>
            </w:pPr>
          </w:p>
        </w:tc>
        <w:tc>
          <w:tcPr>
            <w:tcW w:w="1629" w:type="pct"/>
            <w:vMerge/>
            <w:shd w:val="clear" w:color="auto" w:fill="auto"/>
          </w:tcPr>
          <w:p w14:paraId="1D8AE094" w14:textId="77777777" w:rsidR="00217E8D" w:rsidRPr="00C5206A" w:rsidRDefault="00217E8D" w:rsidP="00C5206A">
            <w:pPr>
              <w:ind w:right="86"/>
              <w:rPr>
                <w:rFonts w:cs="Calibri"/>
                <w:sz w:val="22"/>
                <w:szCs w:val="22"/>
              </w:rPr>
            </w:pPr>
          </w:p>
        </w:tc>
      </w:tr>
      <w:tr w:rsidR="00217E8D" w:rsidRPr="00C5206A" w14:paraId="3C604C60" w14:textId="77777777" w:rsidTr="00217E8D">
        <w:trPr>
          <w:trHeight w:val="107"/>
        </w:trPr>
        <w:tc>
          <w:tcPr>
            <w:tcW w:w="1317" w:type="pct"/>
            <w:shd w:val="clear" w:color="auto" w:fill="DEEAF6"/>
          </w:tcPr>
          <w:p w14:paraId="7FB6C07E" w14:textId="77777777" w:rsidR="00217E8D" w:rsidRPr="005043C5" w:rsidRDefault="00217E8D" w:rsidP="00C5206A">
            <w:pPr>
              <w:ind w:right="86"/>
              <w:jc w:val="left"/>
              <w:rPr>
                <w:rFonts w:cs="Calibri"/>
                <w:sz w:val="22"/>
                <w:szCs w:val="22"/>
              </w:rPr>
            </w:pPr>
            <w:r w:rsidRPr="005043C5">
              <w:rPr>
                <w:rFonts w:cs="Calibri"/>
                <w:sz w:val="22"/>
                <w:szCs w:val="22"/>
              </w:rPr>
              <w:t xml:space="preserve">Md. Golam Rasul </w:t>
            </w:r>
          </w:p>
        </w:tc>
        <w:tc>
          <w:tcPr>
            <w:tcW w:w="968" w:type="pct"/>
            <w:shd w:val="clear" w:color="auto" w:fill="DEEAF6"/>
          </w:tcPr>
          <w:p w14:paraId="21038DBF" w14:textId="77777777" w:rsidR="00217E8D" w:rsidRPr="00C5206A" w:rsidRDefault="00217E8D" w:rsidP="00C5206A">
            <w:pPr>
              <w:ind w:right="86"/>
              <w:rPr>
                <w:rFonts w:cs="Calibri"/>
                <w:sz w:val="22"/>
                <w:szCs w:val="22"/>
              </w:rPr>
            </w:pPr>
            <w:r w:rsidRPr="00C5206A">
              <w:rPr>
                <w:rFonts w:cs="Calibri"/>
                <w:sz w:val="22"/>
                <w:szCs w:val="22"/>
              </w:rPr>
              <w:t xml:space="preserve">Agriculture </w:t>
            </w:r>
          </w:p>
        </w:tc>
        <w:tc>
          <w:tcPr>
            <w:tcW w:w="1086" w:type="pct"/>
            <w:vMerge/>
            <w:shd w:val="clear" w:color="auto" w:fill="DEEAF6"/>
          </w:tcPr>
          <w:p w14:paraId="5D897D8E" w14:textId="77777777" w:rsidR="00217E8D" w:rsidRPr="00C5206A" w:rsidRDefault="00217E8D" w:rsidP="00C5206A">
            <w:pPr>
              <w:ind w:right="86" w:firstLine="60"/>
              <w:rPr>
                <w:rFonts w:cs="Calibri"/>
                <w:sz w:val="22"/>
                <w:szCs w:val="22"/>
              </w:rPr>
            </w:pPr>
          </w:p>
        </w:tc>
        <w:tc>
          <w:tcPr>
            <w:tcW w:w="1629" w:type="pct"/>
            <w:vMerge/>
            <w:shd w:val="clear" w:color="auto" w:fill="DEEAF6"/>
          </w:tcPr>
          <w:p w14:paraId="7EA288A0" w14:textId="77777777" w:rsidR="00217E8D" w:rsidRPr="00C5206A" w:rsidRDefault="00217E8D" w:rsidP="00C5206A">
            <w:pPr>
              <w:ind w:right="86"/>
              <w:rPr>
                <w:rFonts w:cs="Calibri"/>
                <w:sz w:val="22"/>
                <w:szCs w:val="22"/>
              </w:rPr>
            </w:pPr>
          </w:p>
        </w:tc>
      </w:tr>
      <w:tr w:rsidR="00217E8D" w:rsidRPr="00C5206A" w14:paraId="18D17B15" w14:textId="77777777" w:rsidTr="00217E8D">
        <w:trPr>
          <w:trHeight w:val="255"/>
        </w:trPr>
        <w:tc>
          <w:tcPr>
            <w:tcW w:w="1317" w:type="pct"/>
            <w:shd w:val="clear" w:color="auto" w:fill="auto"/>
          </w:tcPr>
          <w:p w14:paraId="555EC83B" w14:textId="77777777" w:rsidR="00217E8D" w:rsidRPr="005043C5" w:rsidRDefault="00217E8D" w:rsidP="00C5206A">
            <w:pPr>
              <w:ind w:right="86"/>
              <w:jc w:val="left"/>
              <w:rPr>
                <w:rFonts w:cs="Calibri"/>
                <w:sz w:val="22"/>
                <w:szCs w:val="22"/>
              </w:rPr>
            </w:pPr>
            <w:r w:rsidRPr="005043C5">
              <w:rPr>
                <w:rFonts w:cs="Calibri"/>
                <w:sz w:val="22"/>
                <w:szCs w:val="22"/>
              </w:rPr>
              <w:t>Md. Zahidul Islam</w:t>
            </w:r>
          </w:p>
        </w:tc>
        <w:tc>
          <w:tcPr>
            <w:tcW w:w="968" w:type="pct"/>
            <w:shd w:val="clear" w:color="auto" w:fill="auto"/>
          </w:tcPr>
          <w:p w14:paraId="3034529B" w14:textId="77777777" w:rsidR="00217E8D" w:rsidRPr="00C5206A" w:rsidRDefault="00217E8D" w:rsidP="00C5206A">
            <w:pPr>
              <w:ind w:right="86"/>
              <w:rPr>
                <w:rFonts w:cs="Calibri"/>
                <w:sz w:val="22"/>
                <w:szCs w:val="22"/>
              </w:rPr>
            </w:pPr>
            <w:r w:rsidRPr="00C5206A">
              <w:rPr>
                <w:rFonts w:cs="Calibri"/>
                <w:sz w:val="22"/>
                <w:szCs w:val="22"/>
              </w:rPr>
              <w:t xml:space="preserve">Agriculture </w:t>
            </w:r>
          </w:p>
        </w:tc>
        <w:tc>
          <w:tcPr>
            <w:tcW w:w="1086" w:type="pct"/>
            <w:vMerge/>
            <w:shd w:val="clear" w:color="auto" w:fill="auto"/>
          </w:tcPr>
          <w:p w14:paraId="77968290" w14:textId="77777777" w:rsidR="00217E8D" w:rsidRPr="00C5206A" w:rsidRDefault="00217E8D" w:rsidP="00C5206A">
            <w:pPr>
              <w:ind w:right="86" w:firstLine="60"/>
              <w:rPr>
                <w:rFonts w:cs="Calibri"/>
                <w:sz w:val="22"/>
                <w:szCs w:val="22"/>
              </w:rPr>
            </w:pPr>
          </w:p>
        </w:tc>
        <w:tc>
          <w:tcPr>
            <w:tcW w:w="1629" w:type="pct"/>
            <w:vMerge/>
            <w:shd w:val="clear" w:color="auto" w:fill="auto"/>
          </w:tcPr>
          <w:p w14:paraId="641BC7EB" w14:textId="77777777" w:rsidR="00217E8D" w:rsidRPr="00C5206A" w:rsidRDefault="00217E8D" w:rsidP="00C5206A">
            <w:pPr>
              <w:ind w:right="86"/>
              <w:rPr>
                <w:rFonts w:cs="Calibri"/>
                <w:sz w:val="22"/>
                <w:szCs w:val="22"/>
              </w:rPr>
            </w:pPr>
          </w:p>
        </w:tc>
      </w:tr>
      <w:tr w:rsidR="00217E8D" w:rsidRPr="00C5206A" w14:paraId="38A4294E" w14:textId="77777777" w:rsidTr="00217E8D">
        <w:trPr>
          <w:trHeight w:val="70"/>
        </w:trPr>
        <w:tc>
          <w:tcPr>
            <w:tcW w:w="1317" w:type="pct"/>
            <w:shd w:val="clear" w:color="auto" w:fill="DEEAF6"/>
          </w:tcPr>
          <w:p w14:paraId="376BA002" w14:textId="77777777" w:rsidR="00217E8D" w:rsidRPr="005043C5" w:rsidRDefault="00217E8D" w:rsidP="00C5206A">
            <w:pPr>
              <w:ind w:right="86"/>
              <w:jc w:val="left"/>
              <w:rPr>
                <w:rFonts w:cs="Calibri"/>
                <w:sz w:val="22"/>
                <w:szCs w:val="22"/>
              </w:rPr>
            </w:pPr>
            <w:r w:rsidRPr="005043C5">
              <w:rPr>
                <w:rFonts w:cs="Calibri"/>
                <w:sz w:val="22"/>
                <w:szCs w:val="22"/>
              </w:rPr>
              <w:t xml:space="preserve">Md. Saiful Islam </w:t>
            </w:r>
          </w:p>
        </w:tc>
        <w:tc>
          <w:tcPr>
            <w:tcW w:w="968" w:type="pct"/>
            <w:shd w:val="clear" w:color="auto" w:fill="DEEAF6"/>
          </w:tcPr>
          <w:p w14:paraId="36E63C3A" w14:textId="77777777" w:rsidR="00217E8D" w:rsidRPr="00C5206A" w:rsidRDefault="00217E8D" w:rsidP="00C5206A">
            <w:pPr>
              <w:ind w:right="86"/>
              <w:rPr>
                <w:rFonts w:cs="Calibri"/>
                <w:sz w:val="22"/>
                <w:szCs w:val="22"/>
              </w:rPr>
            </w:pPr>
            <w:r w:rsidRPr="00C5206A">
              <w:rPr>
                <w:rFonts w:cs="Calibri"/>
                <w:sz w:val="22"/>
                <w:szCs w:val="22"/>
              </w:rPr>
              <w:t>Job</w:t>
            </w:r>
          </w:p>
        </w:tc>
        <w:tc>
          <w:tcPr>
            <w:tcW w:w="1086" w:type="pct"/>
            <w:vMerge/>
            <w:shd w:val="clear" w:color="auto" w:fill="DEEAF6"/>
          </w:tcPr>
          <w:p w14:paraId="7BF4ECCE" w14:textId="77777777" w:rsidR="00217E8D" w:rsidRPr="00C5206A" w:rsidRDefault="00217E8D" w:rsidP="00C5206A">
            <w:pPr>
              <w:ind w:right="86" w:firstLine="60"/>
              <w:rPr>
                <w:rFonts w:cs="Calibri"/>
                <w:sz w:val="22"/>
                <w:szCs w:val="22"/>
              </w:rPr>
            </w:pPr>
          </w:p>
        </w:tc>
        <w:tc>
          <w:tcPr>
            <w:tcW w:w="1629" w:type="pct"/>
            <w:vMerge/>
            <w:shd w:val="clear" w:color="auto" w:fill="DEEAF6"/>
          </w:tcPr>
          <w:p w14:paraId="7E2DA872" w14:textId="77777777" w:rsidR="00217E8D" w:rsidRPr="00C5206A" w:rsidRDefault="00217E8D" w:rsidP="00C5206A">
            <w:pPr>
              <w:ind w:right="86"/>
              <w:rPr>
                <w:rFonts w:cs="Calibri"/>
                <w:sz w:val="22"/>
                <w:szCs w:val="22"/>
              </w:rPr>
            </w:pPr>
          </w:p>
        </w:tc>
      </w:tr>
      <w:tr w:rsidR="00217E8D" w:rsidRPr="00C5206A" w14:paraId="200BA7AE" w14:textId="77777777" w:rsidTr="00217E8D">
        <w:trPr>
          <w:trHeight w:val="107"/>
        </w:trPr>
        <w:tc>
          <w:tcPr>
            <w:tcW w:w="1317" w:type="pct"/>
            <w:shd w:val="clear" w:color="auto" w:fill="auto"/>
          </w:tcPr>
          <w:p w14:paraId="0CD173F9" w14:textId="77777777" w:rsidR="00217E8D" w:rsidRPr="005043C5" w:rsidRDefault="00217E8D" w:rsidP="00C5206A">
            <w:pPr>
              <w:ind w:right="86"/>
              <w:jc w:val="left"/>
              <w:rPr>
                <w:rFonts w:cs="Calibri"/>
                <w:sz w:val="22"/>
                <w:szCs w:val="22"/>
              </w:rPr>
            </w:pPr>
            <w:r w:rsidRPr="005043C5">
              <w:rPr>
                <w:rFonts w:cs="Calibri"/>
                <w:sz w:val="22"/>
                <w:szCs w:val="22"/>
              </w:rPr>
              <w:t xml:space="preserve">Sri Gobinda Chatterjee </w:t>
            </w:r>
          </w:p>
        </w:tc>
        <w:tc>
          <w:tcPr>
            <w:tcW w:w="968" w:type="pct"/>
            <w:shd w:val="clear" w:color="auto" w:fill="auto"/>
          </w:tcPr>
          <w:p w14:paraId="5A5ADABE" w14:textId="77777777" w:rsidR="00217E8D" w:rsidRPr="00C5206A" w:rsidRDefault="00217E8D" w:rsidP="00C5206A">
            <w:pPr>
              <w:ind w:right="86"/>
              <w:rPr>
                <w:rFonts w:cs="Calibri"/>
                <w:sz w:val="22"/>
                <w:szCs w:val="22"/>
              </w:rPr>
            </w:pPr>
            <w:r w:rsidRPr="00C5206A">
              <w:rPr>
                <w:rFonts w:cs="Calibri"/>
                <w:sz w:val="22"/>
                <w:szCs w:val="22"/>
              </w:rPr>
              <w:t>Job</w:t>
            </w:r>
          </w:p>
        </w:tc>
        <w:tc>
          <w:tcPr>
            <w:tcW w:w="1086" w:type="pct"/>
            <w:vMerge/>
            <w:shd w:val="clear" w:color="auto" w:fill="auto"/>
          </w:tcPr>
          <w:p w14:paraId="464A9C75" w14:textId="77777777" w:rsidR="00217E8D" w:rsidRPr="00C5206A" w:rsidRDefault="00217E8D" w:rsidP="00C5206A">
            <w:pPr>
              <w:ind w:right="86" w:firstLine="60"/>
              <w:rPr>
                <w:rFonts w:cs="Calibri"/>
                <w:sz w:val="22"/>
                <w:szCs w:val="22"/>
              </w:rPr>
            </w:pPr>
          </w:p>
        </w:tc>
        <w:tc>
          <w:tcPr>
            <w:tcW w:w="1629" w:type="pct"/>
            <w:vMerge/>
            <w:shd w:val="clear" w:color="auto" w:fill="auto"/>
          </w:tcPr>
          <w:p w14:paraId="3761050D" w14:textId="77777777" w:rsidR="00217E8D" w:rsidRPr="00C5206A" w:rsidRDefault="00217E8D" w:rsidP="00C5206A">
            <w:pPr>
              <w:ind w:right="86"/>
              <w:rPr>
                <w:rFonts w:cs="Calibri"/>
                <w:sz w:val="22"/>
                <w:szCs w:val="22"/>
              </w:rPr>
            </w:pPr>
          </w:p>
        </w:tc>
      </w:tr>
      <w:tr w:rsidR="00217E8D" w:rsidRPr="00C5206A" w14:paraId="40BBC03C" w14:textId="77777777" w:rsidTr="00217E8D">
        <w:trPr>
          <w:trHeight w:val="70"/>
        </w:trPr>
        <w:tc>
          <w:tcPr>
            <w:tcW w:w="1317" w:type="pct"/>
            <w:shd w:val="clear" w:color="auto" w:fill="DEEAF6"/>
          </w:tcPr>
          <w:p w14:paraId="7A2C7D86" w14:textId="77777777" w:rsidR="00217E8D" w:rsidRPr="005043C5" w:rsidRDefault="00217E8D" w:rsidP="00C5206A">
            <w:pPr>
              <w:ind w:right="86"/>
              <w:jc w:val="left"/>
              <w:rPr>
                <w:rFonts w:cs="Calibri"/>
                <w:sz w:val="22"/>
                <w:szCs w:val="22"/>
              </w:rPr>
            </w:pPr>
            <w:r w:rsidRPr="005043C5">
              <w:rPr>
                <w:rFonts w:cs="Calibri"/>
                <w:sz w:val="22"/>
                <w:szCs w:val="22"/>
              </w:rPr>
              <w:t xml:space="preserve">Md. Jahangir Alam </w:t>
            </w:r>
          </w:p>
        </w:tc>
        <w:tc>
          <w:tcPr>
            <w:tcW w:w="968" w:type="pct"/>
            <w:shd w:val="clear" w:color="auto" w:fill="DEEAF6"/>
          </w:tcPr>
          <w:p w14:paraId="17D86A2E" w14:textId="77777777" w:rsidR="00217E8D" w:rsidRPr="00C5206A" w:rsidRDefault="00217E8D" w:rsidP="00C5206A">
            <w:pPr>
              <w:ind w:right="86"/>
              <w:rPr>
                <w:rFonts w:cs="Calibri"/>
                <w:sz w:val="22"/>
                <w:szCs w:val="22"/>
              </w:rPr>
            </w:pPr>
            <w:r w:rsidRPr="00C5206A">
              <w:rPr>
                <w:rFonts w:cs="Calibri"/>
                <w:sz w:val="22"/>
                <w:szCs w:val="22"/>
              </w:rPr>
              <w:t xml:space="preserve">Business </w:t>
            </w:r>
          </w:p>
        </w:tc>
        <w:tc>
          <w:tcPr>
            <w:tcW w:w="1086" w:type="pct"/>
            <w:vMerge/>
            <w:shd w:val="clear" w:color="auto" w:fill="DEEAF6"/>
          </w:tcPr>
          <w:p w14:paraId="6F067412" w14:textId="77777777" w:rsidR="00217E8D" w:rsidRPr="00C5206A" w:rsidRDefault="00217E8D" w:rsidP="00C5206A">
            <w:pPr>
              <w:ind w:right="86" w:firstLine="60"/>
              <w:rPr>
                <w:rFonts w:cs="Calibri"/>
                <w:sz w:val="22"/>
                <w:szCs w:val="22"/>
              </w:rPr>
            </w:pPr>
          </w:p>
        </w:tc>
        <w:tc>
          <w:tcPr>
            <w:tcW w:w="1629" w:type="pct"/>
            <w:vMerge/>
            <w:shd w:val="clear" w:color="auto" w:fill="DEEAF6"/>
          </w:tcPr>
          <w:p w14:paraId="659FDBAF" w14:textId="77777777" w:rsidR="00217E8D" w:rsidRPr="00C5206A" w:rsidRDefault="00217E8D" w:rsidP="00C5206A">
            <w:pPr>
              <w:ind w:right="86"/>
              <w:rPr>
                <w:rFonts w:cs="Calibri"/>
                <w:sz w:val="22"/>
                <w:szCs w:val="22"/>
              </w:rPr>
            </w:pPr>
          </w:p>
        </w:tc>
      </w:tr>
      <w:tr w:rsidR="00217E8D" w:rsidRPr="00C5206A" w14:paraId="28BD1247" w14:textId="77777777" w:rsidTr="00217E8D">
        <w:trPr>
          <w:trHeight w:val="107"/>
        </w:trPr>
        <w:tc>
          <w:tcPr>
            <w:tcW w:w="1317" w:type="pct"/>
            <w:shd w:val="clear" w:color="auto" w:fill="auto"/>
          </w:tcPr>
          <w:p w14:paraId="7DCA9AB4" w14:textId="77777777" w:rsidR="00217E8D" w:rsidRPr="005043C5" w:rsidRDefault="00217E8D" w:rsidP="00C5206A">
            <w:pPr>
              <w:ind w:right="86"/>
              <w:jc w:val="left"/>
              <w:rPr>
                <w:rFonts w:cs="Calibri"/>
                <w:sz w:val="22"/>
                <w:szCs w:val="22"/>
              </w:rPr>
            </w:pPr>
            <w:r w:rsidRPr="005043C5">
              <w:rPr>
                <w:rFonts w:cs="Calibri"/>
                <w:sz w:val="22"/>
                <w:szCs w:val="22"/>
              </w:rPr>
              <w:lastRenderedPageBreak/>
              <w:t>Sri Surjo Kanto Chattopaddhay</w:t>
            </w:r>
          </w:p>
        </w:tc>
        <w:tc>
          <w:tcPr>
            <w:tcW w:w="968" w:type="pct"/>
            <w:shd w:val="clear" w:color="auto" w:fill="auto"/>
          </w:tcPr>
          <w:p w14:paraId="609DF495" w14:textId="77777777" w:rsidR="00217E8D" w:rsidRPr="00C5206A" w:rsidRDefault="00217E8D" w:rsidP="00C5206A">
            <w:pPr>
              <w:ind w:right="86"/>
              <w:rPr>
                <w:rFonts w:cs="Calibri"/>
                <w:sz w:val="22"/>
                <w:szCs w:val="22"/>
              </w:rPr>
            </w:pPr>
            <w:r w:rsidRPr="00C5206A">
              <w:rPr>
                <w:rFonts w:cs="Calibri"/>
                <w:sz w:val="22"/>
                <w:szCs w:val="22"/>
              </w:rPr>
              <w:t xml:space="preserve">Priest </w:t>
            </w:r>
          </w:p>
        </w:tc>
        <w:tc>
          <w:tcPr>
            <w:tcW w:w="1086" w:type="pct"/>
            <w:vMerge/>
            <w:shd w:val="clear" w:color="auto" w:fill="auto"/>
          </w:tcPr>
          <w:p w14:paraId="382E41F8" w14:textId="77777777" w:rsidR="00217E8D" w:rsidRPr="00C5206A" w:rsidRDefault="00217E8D" w:rsidP="00C5206A">
            <w:pPr>
              <w:ind w:right="86" w:firstLine="60"/>
              <w:rPr>
                <w:rFonts w:cs="Calibri"/>
                <w:sz w:val="22"/>
                <w:szCs w:val="22"/>
              </w:rPr>
            </w:pPr>
          </w:p>
        </w:tc>
        <w:tc>
          <w:tcPr>
            <w:tcW w:w="1629" w:type="pct"/>
            <w:vMerge/>
            <w:shd w:val="clear" w:color="auto" w:fill="auto"/>
          </w:tcPr>
          <w:p w14:paraId="61A597CA" w14:textId="77777777" w:rsidR="00217E8D" w:rsidRPr="00C5206A" w:rsidRDefault="00217E8D" w:rsidP="00C5206A">
            <w:pPr>
              <w:ind w:right="86"/>
              <w:rPr>
                <w:rFonts w:cs="Calibri"/>
                <w:sz w:val="22"/>
                <w:szCs w:val="22"/>
              </w:rPr>
            </w:pPr>
          </w:p>
        </w:tc>
      </w:tr>
      <w:tr w:rsidR="00217E8D" w:rsidRPr="00C5206A" w14:paraId="78D059DF" w14:textId="77777777" w:rsidTr="00217E8D">
        <w:trPr>
          <w:trHeight w:val="70"/>
        </w:trPr>
        <w:tc>
          <w:tcPr>
            <w:tcW w:w="1317" w:type="pct"/>
            <w:shd w:val="clear" w:color="auto" w:fill="DEEAF6"/>
          </w:tcPr>
          <w:p w14:paraId="7872E4DD" w14:textId="77777777" w:rsidR="00217E8D" w:rsidRPr="005043C5" w:rsidRDefault="00217E8D" w:rsidP="00C5206A">
            <w:pPr>
              <w:ind w:right="86"/>
              <w:jc w:val="left"/>
              <w:rPr>
                <w:rFonts w:cs="Calibri"/>
                <w:sz w:val="22"/>
                <w:szCs w:val="22"/>
              </w:rPr>
            </w:pPr>
            <w:r w:rsidRPr="005043C5">
              <w:rPr>
                <w:rFonts w:cs="Calibri"/>
                <w:sz w:val="22"/>
                <w:szCs w:val="22"/>
              </w:rPr>
              <w:lastRenderedPageBreak/>
              <w:t xml:space="preserve">Md. Asiqur Rahman </w:t>
            </w:r>
          </w:p>
        </w:tc>
        <w:tc>
          <w:tcPr>
            <w:tcW w:w="968" w:type="pct"/>
            <w:shd w:val="clear" w:color="auto" w:fill="DEEAF6"/>
          </w:tcPr>
          <w:p w14:paraId="6AC2DF87" w14:textId="77777777" w:rsidR="00217E8D" w:rsidRPr="00C5206A" w:rsidRDefault="00217E8D" w:rsidP="00C5206A">
            <w:pPr>
              <w:ind w:right="86"/>
              <w:rPr>
                <w:rFonts w:cs="Calibri"/>
                <w:sz w:val="22"/>
                <w:szCs w:val="22"/>
              </w:rPr>
            </w:pPr>
            <w:r w:rsidRPr="00C5206A">
              <w:rPr>
                <w:rFonts w:cs="Calibri"/>
                <w:sz w:val="22"/>
                <w:szCs w:val="22"/>
              </w:rPr>
              <w:t xml:space="preserve">Business </w:t>
            </w:r>
          </w:p>
        </w:tc>
        <w:tc>
          <w:tcPr>
            <w:tcW w:w="1086" w:type="pct"/>
            <w:vMerge/>
            <w:shd w:val="clear" w:color="auto" w:fill="DEEAF6"/>
          </w:tcPr>
          <w:p w14:paraId="769D536B" w14:textId="77777777" w:rsidR="00217E8D" w:rsidRPr="00C5206A" w:rsidRDefault="00217E8D" w:rsidP="00C5206A">
            <w:pPr>
              <w:ind w:right="86" w:firstLine="60"/>
              <w:rPr>
                <w:rFonts w:cs="Calibri"/>
                <w:sz w:val="22"/>
                <w:szCs w:val="22"/>
              </w:rPr>
            </w:pPr>
          </w:p>
        </w:tc>
        <w:tc>
          <w:tcPr>
            <w:tcW w:w="1629" w:type="pct"/>
            <w:vMerge/>
            <w:shd w:val="clear" w:color="auto" w:fill="DEEAF6"/>
          </w:tcPr>
          <w:p w14:paraId="0C963087" w14:textId="77777777" w:rsidR="00217E8D" w:rsidRPr="00C5206A" w:rsidRDefault="00217E8D" w:rsidP="00C5206A">
            <w:pPr>
              <w:ind w:right="86"/>
              <w:rPr>
                <w:rFonts w:cs="Calibri"/>
                <w:sz w:val="22"/>
                <w:szCs w:val="22"/>
              </w:rPr>
            </w:pPr>
          </w:p>
        </w:tc>
      </w:tr>
      <w:tr w:rsidR="00217E8D" w:rsidRPr="00C5206A" w14:paraId="7E9D83BF" w14:textId="77777777" w:rsidTr="00217E8D">
        <w:trPr>
          <w:trHeight w:val="70"/>
        </w:trPr>
        <w:tc>
          <w:tcPr>
            <w:tcW w:w="1317" w:type="pct"/>
            <w:shd w:val="clear" w:color="auto" w:fill="auto"/>
          </w:tcPr>
          <w:p w14:paraId="6C14AE01" w14:textId="479AEC2A" w:rsidR="00217E8D" w:rsidRPr="005043C5" w:rsidRDefault="00217E8D" w:rsidP="00C5206A">
            <w:pPr>
              <w:ind w:right="86"/>
              <w:jc w:val="left"/>
              <w:rPr>
                <w:rFonts w:cs="Calibri"/>
                <w:sz w:val="22"/>
                <w:szCs w:val="22"/>
              </w:rPr>
            </w:pPr>
            <w:r w:rsidRPr="005043C5">
              <w:rPr>
                <w:rFonts w:cs="Calibri"/>
                <w:sz w:val="22"/>
                <w:szCs w:val="22"/>
              </w:rPr>
              <w:t>Md. Sheikh Abdur</w:t>
            </w:r>
            <w:r w:rsidR="002B7CA9">
              <w:rPr>
                <w:rFonts w:cs="Calibri"/>
                <w:sz w:val="22"/>
                <w:szCs w:val="22"/>
              </w:rPr>
              <w:t xml:space="preserve"> </w:t>
            </w:r>
            <w:r w:rsidRPr="005043C5">
              <w:rPr>
                <w:rFonts w:cs="Calibri"/>
                <w:sz w:val="22"/>
                <w:szCs w:val="22"/>
              </w:rPr>
              <w:t>Rajjak</w:t>
            </w:r>
          </w:p>
        </w:tc>
        <w:tc>
          <w:tcPr>
            <w:tcW w:w="968" w:type="pct"/>
            <w:tcBorders>
              <w:right w:val="single" w:sz="4" w:space="0" w:color="auto"/>
            </w:tcBorders>
            <w:shd w:val="clear" w:color="auto" w:fill="auto"/>
          </w:tcPr>
          <w:p w14:paraId="70644F13" w14:textId="77777777" w:rsidR="00217E8D" w:rsidRPr="00C5206A" w:rsidRDefault="00217E8D" w:rsidP="00C5206A">
            <w:pPr>
              <w:ind w:right="86"/>
              <w:rPr>
                <w:rFonts w:cs="Calibri"/>
                <w:sz w:val="22"/>
                <w:szCs w:val="22"/>
              </w:rPr>
            </w:pPr>
            <w:r w:rsidRPr="00C5206A">
              <w:rPr>
                <w:rFonts w:cs="Calibri"/>
                <w:sz w:val="22"/>
                <w:szCs w:val="22"/>
              </w:rPr>
              <w:t xml:space="preserve">Business </w:t>
            </w:r>
          </w:p>
        </w:tc>
        <w:tc>
          <w:tcPr>
            <w:tcW w:w="1086" w:type="pct"/>
            <w:vMerge/>
            <w:shd w:val="clear" w:color="auto" w:fill="auto"/>
          </w:tcPr>
          <w:p w14:paraId="08A7B35A" w14:textId="77777777" w:rsidR="00217E8D" w:rsidRPr="00C5206A" w:rsidRDefault="00217E8D" w:rsidP="00C5206A">
            <w:pPr>
              <w:ind w:right="86" w:firstLine="60"/>
              <w:rPr>
                <w:rFonts w:cs="Calibri"/>
                <w:sz w:val="22"/>
                <w:szCs w:val="22"/>
              </w:rPr>
            </w:pPr>
          </w:p>
        </w:tc>
        <w:tc>
          <w:tcPr>
            <w:tcW w:w="1629" w:type="pct"/>
            <w:vMerge/>
            <w:shd w:val="clear" w:color="auto" w:fill="auto"/>
          </w:tcPr>
          <w:p w14:paraId="249837B3" w14:textId="77777777" w:rsidR="00217E8D" w:rsidRPr="00C5206A" w:rsidRDefault="00217E8D" w:rsidP="00C5206A">
            <w:pPr>
              <w:ind w:right="86"/>
              <w:rPr>
                <w:rFonts w:cs="Calibri"/>
                <w:sz w:val="22"/>
                <w:szCs w:val="22"/>
              </w:rPr>
            </w:pPr>
          </w:p>
        </w:tc>
      </w:tr>
      <w:tr w:rsidR="00217E8D" w:rsidRPr="00C5206A" w14:paraId="2D820CF5" w14:textId="77777777" w:rsidTr="00217E8D">
        <w:trPr>
          <w:trHeight w:val="188"/>
        </w:trPr>
        <w:tc>
          <w:tcPr>
            <w:tcW w:w="2285" w:type="pct"/>
            <w:gridSpan w:val="2"/>
            <w:tcBorders>
              <w:right w:val="single" w:sz="4" w:space="0" w:color="auto"/>
            </w:tcBorders>
            <w:shd w:val="clear" w:color="auto" w:fill="DEEAF6"/>
          </w:tcPr>
          <w:p w14:paraId="7BD43FA7" w14:textId="77777777" w:rsidR="00217E8D" w:rsidRPr="005043C5" w:rsidRDefault="00217E8D" w:rsidP="00C5206A">
            <w:pPr>
              <w:ind w:right="86"/>
              <w:jc w:val="left"/>
              <w:rPr>
                <w:rFonts w:cs="Calibri"/>
                <w:sz w:val="22"/>
                <w:szCs w:val="22"/>
              </w:rPr>
            </w:pPr>
            <w:r w:rsidRPr="005043C5">
              <w:rPr>
                <w:rFonts w:cs="Calibri"/>
                <w:sz w:val="22"/>
                <w:szCs w:val="22"/>
              </w:rPr>
              <w:t>FGD-2</w:t>
            </w:r>
          </w:p>
        </w:tc>
        <w:tc>
          <w:tcPr>
            <w:tcW w:w="1086" w:type="pct"/>
            <w:vMerge/>
            <w:shd w:val="clear" w:color="auto" w:fill="DEEAF6"/>
          </w:tcPr>
          <w:p w14:paraId="189AE0E2" w14:textId="70342060" w:rsidR="00217E8D" w:rsidRPr="00C5206A" w:rsidRDefault="00217E8D" w:rsidP="00C5206A">
            <w:pPr>
              <w:ind w:right="86" w:firstLine="60"/>
              <w:jc w:val="center"/>
              <w:rPr>
                <w:rFonts w:cs="Calibri"/>
                <w:sz w:val="22"/>
                <w:szCs w:val="22"/>
              </w:rPr>
            </w:pPr>
          </w:p>
        </w:tc>
        <w:tc>
          <w:tcPr>
            <w:tcW w:w="1629" w:type="pct"/>
            <w:vMerge/>
            <w:shd w:val="clear" w:color="auto" w:fill="DEEAF6"/>
          </w:tcPr>
          <w:p w14:paraId="08B1F148" w14:textId="77777777" w:rsidR="00217E8D" w:rsidRPr="00C5206A" w:rsidRDefault="00217E8D" w:rsidP="00C5206A">
            <w:pPr>
              <w:ind w:right="86"/>
              <w:rPr>
                <w:rFonts w:cs="Calibri"/>
                <w:sz w:val="22"/>
                <w:szCs w:val="22"/>
              </w:rPr>
            </w:pPr>
          </w:p>
        </w:tc>
      </w:tr>
      <w:tr w:rsidR="00217E8D" w:rsidRPr="00C5206A" w14:paraId="4BD6F6DB" w14:textId="77777777" w:rsidTr="00217E8D">
        <w:trPr>
          <w:trHeight w:val="188"/>
        </w:trPr>
        <w:tc>
          <w:tcPr>
            <w:tcW w:w="1317" w:type="pct"/>
            <w:shd w:val="clear" w:color="auto" w:fill="auto"/>
          </w:tcPr>
          <w:p w14:paraId="7137D683" w14:textId="77777777" w:rsidR="00217E8D" w:rsidRPr="005043C5" w:rsidRDefault="00217E8D" w:rsidP="00C5206A">
            <w:pPr>
              <w:ind w:right="86"/>
              <w:jc w:val="left"/>
              <w:rPr>
                <w:rFonts w:cs="Calibri"/>
                <w:sz w:val="22"/>
                <w:szCs w:val="22"/>
              </w:rPr>
            </w:pPr>
            <w:r w:rsidRPr="005043C5">
              <w:rPr>
                <w:rFonts w:cs="Calibri"/>
                <w:sz w:val="22"/>
                <w:szCs w:val="22"/>
              </w:rPr>
              <w:t>Abdul Gafur</w:t>
            </w:r>
          </w:p>
        </w:tc>
        <w:tc>
          <w:tcPr>
            <w:tcW w:w="968" w:type="pct"/>
            <w:tcBorders>
              <w:right w:val="single" w:sz="4" w:space="0" w:color="auto"/>
            </w:tcBorders>
            <w:shd w:val="clear" w:color="auto" w:fill="auto"/>
          </w:tcPr>
          <w:p w14:paraId="062D52AF" w14:textId="77777777" w:rsidR="00217E8D" w:rsidRPr="00C5206A" w:rsidRDefault="00217E8D" w:rsidP="00C5206A">
            <w:pPr>
              <w:ind w:right="86"/>
              <w:rPr>
                <w:rFonts w:cs="Calibri"/>
                <w:sz w:val="22"/>
                <w:szCs w:val="22"/>
              </w:rPr>
            </w:pPr>
            <w:r w:rsidRPr="00C5206A">
              <w:rPr>
                <w:rFonts w:cs="Calibri"/>
                <w:sz w:val="22"/>
                <w:szCs w:val="22"/>
              </w:rPr>
              <w:t xml:space="preserve">Agriculture </w:t>
            </w:r>
          </w:p>
        </w:tc>
        <w:tc>
          <w:tcPr>
            <w:tcW w:w="1086" w:type="pct"/>
            <w:vMerge/>
            <w:shd w:val="clear" w:color="auto" w:fill="auto"/>
          </w:tcPr>
          <w:p w14:paraId="3C803F65" w14:textId="77777777" w:rsidR="00217E8D" w:rsidRPr="00C5206A" w:rsidRDefault="00217E8D" w:rsidP="00C5206A">
            <w:pPr>
              <w:ind w:right="86" w:firstLine="60"/>
              <w:jc w:val="center"/>
              <w:rPr>
                <w:rFonts w:cs="Calibri"/>
                <w:b/>
                <w:bCs/>
                <w:sz w:val="22"/>
                <w:szCs w:val="22"/>
              </w:rPr>
            </w:pPr>
          </w:p>
        </w:tc>
        <w:tc>
          <w:tcPr>
            <w:tcW w:w="1629" w:type="pct"/>
            <w:vMerge/>
            <w:shd w:val="clear" w:color="auto" w:fill="auto"/>
          </w:tcPr>
          <w:p w14:paraId="1F0CDF15" w14:textId="77777777" w:rsidR="00217E8D" w:rsidRPr="00C5206A" w:rsidRDefault="00217E8D" w:rsidP="00C5206A">
            <w:pPr>
              <w:ind w:right="86"/>
              <w:rPr>
                <w:rFonts w:cs="Calibri"/>
                <w:b/>
                <w:bCs/>
                <w:sz w:val="22"/>
                <w:szCs w:val="22"/>
              </w:rPr>
            </w:pPr>
          </w:p>
        </w:tc>
      </w:tr>
      <w:tr w:rsidR="00217E8D" w:rsidRPr="00C5206A" w14:paraId="289B6E06" w14:textId="77777777" w:rsidTr="00217E8D">
        <w:trPr>
          <w:trHeight w:val="70"/>
        </w:trPr>
        <w:tc>
          <w:tcPr>
            <w:tcW w:w="1317" w:type="pct"/>
            <w:shd w:val="clear" w:color="auto" w:fill="DEEAF6"/>
          </w:tcPr>
          <w:p w14:paraId="10C8FB50" w14:textId="77777777" w:rsidR="00217E8D" w:rsidRPr="005043C5" w:rsidRDefault="00217E8D" w:rsidP="00C5206A">
            <w:pPr>
              <w:ind w:right="86"/>
              <w:jc w:val="left"/>
              <w:rPr>
                <w:rFonts w:cs="Calibri"/>
                <w:sz w:val="22"/>
                <w:szCs w:val="22"/>
              </w:rPr>
            </w:pPr>
            <w:r w:rsidRPr="005043C5">
              <w:rPr>
                <w:rFonts w:cs="Calibri"/>
                <w:sz w:val="22"/>
                <w:szCs w:val="22"/>
              </w:rPr>
              <w:t xml:space="preserve">Arijul Islam </w:t>
            </w:r>
          </w:p>
        </w:tc>
        <w:tc>
          <w:tcPr>
            <w:tcW w:w="968" w:type="pct"/>
            <w:shd w:val="clear" w:color="auto" w:fill="DEEAF6"/>
          </w:tcPr>
          <w:p w14:paraId="095DF80B" w14:textId="77777777" w:rsidR="00217E8D" w:rsidRPr="00C5206A" w:rsidRDefault="00217E8D" w:rsidP="00C5206A">
            <w:pPr>
              <w:ind w:right="86"/>
              <w:rPr>
                <w:rFonts w:cs="Calibri"/>
                <w:sz w:val="22"/>
                <w:szCs w:val="22"/>
              </w:rPr>
            </w:pPr>
            <w:r w:rsidRPr="00C5206A">
              <w:rPr>
                <w:rFonts w:cs="Calibri"/>
                <w:sz w:val="22"/>
                <w:szCs w:val="22"/>
              </w:rPr>
              <w:t xml:space="preserve">Agriculture </w:t>
            </w:r>
          </w:p>
        </w:tc>
        <w:tc>
          <w:tcPr>
            <w:tcW w:w="1086" w:type="pct"/>
            <w:vMerge/>
            <w:shd w:val="clear" w:color="auto" w:fill="DEEAF6"/>
          </w:tcPr>
          <w:p w14:paraId="54793479" w14:textId="77777777" w:rsidR="00217E8D" w:rsidRPr="00C5206A" w:rsidRDefault="00217E8D" w:rsidP="00C5206A">
            <w:pPr>
              <w:ind w:right="86" w:firstLine="60"/>
              <w:rPr>
                <w:rFonts w:cs="Calibri"/>
                <w:sz w:val="22"/>
                <w:szCs w:val="22"/>
              </w:rPr>
            </w:pPr>
          </w:p>
        </w:tc>
        <w:tc>
          <w:tcPr>
            <w:tcW w:w="1629" w:type="pct"/>
            <w:vMerge/>
            <w:shd w:val="clear" w:color="auto" w:fill="DEEAF6"/>
          </w:tcPr>
          <w:p w14:paraId="48DEDB9A" w14:textId="77777777" w:rsidR="00217E8D" w:rsidRPr="00C5206A" w:rsidRDefault="00217E8D" w:rsidP="00C5206A">
            <w:pPr>
              <w:ind w:right="86"/>
              <w:rPr>
                <w:rFonts w:cs="Calibri"/>
                <w:sz w:val="22"/>
                <w:szCs w:val="22"/>
              </w:rPr>
            </w:pPr>
          </w:p>
        </w:tc>
      </w:tr>
      <w:tr w:rsidR="00217E8D" w:rsidRPr="00C5206A" w14:paraId="41DAA972" w14:textId="77777777" w:rsidTr="00217E8D">
        <w:trPr>
          <w:trHeight w:val="70"/>
        </w:trPr>
        <w:tc>
          <w:tcPr>
            <w:tcW w:w="1317" w:type="pct"/>
            <w:shd w:val="clear" w:color="auto" w:fill="auto"/>
          </w:tcPr>
          <w:p w14:paraId="6DD8B62B" w14:textId="77777777" w:rsidR="00217E8D" w:rsidRPr="005043C5" w:rsidRDefault="00217E8D" w:rsidP="00C5206A">
            <w:pPr>
              <w:ind w:right="86"/>
              <w:jc w:val="left"/>
              <w:rPr>
                <w:rFonts w:cs="Calibri"/>
                <w:sz w:val="22"/>
                <w:szCs w:val="22"/>
              </w:rPr>
            </w:pPr>
            <w:r w:rsidRPr="005043C5">
              <w:rPr>
                <w:rFonts w:cs="Calibri"/>
                <w:sz w:val="22"/>
                <w:szCs w:val="22"/>
              </w:rPr>
              <w:t xml:space="preserve">Monirul Islam </w:t>
            </w:r>
          </w:p>
        </w:tc>
        <w:tc>
          <w:tcPr>
            <w:tcW w:w="968" w:type="pct"/>
            <w:shd w:val="clear" w:color="auto" w:fill="auto"/>
          </w:tcPr>
          <w:p w14:paraId="2DD16F3B" w14:textId="77777777" w:rsidR="00217E8D" w:rsidRPr="00C5206A" w:rsidRDefault="00217E8D" w:rsidP="00C5206A">
            <w:pPr>
              <w:ind w:right="86"/>
              <w:rPr>
                <w:rFonts w:cs="Calibri"/>
                <w:sz w:val="22"/>
                <w:szCs w:val="22"/>
              </w:rPr>
            </w:pPr>
            <w:r w:rsidRPr="00C5206A">
              <w:rPr>
                <w:rFonts w:cs="Calibri"/>
                <w:sz w:val="22"/>
                <w:szCs w:val="22"/>
              </w:rPr>
              <w:t xml:space="preserve">Agriculture </w:t>
            </w:r>
          </w:p>
        </w:tc>
        <w:tc>
          <w:tcPr>
            <w:tcW w:w="1086" w:type="pct"/>
            <w:vMerge/>
            <w:shd w:val="clear" w:color="auto" w:fill="auto"/>
          </w:tcPr>
          <w:p w14:paraId="1254521B" w14:textId="77777777" w:rsidR="00217E8D" w:rsidRPr="00C5206A" w:rsidRDefault="00217E8D" w:rsidP="00C5206A">
            <w:pPr>
              <w:ind w:right="86" w:firstLine="60"/>
              <w:rPr>
                <w:rFonts w:cs="Calibri"/>
                <w:sz w:val="22"/>
                <w:szCs w:val="22"/>
              </w:rPr>
            </w:pPr>
          </w:p>
        </w:tc>
        <w:tc>
          <w:tcPr>
            <w:tcW w:w="1629" w:type="pct"/>
            <w:vMerge/>
            <w:shd w:val="clear" w:color="auto" w:fill="auto"/>
          </w:tcPr>
          <w:p w14:paraId="47DE9A85" w14:textId="77777777" w:rsidR="00217E8D" w:rsidRPr="00C5206A" w:rsidRDefault="00217E8D" w:rsidP="00C5206A">
            <w:pPr>
              <w:ind w:right="86"/>
              <w:rPr>
                <w:rFonts w:cs="Calibri"/>
                <w:sz w:val="22"/>
                <w:szCs w:val="22"/>
              </w:rPr>
            </w:pPr>
          </w:p>
        </w:tc>
      </w:tr>
      <w:tr w:rsidR="00217E8D" w:rsidRPr="00C5206A" w14:paraId="37C2B3DB" w14:textId="77777777" w:rsidTr="00217E8D">
        <w:trPr>
          <w:trHeight w:val="70"/>
        </w:trPr>
        <w:tc>
          <w:tcPr>
            <w:tcW w:w="1317" w:type="pct"/>
            <w:shd w:val="clear" w:color="auto" w:fill="DEEAF6"/>
          </w:tcPr>
          <w:p w14:paraId="7CA35F0A" w14:textId="77777777" w:rsidR="00217E8D" w:rsidRPr="005043C5" w:rsidRDefault="00217E8D" w:rsidP="00C5206A">
            <w:pPr>
              <w:ind w:right="86"/>
              <w:jc w:val="left"/>
              <w:rPr>
                <w:rFonts w:cs="Calibri"/>
                <w:sz w:val="22"/>
                <w:szCs w:val="22"/>
              </w:rPr>
            </w:pPr>
            <w:r w:rsidRPr="005043C5">
              <w:rPr>
                <w:rFonts w:cs="Calibri"/>
                <w:sz w:val="22"/>
                <w:szCs w:val="22"/>
              </w:rPr>
              <w:t xml:space="preserve">Akbar Ali </w:t>
            </w:r>
          </w:p>
        </w:tc>
        <w:tc>
          <w:tcPr>
            <w:tcW w:w="968" w:type="pct"/>
            <w:shd w:val="clear" w:color="auto" w:fill="DEEAF6"/>
          </w:tcPr>
          <w:p w14:paraId="228200AA" w14:textId="77777777" w:rsidR="00217E8D" w:rsidRPr="00C5206A" w:rsidRDefault="00217E8D" w:rsidP="00C5206A">
            <w:pPr>
              <w:ind w:right="86"/>
              <w:rPr>
                <w:rFonts w:cs="Calibri"/>
                <w:sz w:val="22"/>
                <w:szCs w:val="22"/>
              </w:rPr>
            </w:pPr>
            <w:r w:rsidRPr="00C5206A">
              <w:rPr>
                <w:rFonts w:cs="Calibri"/>
                <w:sz w:val="22"/>
                <w:szCs w:val="22"/>
              </w:rPr>
              <w:t xml:space="preserve">Agriculture </w:t>
            </w:r>
          </w:p>
        </w:tc>
        <w:tc>
          <w:tcPr>
            <w:tcW w:w="1086" w:type="pct"/>
            <w:vMerge/>
            <w:shd w:val="clear" w:color="auto" w:fill="DEEAF6"/>
          </w:tcPr>
          <w:p w14:paraId="37B685CF" w14:textId="77777777" w:rsidR="00217E8D" w:rsidRPr="00C5206A" w:rsidRDefault="00217E8D" w:rsidP="00C5206A">
            <w:pPr>
              <w:ind w:right="86" w:firstLine="60"/>
              <w:rPr>
                <w:rFonts w:cs="Calibri"/>
                <w:sz w:val="22"/>
                <w:szCs w:val="22"/>
              </w:rPr>
            </w:pPr>
          </w:p>
        </w:tc>
        <w:tc>
          <w:tcPr>
            <w:tcW w:w="1629" w:type="pct"/>
            <w:vMerge/>
            <w:shd w:val="clear" w:color="auto" w:fill="DEEAF6"/>
          </w:tcPr>
          <w:p w14:paraId="703837D4" w14:textId="77777777" w:rsidR="00217E8D" w:rsidRPr="00C5206A" w:rsidRDefault="00217E8D" w:rsidP="00C5206A">
            <w:pPr>
              <w:ind w:right="86"/>
              <w:rPr>
                <w:rFonts w:cs="Calibri"/>
                <w:sz w:val="22"/>
                <w:szCs w:val="22"/>
              </w:rPr>
            </w:pPr>
          </w:p>
        </w:tc>
      </w:tr>
      <w:tr w:rsidR="00217E8D" w:rsidRPr="00C5206A" w14:paraId="1389FA0B" w14:textId="77777777" w:rsidTr="00217E8D">
        <w:trPr>
          <w:trHeight w:val="170"/>
        </w:trPr>
        <w:tc>
          <w:tcPr>
            <w:tcW w:w="1317" w:type="pct"/>
            <w:shd w:val="clear" w:color="auto" w:fill="auto"/>
          </w:tcPr>
          <w:p w14:paraId="437AAB81" w14:textId="77777777" w:rsidR="00217E8D" w:rsidRPr="005043C5" w:rsidRDefault="00217E8D" w:rsidP="00C5206A">
            <w:pPr>
              <w:ind w:right="86"/>
              <w:jc w:val="left"/>
              <w:rPr>
                <w:rFonts w:cs="Calibri"/>
                <w:sz w:val="22"/>
                <w:szCs w:val="22"/>
              </w:rPr>
            </w:pPr>
            <w:r w:rsidRPr="005043C5">
              <w:rPr>
                <w:rFonts w:cs="Calibri"/>
                <w:sz w:val="22"/>
                <w:szCs w:val="22"/>
              </w:rPr>
              <w:t xml:space="preserve">Monirul Islam </w:t>
            </w:r>
          </w:p>
        </w:tc>
        <w:tc>
          <w:tcPr>
            <w:tcW w:w="968" w:type="pct"/>
            <w:shd w:val="clear" w:color="auto" w:fill="auto"/>
          </w:tcPr>
          <w:p w14:paraId="541250A0" w14:textId="77777777" w:rsidR="00217E8D" w:rsidRPr="00C5206A" w:rsidRDefault="00217E8D" w:rsidP="00C5206A">
            <w:pPr>
              <w:ind w:right="86"/>
              <w:rPr>
                <w:rFonts w:cs="Calibri"/>
                <w:sz w:val="22"/>
                <w:szCs w:val="22"/>
              </w:rPr>
            </w:pPr>
            <w:r w:rsidRPr="00C5206A">
              <w:rPr>
                <w:rFonts w:cs="Calibri"/>
                <w:sz w:val="22"/>
                <w:szCs w:val="22"/>
              </w:rPr>
              <w:t xml:space="preserve">Business </w:t>
            </w:r>
          </w:p>
        </w:tc>
        <w:tc>
          <w:tcPr>
            <w:tcW w:w="1086" w:type="pct"/>
            <w:vMerge/>
            <w:shd w:val="clear" w:color="auto" w:fill="auto"/>
          </w:tcPr>
          <w:p w14:paraId="259794F1" w14:textId="77777777" w:rsidR="00217E8D" w:rsidRPr="00C5206A" w:rsidRDefault="00217E8D" w:rsidP="00C5206A">
            <w:pPr>
              <w:ind w:right="86" w:firstLine="60"/>
              <w:rPr>
                <w:rFonts w:cs="Calibri"/>
                <w:sz w:val="22"/>
                <w:szCs w:val="22"/>
              </w:rPr>
            </w:pPr>
          </w:p>
        </w:tc>
        <w:tc>
          <w:tcPr>
            <w:tcW w:w="1629" w:type="pct"/>
            <w:vMerge/>
            <w:shd w:val="clear" w:color="auto" w:fill="auto"/>
          </w:tcPr>
          <w:p w14:paraId="43399806" w14:textId="77777777" w:rsidR="00217E8D" w:rsidRPr="00C5206A" w:rsidRDefault="00217E8D" w:rsidP="00C5206A">
            <w:pPr>
              <w:ind w:right="86"/>
              <w:rPr>
                <w:rFonts w:cs="Calibri"/>
                <w:sz w:val="22"/>
                <w:szCs w:val="22"/>
              </w:rPr>
            </w:pPr>
          </w:p>
        </w:tc>
      </w:tr>
      <w:tr w:rsidR="00217E8D" w:rsidRPr="00C5206A" w14:paraId="7F99ABE7" w14:textId="77777777" w:rsidTr="00217E8D">
        <w:trPr>
          <w:trHeight w:val="70"/>
        </w:trPr>
        <w:tc>
          <w:tcPr>
            <w:tcW w:w="1317" w:type="pct"/>
            <w:shd w:val="clear" w:color="auto" w:fill="DEEAF6"/>
          </w:tcPr>
          <w:p w14:paraId="2F4A45FF" w14:textId="77777777" w:rsidR="00217E8D" w:rsidRPr="005043C5" w:rsidRDefault="00217E8D" w:rsidP="00C5206A">
            <w:pPr>
              <w:ind w:right="86"/>
              <w:jc w:val="left"/>
              <w:rPr>
                <w:rFonts w:cs="Calibri"/>
                <w:sz w:val="22"/>
                <w:szCs w:val="22"/>
              </w:rPr>
            </w:pPr>
            <w:r w:rsidRPr="005043C5">
              <w:rPr>
                <w:rFonts w:cs="Calibri"/>
                <w:sz w:val="22"/>
                <w:szCs w:val="22"/>
              </w:rPr>
              <w:t>Nironjan Sardar</w:t>
            </w:r>
          </w:p>
        </w:tc>
        <w:tc>
          <w:tcPr>
            <w:tcW w:w="968" w:type="pct"/>
            <w:shd w:val="clear" w:color="auto" w:fill="DEEAF6"/>
          </w:tcPr>
          <w:p w14:paraId="4F6C24D9" w14:textId="77777777" w:rsidR="00217E8D" w:rsidRPr="00C5206A" w:rsidRDefault="00217E8D" w:rsidP="00C5206A">
            <w:pPr>
              <w:ind w:right="86"/>
              <w:rPr>
                <w:rFonts w:cs="Calibri"/>
                <w:sz w:val="22"/>
                <w:szCs w:val="22"/>
              </w:rPr>
            </w:pPr>
            <w:r w:rsidRPr="00C5206A">
              <w:rPr>
                <w:rFonts w:cs="Calibri"/>
                <w:sz w:val="22"/>
                <w:szCs w:val="22"/>
              </w:rPr>
              <w:t>Agriculture</w:t>
            </w:r>
          </w:p>
        </w:tc>
        <w:tc>
          <w:tcPr>
            <w:tcW w:w="1086" w:type="pct"/>
            <w:vMerge/>
            <w:shd w:val="clear" w:color="auto" w:fill="DEEAF6"/>
          </w:tcPr>
          <w:p w14:paraId="44D884BE" w14:textId="77777777" w:rsidR="00217E8D" w:rsidRPr="00C5206A" w:rsidRDefault="00217E8D" w:rsidP="00C5206A">
            <w:pPr>
              <w:ind w:right="86" w:firstLine="60"/>
              <w:rPr>
                <w:rFonts w:cs="Calibri"/>
                <w:sz w:val="22"/>
                <w:szCs w:val="22"/>
              </w:rPr>
            </w:pPr>
          </w:p>
        </w:tc>
        <w:tc>
          <w:tcPr>
            <w:tcW w:w="1629" w:type="pct"/>
            <w:vMerge/>
            <w:shd w:val="clear" w:color="auto" w:fill="DEEAF6"/>
          </w:tcPr>
          <w:p w14:paraId="41694C1C" w14:textId="77777777" w:rsidR="00217E8D" w:rsidRPr="00C5206A" w:rsidRDefault="00217E8D" w:rsidP="00C5206A">
            <w:pPr>
              <w:ind w:right="86"/>
              <w:rPr>
                <w:rFonts w:cs="Calibri"/>
                <w:sz w:val="22"/>
                <w:szCs w:val="22"/>
              </w:rPr>
            </w:pPr>
          </w:p>
        </w:tc>
      </w:tr>
      <w:tr w:rsidR="00217E8D" w:rsidRPr="00C5206A" w14:paraId="355E974F" w14:textId="77777777" w:rsidTr="00217E8D">
        <w:trPr>
          <w:trHeight w:val="70"/>
        </w:trPr>
        <w:tc>
          <w:tcPr>
            <w:tcW w:w="1317" w:type="pct"/>
            <w:shd w:val="clear" w:color="auto" w:fill="auto"/>
          </w:tcPr>
          <w:p w14:paraId="4564C609" w14:textId="77777777" w:rsidR="00217E8D" w:rsidRPr="005043C5" w:rsidRDefault="00217E8D" w:rsidP="00C5206A">
            <w:pPr>
              <w:ind w:right="86"/>
              <w:jc w:val="left"/>
              <w:rPr>
                <w:rFonts w:cs="Calibri"/>
                <w:sz w:val="22"/>
                <w:szCs w:val="22"/>
              </w:rPr>
            </w:pPr>
            <w:r w:rsidRPr="005043C5">
              <w:rPr>
                <w:rFonts w:cs="Calibri"/>
                <w:sz w:val="22"/>
                <w:szCs w:val="22"/>
              </w:rPr>
              <w:t>Abdul Gaffar</w:t>
            </w:r>
          </w:p>
        </w:tc>
        <w:tc>
          <w:tcPr>
            <w:tcW w:w="968" w:type="pct"/>
            <w:shd w:val="clear" w:color="auto" w:fill="auto"/>
          </w:tcPr>
          <w:p w14:paraId="460E30B2" w14:textId="77777777" w:rsidR="00217E8D" w:rsidRPr="00C5206A" w:rsidRDefault="00217E8D" w:rsidP="00C5206A">
            <w:pPr>
              <w:ind w:right="86"/>
              <w:rPr>
                <w:rFonts w:cs="Calibri"/>
                <w:sz w:val="22"/>
                <w:szCs w:val="22"/>
              </w:rPr>
            </w:pPr>
            <w:r w:rsidRPr="00C5206A">
              <w:rPr>
                <w:rFonts w:cs="Calibri"/>
                <w:sz w:val="22"/>
                <w:szCs w:val="22"/>
              </w:rPr>
              <w:t xml:space="preserve">Agriculture </w:t>
            </w:r>
          </w:p>
        </w:tc>
        <w:tc>
          <w:tcPr>
            <w:tcW w:w="1086" w:type="pct"/>
            <w:vMerge/>
            <w:shd w:val="clear" w:color="auto" w:fill="auto"/>
          </w:tcPr>
          <w:p w14:paraId="1E78411E" w14:textId="77777777" w:rsidR="00217E8D" w:rsidRPr="00C5206A" w:rsidRDefault="00217E8D" w:rsidP="00C5206A">
            <w:pPr>
              <w:ind w:right="86" w:firstLine="60"/>
              <w:rPr>
                <w:rFonts w:cs="Calibri"/>
                <w:sz w:val="22"/>
                <w:szCs w:val="22"/>
              </w:rPr>
            </w:pPr>
          </w:p>
        </w:tc>
        <w:tc>
          <w:tcPr>
            <w:tcW w:w="1629" w:type="pct"/>
            <w:vMerge/>
            <w:shd w:val="clear" w:color="auto" w:fill="auto"/>
          </w:tcPr>
          <w:p w14:paraId="0666EB54" w14:textId="77777777" w:rsidR="00217E8D" w:rsidRPr="00C5206A" w:rsidRDefault="00217E8D" w:rsidP="00C5206A">
            <w:pPr>
              <w:ind w:right="86"/>
              <w:rPr>
                <w:rFonts w:cs="Calibri"/>
                <w:sz w:val="22"/>
                <w:szCs w:val="22"/>
              </w:rPr>
            </w:pPr>
          </w:p>
        </w:tc>
      </w:tr>
      <w:tr w:rsidR="00217E8D" w:rsidRPr="00C5206A" w14:paraId="0BA73CE6" w14:textId="77777777" w:rsidTr="00217E8D">
        <w:trPr>
          <w:trHeight w:val="70"/>
        </w:trPr>
        <w:tc>
          <w:tcPr>
            <w:tcW w:w="1317" w:type="pct"/>
            <w:shd w:val="clear" w:color="auto" w:fill="DEEAF6"/>
          </w:tcPr>
          <w:p w14:paraId="08DF8878" w14:textId="77777777" w:rsidR="00217E8D" w:rsidRPr="005043C5" w:rsidRDefault="00217E8D" w:rsidP="00C5206A">
            <w:pPr>
              <w:ind w:right="86"/>
              <w:jc w:val="left"/>
              <w:rPr>
                <w:rFonts w:cs="Calibri"/>
                <w:sz w:val="22"/>
                <w:szCs w:val="22"/>
              </w:rPr>
            </w:pPr>
            <w:r w:rsidRPr="005043C5">
              <w:rPr>
                <w:rFonts w:cs="Calibri"/>
                <w:sz w:val="22"/>
                <w:szCs w:val="22"/>
              </w:rPr>
              <w:t>Golam Rasul</w:t>
            </w:r>
          </w:p>
        </w:tc>
        <w:tc>
          <w:tcPr>
            <w:tcW w:w="968" w:type="pct"/>
            <w:shd w:val="clear" w:color="auto" w:fill="DEEAF6"/>
          </w:tcPr>
          <w:p w14:paraId="0283241C" w14:textId="77777777" w:rsidR="00217E8D" w:rsidRPr="00C5206A" w:rsidRDefault="00217E8D" w:rsidP="00C5206A">
            <w:pPr>
              <w:ind w:right="86"/>
              <w:rPr>
                <w:rFonts w:cs="Calibri"/>
                <w:sz w:val="22"/>
                <w:szCs w:val="22"/>
              </w:rPr>
            </w:pPr>
            <w:r w:rsidRPr="00C5206A">
              <w:rPr>
                <w:rFonts w:cs="Calibri"/>
                <w:sz w:val="22"/>
                <w:szCs w:val="22"/>
              </w:rPr>
              <w:t xml:space="preserve">Agriculture </w:t>
            </w:r>
          </w:p>
        </w:tc>
        <w:tc>
          <w:tcPr>
            <w:tcW w:w="1086" w:type="pct"/>
            <w:vMerge/>
            <w:shd w:val="clear" w:color="auto" w:fill="DEEAF6"/>
          </w:tcPr>
          <w:p w14:paraId="1B13ECFD" w14:textId="77777777" w:rsidR="00217E8D" w:rsidRPr="00C5206A" w:rsidRDefault="00217E8D" w:rsidP="00C5206A">
            <w:pPr>
              <w:ind w:right="86" w:firstLine="60"/>
              <w:rPr>
                <w:rFonts w:cs="Calibri"/>
                <w:sz w:val="22"/>
                <w:szCs w:val="22"/>
              </w:rPr>
            </w:pPr>
          </w:p>
        </w:tc>
        <w:tc>
          <w:tcPr>
            <w:tcW w:w="1629" w:type="pct"/>
            <w:vMerge/>
            <w:shd w:val="clear" w:color="auto" w:fill="DEEAF6"/>
          </w:tcPr>
          <w:p w14:paraId="6677593C" w14:textId="77777777" w:rsidR="00217E8D" w:rsidRPr="00C5206A" w:rsidRDefault="00217E8D" w:rsidP="00C5206A">
            <w:pPr>
              <w:ind w:right="86"/>
              <w:rPr>
                <w:rFonts w:cs="Calibri"/>
                <w:sz w:val="22"/>
                <w:szCs w:val="22"/>
              </w:rPr>
            </w:pPr>
          </w:p>
        </w:tc>
      </w:tr>
      <w:tr w:rsidR="00217E8D" w:rsidRPr="00C5206A" w14:paraId="0CB0B5AF" w14:textId="77777777" w:rsidTr="00217E8D">
        <w:trPr>
          <w:trHeight w:val="107"/>
        </w:trPr>
        <w:tc>
          <w:tcPr>
            <w:tcW w:w="1317" w:type="pct"/>
            <w:shd w:val="clear" w:color="auto" w:fill="auto"/>
          </w:tcPr>
          <w:p w14:paraId="29D7FED3" w14:textId="77777777" w:rsidR="00217E8D" w:rsidRPr="005043C5" w:rsidRDefault="00217E8D" w:rsidP="00C5206A">
            <w:pPr>
              <w:ind w:right="86"/>
              <w:jc w:val="left"/>
              <w:rPr>
                <w:rFonts w:cs="Calibri"/>
                <w:sz w:val="22"/>
                <w:szCs w:val="22"/>
              </w:rPr>
            </w:pPr>
            <w:r w:rsidRPr="005043C5">
              <w:rPr>
                <w:rFonts w:cs="Calibri"/>
                <w:sz w:val="22"/>
                <w:szCs w:val="22"/>
              </w:rPr>
              <w:t xml:space="preserve">Monirul Islam </w:t>
            </w:r>
          </w:p>
        </w:tc>
        <w:tc>
          <w:tcPr>
            <w:tcW w:w="968" w:type="pct"/>
            <w:shd w:val="clear" w:color="auto" w:fill="auto"/>
          </w:tcPr>
          <w:p w14:paraId="5E57B220" w14:textId="77777777" w:rsidR="00217E8D" w:rsidRPr="00C5206A" w:rsidRDefault="00217E8D" w:rsidP="00C5206A">
            <w:pPr>
              <w:ind w:right="86"/>
              <w:rPr>
                <w:rFonts w:cs="Calibri"/>
                <w:sz w:val="22"/>
                <w:szCs w:val="22"/>
              </w:rPr>
            </w:pPr>
            <w:r w:rsidRPr="00C5206A">
              <w:rPr>
                <w:rFonts w:cs="Calibri"/>
                <w:sz w:val="22"/>
                <w:szCs w:val="22"/>
              </w:rPr>
              <w:t xml:space="preserve">Agriculture </w:t>
            </w:r>
          </w:p>
        </w:tc>
        <w:tc>
          <w:tcPr>
            <w:tcW w:w="1086" w:type="pct"/>
            <w:vMerge/>
            <w:shd w:val="clear" w:color="auto" w:fill="auto"/>
          </w:tcPr>
          <w:p w14:paraId="32FBE3D8" w14:textId="77777777" w:rsidR="00217E8D" w:rsidRPr="00C5206A" w:rsidRDefault="00217E8D" w:rsidP="00C5206A">
            <w:pPr>
              <w:ind w:right="86" w:firstLine="60"/>
              <w:rPr>
                <w:rFonts w:cs="Calibri"/>
                <w:sz w:val="22"/>
                <w:szCs w:val="22"/>
              </w:rPr>
            </w:pPr>
          </w:p>
        </w:tc>
        <w:tc>
          <w:tcPr>
            <w:tcW w:w="1629" w:type="pct"/>
            <w:vMerge/>
            <w:shd w:val="clear" w:color="auto" w:fill="auto"/>
          </w:tcPr>
          <w:p w14:paraId="0460B29C" w14:textId="77777777" w:rsidR="00217E8D" w:rsidRPr="00C5206A" w:rsidRDefault="00217E8D" w:rsidP="00C5206A">
            <w:pPr>
              <w:ind w:right="86"/>
              <w:rPr>
                <w:rFonts w:cs="Calibri"/>
                <w:sz w:val="22"/>
                <w:szCs w:val="22"/>
              </w:rPr>
            </w:pPr>
          </w:p>
        </w:tc>
      </w:tr>
      <w:tr w:rsidR="00217E8D" w:rsidRPr="00C5206A" w14:paraId="4129A881" w14:textId="77777777" w:rsidTr="00217E8D">
        <w:trPr>
          <w:trHeight w:val="70"/>
        </w:trPr>
        <w:tc>
          <w:tcPr>
            <w:tcW w:w="1317" w:type="pct"/>
            <w:shd w:val="clear" w:color="auto" w:fill="DEEAF6"/>
          </w:tcPr>
          <w:p w14:paraId="7236B816" w14:textId="77777777" w:rsidR="00217E8D" w:rsidRPr="005043C5" w:rsidRDefault="00217E8D" w:rsidP="00C5206A">
            <w:pPr>
              <w:ind w:right="86"/>
              <w:jc w:val="left"/>
              <w:rPr>
                <w:rFonts w:cs="Calibri"/>
                <w:sz w:val="22"/>
                <w:szCs w:val="22"/>
              </w:rPr>
            </w:pPr>
            <w:r w:rsidRPr="005043C5">
              <w:rPr>
                <w:rFonts w:cs="Calibri"/>
                <w:sz w:val="22"/>
                <w:szCs w:val="22"/>
              </w:rPr>
              <w:t xml:space="preserve">Md. Delwar Hossain </w:t>
            </w:r>
          </w:p>
        </w:tc>
        <w:tc>
          <w:tcPr>
            <w:tcW w:w="968" w:type="pct"/>
            <w:shd w:val="clear" w:color="auto" w:fill="DEEAF6"/>
          </w:tcPr>
          <w:p w14:paraId="38412911" w14:textId="77777777" w:rsidR="00217E8D" w:rsidRPr="00C5206A" w:rsidRDefault="00217E8D" w:rsidP="00C5206A">
            <w:pPr>
              <w:ind w:right="86"/>
              <w:rPr>
                <w:rFonts w:cs="Calibri"/>
                <w:sz w:val="22"/>
                <w:szCs w:val="22"/>
              </w:rPr>
            </w:pPr>
            <w:r w:rsidRPr="00C5206A">
              <w:rPr>
                <w:rFonts w:cs="Calibri"/>
                <w:sz w:val="22"/>
                <w:szCs w:val="22"/>
              </w:rPr>
              <w:t xml:space="preserve">Business </w:t>
            </w:r>
          </w:p>
        </w:tc>
        <w:tc>
          <w:tcPr>
            <w:tcW w:w="1086" w:type="pct"/>
            <w:vMerge/>
            <w:shd w:val="clear" w:color="auto" w:fill="DEEAF6"/>
          </w:tcPr>
          <w:p w14:paraId="13E1C507" w14:textId="77777777" w:rsidR="00217E8D" w:rsidRPr="00C5206A" w:rsidRDefault="00217E8D" w:rsidP="00C5206A">
            <w:pPr>
              <w:ind w:right="86" w:firstLine="60"/>
              <w:rPr>
                <w:rFonts w:cs="Calibri"/>
                <w:sz w:val="22"/>
                <w:szCs w:val="22"/>
              </w:rPr>
            </w:pPr>
          </w:p>
        </w:tc>
        <w:tc>
          <w:tcPr>
            <w:tcW w:w="1629" w:type="pct"/>
            <w:vMerge/>
            <w:shd w:val="clear" w:color="auto" w:fill="DEEAF6"/>
          </w:tcPr>
          <w:p w14:paraId="57505DC1" w14:textId="77777777" w:rsidR="00217E8D" w:rsidRPr="00C5206A" w:rsidRDefault="00217E8D" w:rsidP="00C5206A">
            <w:pPr>
              <w:ind w:right="86"/>
              <w:rPr>
                <w:rFonts w:cs="Calibri"/>
                <w:sz w:val="22"/>
                <w:szCs w:val="22"/>
              </w:rPr>
            </w:pPr>
          </w:p>
        </w:tc>
      </w:tr>
      <w:tr w:rsidR="00217E8D" w:rsidRPr="00C5206A" w14:paraId="694F3D0A" w14:textId="77777777" w:rsidTr="00217E8D">
        <w:trPr>
          <w:trHeight w:val="70"/>
        </w:trPr>
        <w:tc>
          <w:tcPr>
            <w:tcW w:w="1317" w:type="pct"/>
            <w:shd w:val="clear" w:color="auto" w:fill="auto"/>
          </w:tcPr>
          <w:p w14:paraId="76322C36" w14:textId="77777777" w:rsidR="00217E8D" w:rsidRPr="005043C5" w:rsidRDefault="00217E8D" w:rsidP="00C5206A">
            <w:pPr>
              <w:ind w:right="86"/>
              <w:jc w:val="left"/>
              <w:rPr>
                <w:rFonts w:cs="Calibri"/>
                <w:sz w:val="22"/>
                <w:szCs w:val="22"/>
              </w:rPr>
            </w:pPr>
            <w:r w:rsidRPr="005043C5">
              <w:rPr>
                <w:rFonts w:cs="Calibri"/>
                <w:sz w:val="22"/>
                <w:szCs w:val="22"/>
              </w:rPr>
              <w:t xml:space="preserve">Rawshan Ali </w:t>
            </w:r>
          </w:p>
        </w:tc>
        <w:tc>
          <w:tcPr>
            <w:tcW w:w="968" w:type="pct"/>
            <w:shd w:val="clear" w:color="auto" w:fill="auto"/>
          </w:tcPr>
          <w:p w14:paraId="7DD6FB2A" w14:textId="77777777" w:rsidR="00217E8D" w:rsidRPr="00C5206A" w:rsidRDefault="00217E8D" w:rsidP="00C5206A">
            <w:pPr>
              <w:ind w:right="86"/>
              <w:rPr>
                <w:rFonts w:cs="Calibri"/>
                <w:sz w:val="22"/>
                <w:szCs w:val="22"/>
              </w:rPr>
            </w:pPr>
            <w:r w:rsidRPr="00C5206A">
              <w:rPr>
                <w:rFonts w:cs="Calibri"/>
                <w:sz w:val="22"/>
                <w:szCs w:val="22"/>
              </w:rPr>
              <w:t xml:space="preserve">Agriculture </w:t>
            </w:r>
          </w:p>
        </w:tc>
        <w:tc>
          <w:tcPr>
            <w:tcW w:w="1086" w:type="pct"/>
            <w:vMerge/>
            <w:shd w:val="clear" w:color="auto" w:fill="auto"/>
          </w:tcPr>
          <w:p w14:paraId="188AD08C" w14:textId="77777777" w:rsidR="00217E8D" w:rsidRPr="00C5206A" w:rsidRDefault="00217E8D" w:rsidP="00C5206A">
            <w:pPr>
              <w:ind w:right="86" w:firstLine="60"/>
              <w:rPr>
                <w:rFonts w:cs="Calibri"/>
                <w:sz w:val="22"/>
                <w:szCs w:val="22"/>
              </w:rPr>
            </w:pPr>
          </w:p>
        </w:tc>
        <w:tc>
          <w:tcPr>
            <w:tcW w:w="1629" w:type="pct"/>
            <w:vMerge/>
            <w:shd w:val="clear" w:color="auto" w:fill="auto"/>
          </w:tcPr>
          <w:p w14:paraId="206F4FA5" w14:textId="77777777" w:rsidR="00217E8D" w:rsidRPr="00C5206A" w:rsidRDefault="00217E8D" w:rsidP="00C5206A">
            <w:pPr>
              <w:ind w:right="86"/>
              <w:rPr>
                <w:rFonts w:cs="Calibri"/>
                <w:sz w:val="22"/>
                <w:szCs w:val="22"/>
              </w:rPr>
            </w:pPr>
          </w:p>
        </w:tc>
      </w:tr>
      <w:tr w:rsidR="00217E8D" w:rsidRPr="00C5206A" w14:paraId="00FA567E" w14:textId="77777777" w:rsidTr="00217E8D">
        <w:trPr>
          <w:trHeight w:val="360"/>
        </w:trPr>
        <w:tc>
          <w:tcPr>
            <w:tcW w:w="1317" w:type="pct"/>
            <w:shd w:val="clear" w:color="auto" w:fill="DEEAF6"/>
          </w:tcPr>
          <w:p w14:paraId="1FE58925" w14:textId="77777777" w:rsidR="00217E8D" w:rsidRPr="005043C5" w:rsidRDefault="00217E8D" w:rsidP="00C5206A">
            <w:pPr>
              <w:ind w:right="86"/>
              <w:jc w:val="left"/>
              <w:rPr>
                <w:rFonts w:cs="Calibri"/>
                <w:sz w:val="22"/>
                <w:szCs w:val="22"/>
              </w:rPr>
            </w:pPr>
            <w:r w:rsidRPr="005043C5">
              <w:rPr>
                <w:rFonts w:cs="Calibri"/>
                <w:sz w:val="22"/>
                <w:szCs w:val="22"/>
              </w:rPr>
              <w:t xml:space="preserve">Local community including elected UP members </w:t>
            </w:r>
          </w:p>
        </w:tc>
        <w:tc>
          <w:tcPr>
            <w:tcW w:w="968" w:type="pct"/>
            <w:shd w:val="clear" w:color="auto" w:fill="DEEAF6"/>
          </w:tcPr>
          <w:p w14:paraId="43CB021E" w14:textId="77777777" w:rsidR="00217E8D" w:rsidRPr="00C5206A" w:rsidRDefault="00217E8D" w:rsidP="00C5206A">
            <w:pPr>
              <w:ind w:right="86"/>
              <w:rPr>
                <w:rFonts w:cs="Calibri"/>
                <w:sz w:val="22"/>
                <w:szCs w:val="22"/>
              </w:rPr>
            </w:pPr>
            <w:r w:rsidRPr="00C5206A">
              <w:rPr>
                <w:rFonts w:cs="Calibri"/>
                <w:sz w:val="22"/>
                <w:szCs w:val="22"/>
              </w:rPr>
              <w:t>15</w:t>
            </w:r>
          </w:p>
        </w:tc>
        <w:tc>
          <w:tcPr>
            <w:tcW w:w="1086" w:type="pct"/>
            <w:shd w:val="clear" w:color="auto" w:fill="DEEAF6"/>
          </w:tcPr>
          <w:p w14:paraId="1EDA3203" w14:textId="77777777" w:rsidR="00217E8D" w:rsidRPr="00C5206A" w:rsidRDefault="00217E8D" w:rsidP="00C5206A">
            <w:pPr>
              <w:ind w:right="86" w:firstLine="60"/>
              <w:rPr>
                <w:rFonts w:cs="Calibri"/>
                <w:sz w:val="22"/>
                <w:szCs w:val="22"/>
              </w:rPr>
            </w:pPr>
            <w:r w:rsidRPr="00C5206A">
              <w:rPr>
                <w:rFonts w:cs="Calibri"/>
                <w:sz w:val="22"/>
                <w:szCs w:val="22"/>
              </w:rPr>
              <w:t xml:space="preserve">Impact of land port </w:t>
            </w:r>
          </w:p>
        </w:tc>
        <w:tc>
          <w:tcPr>
            <w:tcW w:w="1629" w:type="pct"/>
            <w:shd w:val="clear" w:color="auto" w:fill="DEEAF6"/>
          </w:tcPr>
          <w:p w14:paraId="33BD6253" w14:textId="77777777" w:rsidR="00217E8D" w:rsidRPr="00C5206A" w:rsidRDefault="00217E8D" w:rsidP="0030604D">
            <w:pPr>
              <w:pStyle w:val="ListParagraph"/>
              <w:numPr>
                <w:ilvl w:val="0"/>
                <w:numId w:val="7"/>
              </w:numPr>
              <w:ind w:left="252" w:right="86" w:hanging="252"/>
              <w:rPr>
                <w:rFonts w:cs="Calibri"/>
                <w:sz w:val="22"/>
                <w:szCs w:val="22"/>
              </w:rPr>
            </w:pPr>
            <w:r w:rsidRPr="00C5206A">
              <w:rPr>
                <w:rFonts w:cs="Calibri"/>
                <w:sz w:val="22"/>
                <w:szCs w:val="22"/>
              </w:rPr>
              <w:t xml:space="preserve">They also demanded job placement priority in the Bhomra Land Port according to their qualification. </w:t>
            </w:r>
          </w:p>
          <w:p w14:paraId="0371DDB4" w14:textId="77777777" w:rsidR="00217E8D" w:rsidRPr="00C5206A" w:rsidRDefault="00217E8D" w:rsidP="0030604D">
            <w:pPr>
              <w:pStyle w:val="ListParagraph"/>
              <w:numPr>
                <w:ilvl w:val="0"/>
                <w:numId w:val="7"/>
              </w:numPr>
              <w:ind w:left="252" w:right="86" w:hanging="252"/>
              <w:rPr>
                <w:rFonts w:cs="Calibri"/>
                <w:sz w:val="22"/>
                <w:szCs w:val="22"/>
              </w:rPr>
            </w:pPr>
            <w:r w:rsidRPr="00C5206A">
              <w:rPr>
                <w:rFonts w:cs="Calibri"/>
                <w:sz w:val="22"/>
                <w:szCs w:val="22"/>
              </w:rPr>
              <w:t>They have requested to not acquire more land for this port.</w:t>
            </w:r>
          </w:p>
          <w:p w14:paraId="4252E3CF" w14:textId="77777777" w:rsidR="00217E8D" w:rsidRPr="00C5206A" w:rsidRDefault="00217E8D" w:rsidP="0030604D">
            <w:pPr>
              <w:pStyle w:val="ListParagraph"/>
              <w:numPr>
                <w:ilvl w:val="0"/>
                <w:numId w:val="7"/>
              </w:numPr>
              <w:ind w:left="252" w:right="86" w:hanging="252"/>
              <w:rPr>
                <w:rFonts w:cs="Calibri"/>
                <w:sz w:val="22"/>
                <w:szCs w:val="22"/>
              </w:rPr>
            </w:pPr>
            <w:r w:rsidRPr="00C5206A">
              <w:rPr>
                <w:rFonts w:cs="Calibri"/>
                <w:sz w:val="22"/>
                <w:szCs w:val="22"/>
              </w:rPr>
              <w:t>The community road is not good for communication, requested to repair the road.</w:t>
            </w:r>
          </w:p>
        </w:tc>
      </w:tr>
      <w:tr w:rsidR="00217E8D" w:rsidRPr="00C5206A" w14:paraId="482F5AF4" w14:textId="77777777" w:rsidTr="00217E8D">
        <w:trPr>
          <w:trHeight w:val="1079"/>
        </w:trPr>
        <w:tc>
          <w:tcPr>
            <w:tcW w:w="1317" w:type="pct"/>
            <w:shd w:val="clear" w:color="auto" w:fill="auto"/>
          </w:tcPr>
          <w:p w14:paraId="1ED4CE88" w14:textId="77777777" w:rsidR="00217E8D" w:rsidRPr="005043C5" w:rsidRDefault="00217E8D" w:rsidP="00C5206A">
            <w:pPr>
              <w:ind w:right="86"/>
              <w:jc w:val="left"/>
              <w:rPr>
                <w:rFonts w:cs="Calibri"/>
                <w:sz w:val="22"/>
                <w:szCs w:val="22"/>
              </w:rPr>
            </w:pPr>
            <w:r w:rsidRPr="005043C5">
              <w:rPr>
                <w:rFonts w:cs="Calibri"/>
                <w:sz w:val="22"/>
                <w:szCs w:val="22"/>
              </w:rPr>
              <w:t>Women Group</w:t>
            </w:r>
          </w:p>
        </w:tc>
        <w:tc>
          <w:tcPr>
            <w:tcW w:w="968" w:type="pct"/>
            <w:shd w:val="clear" w:color="auto" w:fill="auto"/>
          </w:tcPr>
          <w:p w14:paraId="6503F812" w14:textId="77777777" w:rsidR="00217E8D" w:rsidRPr="00C5206A" w:rsidRDefault="00217E8D" w:rsidP="00C5206A">
            <w:pPr>
              <w:ind w:right="86"/>
              <w:rPr>
                <w:rFonts w:cs="Calibri"/>
                <w:sz w:val="22"/>
                <w:szCs w:val="22"/>
              </w:rPr>
            </w:pPr>
            <w:r w:rsidRPr="00C5206A">
              <w:rPr>
                <w:rFonts w:cs="Calibri"/>
                <w:sz w:val="22"/>
                <w:szCs w:val="22"/>
              </w:rPr>
              <w:t>8</w:t>
            </w:r>
          </w:p>
        </w:tc>
        <w:tc>
          <w:tcPr>
            <w:tcW w:w="1086" w:type="pct"/>
            <w:shd w:val="clear" w:color="auto" w:fill="auto"/>
          </w:tcPr>
          <w:p w14:paraId="0510DB31" w14:textId="77777777" w:rsidR="00217E8D" w:rsidRPr="00C5206A" w:rsidRDefault="00217E8D" w:rsidP="00C5206A">
            <w:pPr>
              <w:ind w:right="86" w:firstLine="60"/>
              <w:rPr>
                <w:rFonts w:cs="Calibri"/>
                <w:sz w:val="22"/>
                <w:szCs w:val="22"/>
              </w:rPr>
            </w:pPr>
            <w:r w:rsidRPr="00C5206A">
              <w:rPr>
                <w:rFonts w:cs="Calibri"/>
                <w:sz w:val="22"/>
                <w:szCs w:val="22"/>
              </w:rPr>
              <w:t>Development of Land Port and their suggestion</w:t>
            </w:r>
          </w:p>
        </w:tc>
        <w:tc>
          <w:tcPr>
            <w:tcW w:w="1629" w:type="pct"/>
            <w:shd w:val="clear" w:color="auto" w:fill="auto"/>
          </w:tcPr>
          <w:p w14:paraId="72B593FB" w14:textId="77777777" w:rsidR="00217E8D" w:rsidRPr="00C5206A" w:rsidRDefault="00217E8D" w:rsidP="0030604D">
            <w:pPr>
              <w:pStyle w:val="ListParagraph"/>
              <w:numPr>
                <w:ilvl w:val="0"/>
                <w:numId w:val="7"/>
              </w:numPr>
              <w:ind w:left="252" w:right="86" w:hanging="252"/>
              <w:rPr>
                <w:rFonts w:cs="Calibri"/>
                <w:sz w:val="22"/>
                <w:szCs w:val="22"/>
              </w:rPr>
            </w:pPr>
            <w:r w:rsidRPr="00C5206A">
              <w:rPr>
                <w:rFonts w:cs="Calibri"/>
                <w:sz w:val="22"/>
                <w:szCs w:val="22"/>
              </w:rPr>
              <w:t>They also demanded for job placement in priority basis.</w:t>
            </w:r>
          </w:p>
          <w:p w14:paraId="3AFAF254" w14:textId="77777777" w:rsidR="00217E8D" w:rsidRPr="00C5206A" w:rsidRDefault="00217E8D" w:rsidP="0030604D">
            <w:pPr>
              <w:pStyle w:val="ListParagraph"/>
              <w:numPr>
                <w:ilvl w:val="0"/>
                <w:numId w:val="7"/>
              </w:numPr>
              <w:ind w:left="252" w:right="86" w:hanging="252"/>
              <w:rPr>
                <w:rFonts w:cs="Calibri"/>
                <w:sz w:val="22"/>
                <w:szCs w:val="22"/>
              </w:rPr>
            </w:pPr>
            <w:r w:rsidRPr="00C5206A">
              <w:rPr>
                <w:rFonts w:cs="Calibri"/>
                <w:sz w:val="22"/>
                <w:szCs w:val="22"/>
              </w:rPr>
              <w:t>The BLPA will pay additional grants for vulnerable women.</w:t>
            </w:r>
          </w:p>
        </w:tc>
      </w:tr>
    </w:tbl>
    <w:p w14:paraId="5BC125B2" w14:textId="228FF73D" w:rsidR="005F6F62" w:rsidRDefault="00F902A6" w:rsidP="00F902A6">
      <w:pPr>
        <w:rPr>
          <w:b/>
          <w:bCs/>
          <w:i/>
          <w:iCs/>
          <w:sz w:val="18"/>
          <w:szCs w:val="18"/>
          <w:lang w:bidi="ar-SA"/>
        </w:rPr>
      </w:pPr>
      <w:bookmarkStart w:id="634" w:name="_Toc29650257"/>
      <w:bookmarkStart w:id="635" w:name="_Toc26710097"/>
      <w:bookmarkStart w:id="636" w:name="_Toc26710345"/>
      <w:bookmarkStart w:id="637" w:name="_Toc27900236"/>
      <w:r w:rsidRPr="0089729F">
        <w:rPr>
          <w:i/>
          <w:iCs/>
          <w:sz w:val="18"/>
          <w:szCs w:val="18"/>
          <w:lang w:bidi="ar-SA"/>
        </w:rPr>
        <w:t>The attendance list of public consultation is attached in</w:t>
      </w:r>
      <w:r w:rsidR="00F94672">
        <w:rPr>
          <w:b/>
          <w:bCs/>
          <w:i/>
          <w:iCs/>
          <w:sz w:val="18"/>
          <w:szCs w:val="18"/>
          <w:lang w:bidi="ar-SA"/>
        </w:rPr>
        <w:t xml:space="preserve"> Annex-10</w:t>
      </w:r>
    </w:p>
    <w:p w14:paraId="712694D8" w14:textId="77777777" w:rsidR="007E524B" w:rsidRPr="00F902A6" w:rsidRDefault="007E524B" w:rsidP="00F902A6">
      <w:pPr>
        <w:rPr>
          <w:b/>
          <w:bCs/>
          <w:i/>
          <w:iCs/>
          <w:sz w:val="18"/>
          <w:szCs w:val="18"/>
          <w:lang w:bidi="ar-SA"/>
        </w:rPr>
        <w:sectPr w:rsidR="007E524B" w:rsidRPr="00F902A6" w:rsidSect="0020209D">
          <w:headerReference w:type="default" r:id="rId55"/>
          <w:pgSz w:w="16839" w:h="11907" w:orient="landscape" w:code="9"/>
          <w:pgMar w:top="1440" w:right="1440" w:bottom="1440" w:left="2160" w:header="720" w:footer="720" w:gutter="0"/>
          <w:cols w:space="720"/>
          <w:docGrid w:linePitch="360"/>
        </w:sectPr>
      </w:pPr>
    </w:p>
    <w:p w14:paraId="1BCFFC73" w14:textId="77777777" w:rsidR="00FA1463" w:rsidRDefault="00E55121" w:rsidP="00456F35">
      <w:pPr>
        <w:pStyle w:val="Caption"/>
      </w:pPr>
      <w:bookmarkStart w:id="638" w:name="_Toc29654201"/>
      <w:bookmarkStart w:id="639" w:name="_Toc30008136"/>
      <w:bookmarkStart w:id="640" w:name="_Toc30008459"/>
      <w:bookmarkStart w:id="641" w:name="_Toc30009961"/>
      <w:bookmarkStart w:id="642" w:name="_Toc45014413"/>
      <w:r w:rsidRPr="00E55121">
        <w:lastRenderedPageBreak/>
        <w:t xml:space="preserve">Figure </w:t>
      </w:r>
      <w:r w:rsidR="00D6373D">
        <w:fldChar w:fldCharType="begin"/>
      </w:r>
      <w:r w:rsidR="00396D9B">
        <w:instrText xml:space="preserve"> SEQ Figure \* ARABIC </w:instrText>
      </w:r>
      <w:r w:rsidR="00D6373D">
        <w:fldChar w:fldCharType="separate"/>
      </w:r>
      <w:r w:rsidR="006669A3">
        <w:rPr>
          <w:noProof/>
        </w:rPr>
        <w:t>17</w:t>
      </w:r>
      <w:r w:rsidR="00D6373D">
        <w:rPr>
          <w:noProof/>
        </w:rPr>
        <w:fldChar w:fldCharType="end"/>
      </w:r>
      <w:r w:rsidRPr="00E55121">
        <w:t>:</w:t>
      </w:r>
      <w:r w:rsidR="00025987">
        <w:t xml:space="preserve"> </w:t>
      </w:r>
      <w:r w:rsidR="00FA1463" w:rsidRPr="00B65FCB">
        <w:t>Focus Group Discussion at Bhomra</w:t>
      </w:r>
      <w:bookmarkEnd w:id="634"/>
      <w:bookmarkEnd w:id="638"/>
      <w:bookmarkEnd w:id="639"/>
      <w:bookmarkEnd w:id="640"/>
      <w:bookmarkEnd w:id="641"/>
      <w:bookmarkEnd w:id="642"/>
    </w:p>
    <w:tbl>
      <w:tblPr>
        <w:tblW w:w="0" w:type="auto"/>
        <w:tblLook w:val="04A0" w:firstRow="1" w:lastRow="0" w:firstColumn="1" w:lastColumn="0" w:noHBand="0" w:noVBand="1"/>
      </w:tblPr>
      <w:tblGrid>
        <w:gridCol w:w="8297"/>
      </w:tblGrid>
      <w:tr w:rsidR="009B5613" w:rsidRPr="00C5206A" w14:paraId="523E6AF1" w14:textId="77777777" w:rsidTr="00C5206A">
        <w:tc>
          <w:tcPr>
            <w:tcW w:w="8297" w:type="dxa"/>
            <w:shd w:val="clear" w:color="auto" w:fill="auto"/>
          </w:tcPr>
          <w:p w14:paraId="15149901" w14:textId="77777777" w:rsidR="009B5613" w:rsidRPr="00C5206A" w:rsidRDefault="00317051" w:rsidP="009B5613">
            <w:pPr>
              <w:rPr>
                <w:lang w:bidi="ar-SA"/>
              </w:rPr>
            </w:pPr>
            <w:bookmarkStart w:id="643" w:name="_Toc26710098"/>
            <w:bookmarkStart w:id="644" w:name="_Toc26710346"/>
            <w:bookmarkStart w:id="645" w:name="_Toc26794034"/>
            <w:bookmarkStart w:id="646" w:name="_Toc27644270"/>
            <w:bookmarkStart w:id="647" w:name="_Toc27900237"/>
            <w:r>
              <w:rPr>
                <w:noProof/>
                <w:lang w:bidi="ar-SA"/>
              </w:rPr>
              <w:drawing>
                <wp:anchor distT="0" distB="762" distL="114300" distR="114300" simplePos="0" relativeHeight="251656704" behindDoc="0" locked="0" layoutInCell="1" allowOverlap="1" wp14:anchorId="20084B88" wp14:editId="79466CAE">
                  <wp:simplePos x="0" y="0"/>
                  <wp:positionH relativeFrom="margin">
                    <wp:posOffset>340995</wp:posOffset>
                  </wp:positionH>
                  <wp:positionV relativeFrom="paragraph">
                    <wp:posOffset>99695</wp:posOffset>
                  </wp:positionV>
                  <wp:extent cx="4448175" cy="3324225"/>
                  <wp:effectExtent l="0" t="0" r="9525" b="9525"/>
                  <wp:wrapSquare wrapText="bothSides"/>
                  <wp:docPr id="61" name="Picture 14" descr="G:\Borni Photo_23_05_19\IMG_20190306_19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Borni Photo_23_05_19\IMG_20190306_191942.jpg"/>
                          <pic:cNvPicPr>
                            <a:picLocks noChangeAspect="1"/>
                          </pic:cNvPicPr>
                        </pic:nvPicPr>
                        <pic:blipFill rotWithShape="1">
                          <a:blip r:embed="rId56" cstate="print">
                            <a:extLst>
                              <a:ext uri="{28A0092B-C50C-407E-A947-70E740481C1C}">
                                <a14:useLocalDpi xmlns:a14="http://schemas.microsoft.com/office/drawing/2010/main" val="0"/>
                              </a:ext>
                            </a:extLst>
                          </a:blip>
                          <a:srcRect l="1621" t="7982" r="3742" b="2163"/>
                          <a:stretch/>
                        </pic:blipFill>
                        <pic:spPr bwMode="auto">
                          <a:xfrm>
                            <a:off x="0" y="0"/>
                            <a:ext cx="4448175" cy="33242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43"/>
            <w:bookmarkEnd w:id="644"/>
            <w:bookmarkEnd w:id="645"/>
            <w:bookmarkEnd w:id="646"/>
            <w:bookmarkEnd w:id="647"/>
            <w:r w:rsidR="009B5613" w:rsidRPr="00C5206A">
              <w:rPr>
                <w:lang w:bidi="ar-SA"/>
              </w:rPr>
              <w:t xml:space="preserve">                                 FGD session with the affected PAPs of Bhomra Land Port</w:t>
            </w:r>
          </w:p>
        </w:tc>
      </w:tr>
      <w:tr w:rsidR="009B5613" w:rsidRPr="00C5206A" w14:paraId="7FC9CC5D" w14:textId="77777777" w:rsidTr="00C5206A">
        <w:trPr>
          <w:trHeight w:val="5075"/>
        </w:trPr>
        <w:tc>
          <w:tcPr>
            <w:tcW w:w="8297" w:type="dxa"/>
            <w:shd w:val="clear" w:color="auto" w:fill="auto"/>
          </w:tcPr>
          <w:p w14:paraId="3F998681" w14:textId="11C7274E" w:rsidR="009B5613" w:rsidRPr="00C5206A" w:rsidRDefault="00317051" w:rsidP="009B5613">
            <w:pPr>
              <w:rPr>
                <w:lang w:bidi="ar-SA"/>
              </w:rPr>
            </w:pPr>
            <w:bookmarkStart w:id="648" w:name="_Toc29650258"/>
            <w:bookmarkStart w:id="649" w:name="_Toc29654202"/>
            <w:r>
              <w:rPr>
                <w:noProof/>
                <w:lang w:bidi="ar-SA"/>
              </w:rPr>
              <w:drawing>
                <wp:anchor distT="12192" distB="9906" distL="126492" distR="123190" simplePos="0" relativeHeight="251658752" behindDoc="0" locked="0" layoutInCell="1" allowOverlap="1" wp14:anchorId="1DC44BF8" wp14:editId="0EA32D35">
                  <wp:simplePos x="0" y="0"/>
                  <wp:positionH relativeFrom="margin">
                    <wp:posOffset>283210</wp:posOffset>
                  </wp:positionH>
                  <wp:positionV relativeFrom="paragraph">
                    <wp:posOffset>43815</wp:posOffset>
                  </wp:positionV>
                  <wp:extent cx="4562983" cy="2891917"/>
                  <wp:effectExtent l="19050" t="19050" r="28575" b="22860"/>
                  <wp:wrapSquare wrapText="bothSides"/>
                  <wp:docPr id="60" name="Picture 24" descr="C:\Users\user\Desktop\PIC\received_530036044455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user\Desktop\PIC\received_530036044455754.jpe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62983" cy="2891917"/>
                          </a:xfrm>
                          <a:prstGeom prst="rect">
                            <a:avLst/>
                          </a:prstGeom>
                          <a:ln>
                            <a:solidFill>
                              <a:srgbClr val="4472C4">
                                <a:lumMod val="75000"/>
                              </a:srgbClr>
                            </a:solidFill>
                          </a:ln>
                          <a:effectLst>
                            <a:softEdge rad="112500"/>
                          </a:effectLst>
                        </pic:spPr>
                      </pic:pic>
                    </a:graphicData>
                  </a:graphic>
                  <wp14:sizeRelH relativeFrom="page">
                    <wp14:pctWidth>0</wp14:pctWidth>
                  </wp14:sizeRelH>
                  <wp14:sizeRelV relativeFrom="page">
                    <wp14:pctHeight>0</wp14:pctHeight>
                  </wp14:sizeRelV>
                </wp:anchor>
              </w:drawing>
            </w:r>
            <w:bookmarkEnd w:id="648"/>
            <w:bookmarkEnd w:id="649"/>
            <w:r w:rsidR="009B5613" w:rsidRPr="00C5206A">
              <w:rPr>
                <w:lang w:bidi="ar-SA"/>
              </w:rPr>
              <w:t xml:space="preserve">                             PAPs are sharing their opinion</w:t>
            </w:r>
            <w:r w:rsidR="00D70907">
              <w:rPr>
                <w:lang w:bidi="ar-SA"/>
              </w:rPr>
              <w:t>s</w:t>
            </w:r>
            <w:r w:rsidR="009B5613" w:rsidRPr="00C5206A">
              <w:rPr>
                <w:lang w:bidi="ar-SA"/>
              </w:rPr>
              <w:t xml:space="preserve"> during FGD session     </w:t>
            </w:r>
          </w:p>
        </w:tc>
      </w:tr>
    </w:tbl>
    <w:p w14:paraId="7BB21341" w14:textId="77777777" w:rsidR="009B5613" w:rsidRDefault="009B5613" w:rsidP="009B5613">
      <w:pPr>
        <w:rPr>
          <w:lang w:bidi="ar-SA"/>
        </w:rPr>
      </w:pPr>
    </w:p>
    <w:bookmarkEnd w:id="635"/>
    <w:bookmarkEnd w:id="636"/>
    <w:bookmarkEnd w:id="637"/>
    <w:p w14:paraId="79998E09" w14:textId="77777777" w:rsidR="00FA1463" w:rsidRDefault="00FA1463" w:rsidP="00F52CED">
      <w:pPr>
        <w:rPr>
          <w:i/>
          <w:sz w:val="22"/>
          <w:szCs w:val="22"/>
        </w:rPr>
      </w:pPr>
    </w:p>
    <w:p w14:paraId="12EADEFE" w14:textId="77777777" w:rsidR="00CE162B" w:rsidRPr="003779F5" w:rsidRDefault="00CE162B" w:rsidP="00F52CED">
      <w:pPr>
        <w:rPr>
          <w:i/>
          <w:sz w:val="22"/>
          <w:szCs w:val="22"/>
        </w:rPr>
      </w:pPr>
    </w:p>
    <w:p w14:paraId="57796328" w14:textId="77777777" w:rsidR="006619A3" w:rsidRDefault="006619A3">
      <w:pPr>
        <w:spacing w:after="160" w:line="259" w:lineRule="auto"/>
        <w:jc w:val="left"/>
        <w:rPr>
          <w:rFonts w:ascii="Arial" w:hAnsi="Arial" w:cs="Arial"/>
          <w:i/>
          <w:iCs/>
          <w:sz w:val="18"/>
          <w:szCs w:val="18"/>
        </w:rPr>
      </w:pPr>
    </w:p>
    <w:p w14:paraId="66DDC7CD" w14:textId="0C97B15B" w:rsidR="00777A27" w:rsidRPr="001C4A04" w:rsidRDefault="00777A27" w:rsidP="00120E6C">
      <w:pPr>
        <w:pStyle w:val="Heading1"/>
      </w:pPr>
      <w:bookmarkStart w:id="650" w:name="_Toc30008460"/>
      <w:bookmarkStart w:id="651" w:name="_Toc30009732"/>
      <w:bookmarkStart w:id="652" w:name="_Toc39854952"/>
      <w:r w:rsidRPr="002C5715">
        <w:lastRenderedPageBreak/>
        <w:t>Entitlement</w:t>
      </w:r>
      <w:r w:rsidRPr="001C4A04">
        <w:t xml:space="preserve"> Framework</w:t>
      </w:r>
      <w:bookmarkEnd w:id="604"/>
      <w:bookmarkEnd w:id="605"/>
      <w:bookmarkEnd w:id="650"/>
      <w:bookmarkEnd w:id="651"/>
      <w:bookmarkEnd w:id="652"/>
    </w:p>
    <w:p w14:paraId="6546EE3E" w14:textId="77777777" w:rsidR="00777A27" w:rsidRPr="00C47E8D" w:rsidRDefault="00777A27" w:rsidP="00EB6594">
      <w:pPr>
        <w:pStyle w:val="Heading2"/>
      </w:pPr>
      <w:bookmarkStart w:id="653" w:name="_Toc459235265"/>
      <w:bookmarkStart w:id="654" w:name="_Toc459476149"/>
      <w:bookmarkStart w:id="655" w:name="_Toc459476546"/>
      <w:bookmarkStart w:id="656" w:name="_Toc459235266"/>
      <w:bookmarkStart w:id="657" w:name="_Toc459476150"/>
      <w:bookmarkStart w:id="658" w:name="_Toc459476547"/>
      <w:bookmarkStart w:id="659" w:name="_Toc459235267"/>
      <w:bookmarkStart w:id="660" w:name="_Toc459476151"/>
      <w:bookmarkStart w:id="661" w:name="_Toc459476548"/>
      <w:bookmarkStart w:id="662" w:name="_Toc459235268"/>
      <w:bookmarkStart w:id="663" w:name="_Toc459476152"/>
      <w:bookmarkStart w:id="664" w:name="_Toc459476549"/>
      <w:bookmarkStart w:id="665" w:name="_Toc459476550"/>
      <w:bookmarkStart w:id="666" w:name="_Toc28246841"/>
      <w:bookmarkStart w:id="667" w:name="_Toc30008461"/>
      <w:bookmarkStart w:id="668" w:name="_Toc30009733"/>
      <w:bookmarkStart w:id="669" w:name="_Toc39854953"/>
      <w:bookmarkEnd w:id="653"/>
      <w:bookmarkEnd w:id="654"/>
      <w:bookmarkEnd w:id="655"/>
      <w:bookmarkEnd w:id="656"/>
      <w:bookmarkEnd w:id="657"/>
      <w:bookmarkEnd w:id="658"/>
      <w:bookmarkEnd w:id="659"/>
      <w:bookmarkEnd w:id="660"/>
      <w:bookmarkEnd w:id="661"/>
      <w:bookmarkEnd w:id="662"/>
      <w:bookmarkEnd w:id="663"/>
      <w:bookmarkEnd w:id="664"/>
      <w:r w:rsidRPr="00C47E8D">
        <w:t>Land Acquisition and Compensation Policy Matrix</w:t>
      </w:r>
      <w:bookmarkEnd w:id="665"/>
      <w:bookmarkEnd w:id="666"/>
      <w:bookmarkEnd w:id="667"/>
      <w:bookmarkEnd w:id="668"/>
      <w:bookmarkEnd w:id="669"/>
    </w:p>
    <w:p w14:paraId="34B5DBFA" w14:textId="4E4F8525" w:rsidR="004164ED" w:rsidRDefault="001730C2" w:rsidP="009535C6">
      <w:pPr>
        <w:pStyle w:val="BodyText2"/>
        <w:spacing w:before="120" w:after="0" w:line="240" w:lineRule="auto"/>
        <w:rPr>
          <w:rFonts w:ascii="Calibri" w:hAnsi="Calibri" w:cs="Calibri"/>
          <w:szCs w:val="23"/>
        </w:rPr>
      </w:pPr>
      <w:r w:rsidRPr="00C5206A">
        <w:rPr>
          <w:rFonts w:ascii="Calibri" w:hAnsi="Calibri" w:cs="Calibri"/>
          <w:color w:val="000000"/>
          <w:szCs w:val="23"/>
        </w:rPr>
        <w:t>The</w:t>
      </w:r>
      <w:r w:rsidRPr="00C5206A">
        <w:rPr>
          <w:rFonts w:ascii="Calibri" w:hAnsi="Calibri" w:cs="Calibri"/>
          <w:szCs w:val="23"/>
        </w:rPr>
        <w:t xml:space="preserve"> Project will establish a project </w:t>
      </w:r>
      <w:r w:rsidRPr="009535C6">
        <w:rPr>
          <w:rFonts w:ascii="Calibri" w:hAnsi="Calibri" w:cs="Calibri"/>
          <w:szCs w:val="23"/>
        </w:rPr>
        <w:t xml:space="preserve">level Grievance Redress Mechanism (GRM) which will be implemented by Project Implementation Unit (PIU) at BLPA with an aim to respond to queries or clarifications about the project, resolve problems with implementation and addressing complaints and grievances. BLPA may form a Grievance Redress Committee (GRC) and </w:t>
      </w:r>
      <w:r w:rsidR="00FA1374" w:rsidRPr="00FA1374">
        <w:rPr>
          <w:rFonts w:ascii="Calibri" w:hAnsi="Calibri" w:cs="Calibri"/>
          <w:szCs w:val="23"/>
        </w:rPr>
        <w:t xml:space="preserve">Property Assessment and Valuation Committee </w:t>
      </w:r>
      <w:r w:rsidR="00FA1374">
        <w:rPr>
          <w:rFonts w:ascii="Calibri" w:hAnsi="Calibri" w:cs="Calibri"/>
          <w:szCs w:val="23"/>
        </w:rPr>
        <w:t>(P</w:t>
      </w:r>
      <w:r w:rsidRPr="009535C6">
        <w:rPr>
          <w:rFonts w:ascii="Calibri" w:hAnsi="Calibri" w:cs="Calibri"/>
          <w:szCs w:val="23"/>
        </w:rPr>
        <w:t>A</w:t>
      </w:r>
      <w:r w:rsidR="00FA1374">
        <w:rPr>
          <w:rFonts w:ascii="Calibri" w:hAnsi="Calibri" w:cs="Calibri"/>
          <w:szCs w:val="23"/>
        </w:rPr>
        <w:t>V</w:t>
      </w:r>
      <w:r w:rsidRPr="009535C6">
        <w:rPr>
          <w:rFonts w:ascii="Calibri" w:hAnsi="Calibri" w:cs="Calibri"/>
          <w:szCs w:val="23"/>
        </w:rPr>
        <w:t>C) for the Bhomra Land Port consisting of membership to ensure proper presentation of complaints and grievances, as well as impartial hearings and transparent decisions and any modifications of relevant issues if needed.</w:t>
      </w:r>
      <w:r w:rsidR="00BC0F26" w:rsidRPr="00C5206A">
        <w:rPr>
          <w:rFonts w:ascii="Calibri" w:hAnsi="Calibri" w:cs="Calibri"/>
          <w:szCs w:val="23"/>
        </w:rPr>
        <w:t xml:space="preserve"> </w:t>
      </w:r>
      <w:r w:rsidRPr="00C5206A">
        <w:rPr>
          <w:rFonts w:ascii="Calibri" w:hAnsi="Calibri" w:cs="Calibri"/>
          <w:szCs w:val="23"/>
        </w:rPr>
        <w:t>During S</w:t>
      </w:r>
      <w:r w:rsidR="001D3CF9" w:rsidRPr="00C5206A">
        <w:rPr>
          <w:rFonts w:ascii="Calibri" w:hAnsi="Calibri" w:cs="Calibri"/>
          <w:szCs w:val="23"/>
        </w:rPr>
        <w:t xml:space="preserve">ocio </w:t>
      </w:r>
      <w:r w:rsidRPr="00C5206A">
        <w:rPr>
          <w:rFonts w:ascii="Calibri" w:hAnsi="Calibri" w:cs="Calibri"/>
          <w:szCs w:val="23"/>
        </w:rPr>
        <w:t>E</w:t>
      </w:r>
      <w:r w:rsidR="001D3CF9" w:rsidRPr="00C5206A">
        <w:rPr>
          <w:rFonts w:ascii="Calibri" w:hAnsi="Calibri" w:cs="Calibri"/>
          <w:szCs w:val="23"/>
        </w:rPr>
        <w:t xml:space="preserve">conomic </w:t>
      </w:r>
      <w:r w:rsidRPr="00C5206A">
        <w:rPr>
          <w:rFonts w:ascii="Calibri" w:hAnsi="Calibri" w:cs="Calibri"/>
          <w:szCs w:val="23"/>
        </w:rPr>
        <w:t>S</w:t>
      </w:r>
      <w:r w:rsidR="001D3CF9" w:rsidRPr="00C5206A">
        <w:rPr>
          <w:rFonts w:ascii="Calibri" w:hAnsi="Calibri" w:cs="Calibri"/>
          <w:szCs w:val="23"/>
        </w:rPr>
        <w:t>urvey</w:t>
      </w:r>
      <w:r w:rsidRPr="00C5206A">
        <w:rPr>
          <w:rFonts w:ascii="Calibri" w:hAnsi="Calibri" w:cs="Calibri"/>
          <w:szCs w:val="23"/>
        </w:rPr>
        <w:t xml:space="preserve"> no Common Property Resource (CPR) was found affected. </w:t>
      </w:r>
      <w:r w:rsidRPr="009535C6">
        <w:rPr>
          <w:rFonts w:ascii="Calibri" w:hAnsi="Calibri" w:cs="Calibri"/>
          <w:szCs w:val="23"/>
        </w:rPr>
        <w:t xml:space="preserve">The entitlement matrix (see next page) is presented on the basis of </w:t>
      </w:r>
      <w:r w:rsidR="00A31F1E" w:rsidRPr="009535C6">
        <w:rPr>
          <w:rFonts w:ascii="Calibri" w:hAnsi="Calibri" w:cs="Calibri"/>
          <w:szCs w:val="23"/>
        </w:rPr>
        <w:t>RPF.</w:t>
      </w:r>
    </w:p>
    <w:p w14:paraId="0B404559" w14:textId="77777777" w:rsidR="009535C6" w:rsidRPr="00C5206A" w:rsidRDefault="009535C6" w:rsidP="00D70907">
      <w:pPr>
        <w:pStyle w:val="BodyText2"/>
        <w:spacing w:after="0" w:line="240" w:lineRule="auto"/>
        <w:rPr>
          <w:rFonts w:ascii="Calibri" w:hAnsi="Calibri" w:cs="Calibri"/>
          <w:szCs w:val="23"/>
        </w:rPr>
      </w:pPr>
    </w:p>
    <w:p w14:paraId="3FC4DC10" w14:textId="77777777" w:rsidR="00D023DC" w:rsidRPr="001C4A04" w:rsidRDefault="00D023DC" w:rsidP="00EB6594">
      <w:pPr>
        <w:pStyle w:val="Heading2"/>
      </w:pPr>
      <w:bookmarkStart w:id="670" w:name="_Toc459476551"/>
      <w:bookmarkStart w:id="671" w:name="_Toc28246842"/>
      <w:bookmarkStart w:id="672" w:name="_Toc30008462"/>
      <w:bookmarkStart w:id="673" w:name="_Toc30009734"/>
      <w:bookmarkStart w:id="674" w:name="_Toc39854954"/>
      <w:r w:rsidRPr="001C4A04">
        <w:t>Compensation Mechanism</w:t>
      </w:r>
      <w:bookmarkEnd w:id="670"/>
      <w:bookmarkEnd w:id="671"/>
      <w:bookmarkEnd w:id="672"/>
      <w:bookmarkEnd w:id="673"/>
      <w:bookmarkEnd w:id="674"/>
    </w:p>
    <w:p w14:paraId="7E3B2E45" w14:textId="77777777" w:rsidR="001730C2" w:rsidRPr="009535C6" w:rsidRDefault="001730C2" w:rsidP="00123DE9">
      <w:pPr>
        <w:spacing w:before="120"/>
        <w:rPr>
          <w:rFonts w:cs="Calibri"/>
          <w:szCs w:val="23"/>
        </w:rPr>
      </w:pPr>
      <w:r w:rsidRPr="009535C6">
        <w:rPr>
          <w:rFonts w:cs="Calibri"/>
          <w:szCs w:val="23"/>
        </w:rPr>
        <w:t xml:space="preserve">As per laws of </w:t>
      </w:r>
      <w:r w:rsidR="00AE44CF" w:rsidRPr="009535C6">
        <w:rPr>
          <w:rFonts w:cs="Calibri"/>
          <w:szCs w:val="23"/>
        </w:rPr>
        <w:t>Bangladesh, DC</w:t>
      </w:r>
      <w:r w:rsidRPr="009535C6">
        <w:rPr>
          <w:rFonts w:cs="Calibri"/>
          <w:szCs w:val="23"/>
        </w:rPr>
        <w:t xml:space="preserve"> of the concerned district deals with the land acquisition and pays the compensation of acquisition and requisition of land, structure and tree value. The DC is empowered to permanently acquire or temporarily require of property and eligible to compensate to the PAP. DC assesses the level of compensation, taking into consideration factors such as: land transactions in the locality over the past 12 months after issuance of section 4. </w:t>
      </w:r>
    </w:p>
    <w:p w14:paraId="3F6B12D0" w14:textId="77777777" w:rsidR="001730C2" w:rsidRPr="009535C6" w:rsidRDefault="001730C2" w:rsidP="00A31F1E">
      <w:pPr>
        <w:rPr>
          <w:rFonts w:cs="Calibri"/>
          <w:szCs w:val="23"/>
          <w:lang w:bidi="ar-SA"/>
        </w:rPr>
      </w:pPr>
    </w:p>
    <w:p w14:paraId="09BD983F" w14:textId="0882F84D" w:rsidR="001730C2" w:rsidRDefault="001730C2" w:rsidP="003904DE">
      <w:pPr>
        <w:spacing w:after="120"/>
        <w:rPr>
          <w:rFonts w:cs="Calibri"/>
          <w:szCs w:val="23"/>
        </w:rPr>
      </w:pPr>
      <w:r w:rsidRPr="009535C6">
        <w:rPr>
          <w:rFonts w:cs="Calibri"/>
          <w:szCs w:val="23"/>
        </w:rPr>
        <w:t xml:space="preserve">According to the land acquisition Act, 2017 increased the amount of the compensation premium for compulsory acquisition from 50 to 200% on the assessed value of the property. The new act provides the provision for payment of crop compensation to the tenants. But the new act does not cover compensation for loss of wage income; it also does not cover losses of non-titled </w:t>
      </w:r>
      <w:r w:rsidR="00A31F1E" w:rsidRPr="009535C6">
        <w:rPr>
          <w:rFonts w:cs="Calibri"/>
          <w:szCs w:val="23"/>
        </w:rPr>
        <w:t xml:space="preserve">persons (squatters, encroachers </w:t>
      </w:r>
      <w:r w:rsidRPr="009535C6">
        <w:rPr>
          <w:rFonts w:cs="Calibri"/>
          <w:szCs w:val="23"/>
        </w:rPr>
        <w:t xml:space="preserve">etc.) aside from crop losses to tenants. It was </w:t>
      </w:r>
      <w:r w:rsidR="00322B51" w:rsidRPr="009535C6">
        <w:rPr>
          <w:rFonts w:cs="Calibri"/>
          <w:szCs w:val="23"/>
        </w:rPr>
        <w:t xml:space="preserve">determined </w:t>
      </w:r>
      <w:r w:rsidRPr="009535C6">
        <w:rPr>
          <w:rFonts w:cs="Calibri"/>
          <w:szCs w:val="23"/>
        </w:rPr>
        <w:t>that</w:t>
      </w:r>
      <w:r w:rsidR="00BC0F26" w:rsidRPr="009535C6">
        <w:rPr>
          <w:rFonts w:cs="Calibri"/>
          <w:szCs w:val="23"/>
        </w:rPr>
        <w:t xml:space="preserve"> </w:t>
      </w:r>
      <w:r w:rsidRPr="009535C6">
        <w:rPr>
          <w:rFonts w:cs="Calibri"/>
          <w:szCs w:val="23"/>
        </w:rPr>
        <w:t>after implementing the new law, entitled PAPs will get their compensation properly. However, as per the WB OP 4.12 the affected persons are entitled to get compensation at the rate of full replacement cost and income restoration grant to restore PAPs position at least up to the pre project condition.</w:t>
      </w:r>
      <w:r w:rsidR="00BC0F26" w:rsidRPr="00C5206A">
        <w:rPr>
          <w:rFonts w:cs="Calibri"/>
          <w:szCs w:val="23"/>
        </w:rPr>
        <w:t xml:space="preserve"> </w:t>
      </w:r>
      <w:r w:rsidR="00FA1374">
        <w:rPr>
          <w:rFonts w:cs="Calibri"/>
          <w:szCs w:val="23"/>
        </w:rPr>
        <w:t>The P</w:t>
      </w:r>
      <w:r w:rsidRPr="00C5206A">
        <w:rPr>
          <w:rFonts w:cs="Calibri"/>
          <w:szCs w:val="23"/>
        </w:rPr>
        <w:t>A</w:t>
      </w:r>
      <w:r w:rsidR="00FA1374">
        <w:rPr>
          <w:rFonts w:cs="Calibri"/>
          <w:szCs w:val="23"/>
        </w:rPr>
        <w:t>V</w:t>
      </w:r>
      <w:r w:rsidRPr="00C5206A">
        <w:rPr>
          <w:rFonts w:cs="Calibri"/>
          <w:szCs w:val="23"/>
        </w:rPr>
        <w:t>C comprising</w:t>
      </w:r>
      <w:r w:rsidR="00FA1374" w:rsidRPr="00FA1374">
        <w:t xml:space="preserve"> </w:t>
      </w:r>
      <w:r w:rsidR="00FA1374">
        <w:t xml:space="preserve">of </w:t>
      </w:r>
      <w:r w:rsidR="00FA1374" w:rsidRPr="00FA1374">
        <w:rPr>
          <w:rFonts w:cs="Calibri"/>
          <w:szCs w:val="23"/>
        </w:rPr>
        <w:t>members from affected persons, one from local government representative, one from local administr</w:t>
      </w:r>
      <w:r w:rsidR="00FA1374">
        <w:rPr>
          <w:rFonts w:cs="Calibri"/>
          <w:szCs w:val="23"/>
        </w:rPr>
        <w:t>ation, Social Specialist-BRCP-1</w:t>
      </w:r>
      <w:r w:rsidR="00FA1374" w:rsidRPr="00FA1374">
        <w:rPr>
          <w:rFonts w:cs="Calibri"/>
          <w:szCs w:val="23"/>
        </w:rPr>
        <w:t xml:space="preserve"> and two from BLPA will decide on the exact market price.</w:t>
      </w:r>
      <w:r w:rsidR="00FA1374">
        <w:rPr>
          <w:rFonts w:cs="Calibri"/>
          <w:szCs w:val="23"/>
        </w:rPr>
        <w:t xml:space="preserve"> </w:t>
      </w:r>
      <w:r w:rsidRPr="00C5206A">
        <w:rPr>
          <w:rFonts w:cs="Calibri"/>
          <w:szCs w:val="23"/>
        </w:rPr>
        <w:t>The formation of the PAVC committee is as such:</w:t>
      </w:r>
    </w:p>
    <w:p w14:paraId="479E5F64" w14:textId="77777777" w:rsidR="00FA1374" w:rsidRPr="00FA1374" w:rsidRDefault="00FA1374" w:rsidP="00FA1374">
      <w:pPr>
        <w:ind w:left="360" w:hanging="360"/>
        <w:rPr>
          <w:rFonts w:cs="Calibri"/>
          <w:szCs w:val="23"/>
        </w:rPr>
      </w:pPr>
      <w:r w:rsidRPr="00FA1374">
        <w:rPr>
          <w:rFonts w:cs="Calibri"/>
          <w:szCs w:val="23"/>
        </w:rPr>
        <w:t>1.</w:t>
      </w:r>
      <w:r w:rsidRPr="00FA1374">
        <w:rPr>
          <w:rFonts w:cs="Calibri"/>
          <w:szCs w:val="23"/>
        </w:rPr>
        <w:tab/>
        <w:t xml:space="preserve">Senior Representative from BLPA, Chairperson </w:t>
      </w:r>
    </w:p>
    <w:p w14:paraId="21BE6AED" w14:textId="77777777" w:rsidR="00FA1374" w:rsidRPr="00FA1374" w:rsidRDefault="00FA1374" w:rsidP="00FA1374">
      <w:pPr>
        <w:ind w:left="360" w:hanging="360"/>
        <w:rPr>
          <w:rFonts w:cs="Calibri"/>
          <w:szCs w:val="23"/>
        </w:rPr>
      </w:pPr>
      <w:r w:rsidRPr="00FA1374">
        <w:rPr>
          <w:rFonts w:cs="Calibri"/>
          <w:szCs w:val="23"/>
        </w:rPr>
        <w:t>2.</w:t>
      </w:r>
      <w:r w:rsidRPr="00FA1374">
        <w:rPr>
          <w:rFonts w:cs="Calibri"/>
          <w:szCs w:val="23"/>
        </w:rPr>
        <w:tab/>
        <w:t>Representative of the Local Administration (DC Office), Member</w:t>
      </w:r>
    </w:p>
    <w:p w14:paraId="2118D9A5" w14:textId="77777777" w:rsidR="00FA1374" w:rsidRPr="00FA1374" w:rsidRDefault="00FA1374" w:rsidP="00FA1374">
      <w:pPr>
        <w:ind w:left="360" w:hanging="360"/>
        <w:rPr>
          <w:rFonts w:cs="Calibri"/>
          <w:szCs w:val="23"/>
        </w:rPr>
      </w:pPr>
      <w:r w:rsidRPr="00FA1374">
        <w:rPr>
          <w:rFonts w:cs="Calibri"/>
          <w:szCs w:val="23"/>
        </w:rPr>
        <w:t>3.</w:t>
      </w:r>
      <w:r w:rsidRPr="00FA1374">
        <w:rPr>
          <w:rFonts w:cs="Calibri"/>
          <w:szCs w:val="23"/>
        </w:rPr>
        <w:tab/>
        <w:t>Representative from Local Government, Member</w:t>
      </w:r>
    </w:p>
    <w:p w14:paraId="516256B9" w14:textId="77777777" w:rsidR="00FA1374" w:rsidRPr="00FA1374" w:rsidRDefault="00FA1374" w:rsidP="00FA1374">
      <w:pPr>
        <w:ind w:left="360" w:hanging="360"/>
        <w:rPr>
          <w:rFonts w:cs="Calibri"/>
          <w:szCs w:val="23"/>
        </w:rPr>
      </w:pPr>
      <w:r w:rsidRPr="00FA1374">
        <w:rPr>
          <w:rFonts w:cs="Calibri"/>
          <w:szCs w:val="23"/>
        </w:rPr>
        <w:t>4.</w:t>
      </w:r>
      <w:r w:rsidRPr="00FA1374">
        <w:rPr>
          <w:rFonts w:cs="Calibri"/>
          <w:szCs w:val="23"/>
        </w:rPr>
        <w:tab/>
        <w:t>A Person from BLPA, Member</w:t>
      </w:r>
    </w:p>
    <w:p w14:paraId="44A5D17F" w14:textId="73942E9D" w:rsidR="00FA1374" w:rsidRPr="00FA1374" w:rsidRDefault="00FA1374" w:rsidP="00FA1374">
      <w:pPr>
        <w:ind w:left="360" w:hanging="360"/>
        <w:rPr>
          <w:rFonts w:cs="Calibri"/>
          <w:szCs w:val="23"/>
        </w:rPr>
      </w:pPr>
      <w:r w:rsidRPr="00FA1374">
        <w:rPr>
          <w:rFonts w:cs="Calibri"/>
          <w:szCs w:val="23"/>
        </w:rPr>
        <w:t>5.</w:t>
      </w:r>
      <w:r w:rsidRPr="00FA1374">
        <w:rPr>
          <w:rFonts w:cs="Calibri"/>
          <w:szCs w:val="23"/>
        </w:rPr>
        <w:tab/>
        <w:t>Re</w:t>
      </w:r>
      <w:r w:rsidR="00845041">
        <w:rPr>
          <w:rFonts w:cs="Calibri"/>
          <w:szCs w:val="23"/>
        </w:rPr>
        <w:t>presentative from PAPs, Member</w:t>
      </w:r>
    </w:p>
    <w:p w14:paraId="13AAFA3E" w14:textId="2862CA42" w:rsidR="00FA1374" w:rsidRDefault="00FA1374" w:rsidP="00FA1374">
      <w:pPr>
        <w:ind w:left="360" w:hanging="360"/>
        <w:rPr>
          <w:rFonts w:cs="Calibri"/>
          <w:szCs w:val="23"/>
        </w:rPr>
      </w:pPr>
      <w:r w:rsidRPr="00FA1374">
        <w:rPr>
          <w:rFonts w:cs="Calibri"/>
          <w:szCs w:val="23"/>
        </w:rPr>
        <w:t>6.</w:t>
      </w:r>
      <w:r w:rsidRPr="00FA1374">
        <w:rPr>
          <w:rFonts w:cs="Calibri"/>
          <w:szCs w:val="23"/>
        </w:rPr>
        <w:tab/>
        <w:t>Social Specialist, BRCP-1.</w:t>
      </w:r>
    </w:p>
    <w:p w14:paraId="73ED4B87" w14:textId="77777777" w:rsidR="001730C2" w:rsidRPr="00C5206A" w:rsidRDefault="001730C2" w:rsidP="001730C2">
      <w:pPr>
        <w:rPr>
          <w:rFonts w:cs="Calibri"/>
          <w:szCs w:val="23"/>
        </w:rPr>
      </w:pPr>
    </w:p>
    <w:p w14:paraId="71776EC7" w14:textId="5484A00B" w:rsidR="001730C2" w:rsidRPr="00C5206A" w:rsidRDefault="00FA1374" w:rsidP="001730C2">
      <w:pPr>
        <w:rPr>
          <w:rFonts w:cs="Calibri"/>
          <w:szCs w:val="23"/>
        </w:rPr>
      </w:pPr>
      <w:r>
        <w:rPr>
          <w:rFonts w:cs="Calibri"/>
          <w:szCs w:val="23"/>
        </w:rPr>
        <w:t>P</w:t>
      </w:r>
      <w:r w:rsidR="001730C2" w:rsidRPr="00C5206A">
        <w:rPr>
          <w:rFonts w:cs="Calibri"/>
          <w:szCs w:val="23"/>
        </w:rPr>
        <w:t>A</w:t>
      </w:r>
      <w:r>
        <w:rPr>
          <w:rFonts w:cs="Calibri"/>
          <w:szCs w:val="23"/>
        </w:rPr>
        <w:t>V</w:t>
      </w:r>
      <w:r w:rsidR="001730C2" w:rsidRPr="00C5206A">
        <w:rPr>
          <w:rFonts w:cs="Calibri"/>
          <w:szCs w:val="23"/>
        </w:rPr>
        <w:t xml:space="preserve">C will also work with the GRC in case if any grievance arises. </w:t>
      </w:r>
      <w:r w:rsidR="001730C2" w:rsidRPr="00DE6CC0">
        <w:rPr>
          <w:rFonts w:cs="Calibri"/>
          <w:szCs w:val="23"/>
        </w:rPr>
        <w:t>A joint verification team comprising of the DC, Local govt. representative and BLPA will make an inventory of loss assets prior to construction. In all cases, all PAPs will be compensated regardless of title ownership.</w:t>
      </w:r>
      <w:r w:rsidR="001730C2" w:rsidRPr="00C5206A">
        <w:rPr>
          <w:rFonts w:cs="Calibri"/>
          <w:szCs w:val="23"/>
        </w:rPr>
        <w:t xml:space="preserve"> </w:t>
      </w:r>
    </w:p>
    <w:p w14:paraId="5635B633" w14:textId="77777777" w:rsidR="00D47164" w:rsidRDefault="00D47164" w:rsidP="001730C2">
      <w:pPr>
        <w:rPr>
          <w:rFonts w:cs="Calibri"/>
          <w:szCs w:val="23"/>
        </w:rPr>
      </w:pPr>
    </w:p>
    <w:p w14:paraId="29D581E3" w14:textId="724490EF" w:rsidR="001730C2" w:rsidRPr="00C5206A" w:rsidRDefault="001730C2" w:rsidP="001730C2">
      <w:pPr>
        <w:rPr>
          <w:rFonts w:cs="Calibri"/>
          <w:szCs w:val="23"/>
        </w:rPr>
      </w:pPr>
      <w:r w:rsidRPr="00C5206A">
        <w:rPr>
          <w:rFonts w:cs="Calibri"/>
          <w:szCs w:val="23"/>
        </w:rPr>
        <w:lastRenderedPageBreak/>
        <w:t>In case of acquisition, DC will pay the compensation as per law</w:t>
      </w:r>
      <w:r w:rsidR="00DE2590">
        <w:rPr>
          <w:rFonts w:cs="Calibri"/>
          <w:szCs w:val="23"/>
        </w:rPr>
        <w:t xml:space="preserve"> and RPF as well</w:t>
      </w:r>
      <w:r w:rsidR="002B7CA9">
        <w:rPr>
          <w:rFonts w:cs="Calibri"/>
          <w:szCs w:val="23"/>
        </w:rPr>
        <w:t>. Resettlement Unit (RU)-</w:t>
      </w:r>
      <w:r w:rsidRPr="00C5206A">
        <w:rPr>
          <w:rFonts w:cs="Calibri"/>
          <w:szCs w:val="23"/>
        </w:rPr>
        <w:t>BLPA will help to get the compensation and will ensu</w:t>
      </w:r>
      <w:r w:rsidR="00DE2590">
        <w:rPr>
          <w:rFonts w:cs="Calibri"/>
          <w:szCs w:val="23"/>
        </w:rPr>
        <w:t xml:space="preserve">re proper compensation of crops, structures, trees </w:t>
      </w:r>
      <w:r w:rsidRPr="00C5206A">
        <w:rPr>
          <w:rFonts w:cs="Calibri"/>
          <w:szCs w:val="23"/>
        </w:rPr>
        <w:t>and land</w:t>
      </w:r>
      <w:r w:rsidR="00FA1374">
        <w:rPr>
          <w:rFonts w:cs="Calibri"/>
          <w:szCs w:val="23"/>
        </w:rPr>
        <w:t>. P</w:t>
      </w:r>
      <w:r w:rsidRPr="00C5206A">
        <w:rPr>
          <w:rFonts w:cs="Calibri"/>
          <w:szCs w:val="23"/>
        </w:rPr>
        <w:t>A</w:t>
      </w:r>
      <w:r w:rsidR="00FA1374">
        <w:rPr>
          <w:rFonts w:cs="Calibri"/>
          <w:szCs w:val="23"/>
        </w:rPr>
        <w:t>V</w:t>
      </w:r>
      <w:r w:rsidRPr="00C5206A">
        <w:rPr>
          <w:rFonts w:cs="Calibri"/>
          <w:szCs w:val="23"/>
        </w:rPr>
        <w:t>C and GRC committee will supervise and monitor the issues and will safeguard the interest of PAPs.</w:t>
      </w:r>
    </w:p>
    <w:p w14:paraId="7EE49B75" w14:textId="77777777" w:rsidR="001739EB" w:rsidRPr="00C5206A" w:rsidRDefault="001739EB" w:rsidP="001730C2">
      <w:pPr>
        <w:rPr>
          <w:rFonts w:cs="Calibri"/>
          <w:szCs w:val="23"/>
        </w:rPr>
      </w:pPr>
    </w:p>
    <w:p w14:paraId="232CC7F9" w14:textId="77777777" w:rsidR="00307068" w:rsidRPr="001C4A04" w:rsidRDefault="00D567ED" w:rsidP="00EB6594">
      <w:pPr>
        <w:pStyle w:val="Heading2"/>
      </w:pPr>
      <w:bookmarkStart w:id="675" w:name="_Toc28246843"/>
      <w:bookmarkStart w:id="676" w:name="_Toc30008463"/>
      <w:bookmarkStart w:id="677" w:name="_Toc30009735"/>
      <w:bookmarkStart w:id="678" w:name="_Toc39854955"/>
      <w:r>
        <w:t>Entitlement Matrix</w:t>
      </w:r>
      <w:bookmarkEnd w:id="675"/>
      <w:bookmarkEnd w:id="676"/>
      <w:bookmarkEnd w:id="677"/>
      <w:bookmarkEnd w:id="678"/>
    </w:p>
    <w:p w14:paraId="12958DD2" w14:textId="26B09DB8" w:rsidR="00926657" w:rsidRDefault="00DE6CC0" w:rsidP="00FA1463">
      <w:pPr>
        <w:spacing w:before="120"/>
        <w:rPr>
          <w:rFonts w:cs="Calibri"/>
          <w:szCs w:val="23"/>
        </w:rPr>
      </w:pPr>
      <w:r w:rsidRPr="00DE6CC0">
        <w:rPr>
          <w:rFonts w:cs="Calibri"/>
          <w:szCs w:val="23"/>
        </w:rPr>
        <w:t xml:space="preserve">Several types of losses will occur due to land acquisition. </w:t>
      </w:r>
      <w:r w:rsidR="007E524B">
        <w:rPr>
          <w:rFonts w:cs="Calibri"/>
          <w:szCs w:val="23"/>
        </w:rPr>
        <w:t xml:space="preserve">This </w:t>
      </w:r>
      <w:r w:rsidRPr="00DE6CC0">
        <w:rPr>
          <w:rFonts w:cs="Calibri"/>
          <w:szCs w:val="23"/>
        </w:rPr>
        <w:t>includes loss of lands, structures, crops, trees and livelihood. The project will need permanent acquisition of temporary requisition of land. The compensation and other assistance to be provided to various types of PAPs are detailed in the entitlement matrix prepared on the basis of RPF. The following is the Entitlement Matrix -</w:t>
      </w:r>
    </w:p>
    <w:p w14:paraId="62EA5140" w14:textId="77777777" w:rsidR="007E524B" w:rsidRPr="00C5206A" w:rsidRDefault="007E524B" w:rsidP="00FA1463">
      <w:pPr>
        <w:spacing w:before="120"/>
        <w:rPr>
          <w:rFonts w:cs="Calibri"/>
          <w:szCs w:val="23"/>
        </w:rPr>
        <w:sectPr w:rsidR="007E524B" w:rsidRPr="00C5206A" w:rsidSect="0020209D">
          <w:headerReference w:type="default" r:id="rId58"/>
          <w:pgSz w:w="11907" w:h="16839" w:code="9"/>
          <w:pgMar w:top="1440" w:right="1440" w:bottom="1440" w:left="2160" w:header="720" w:footer="720" w:gutter="0"/>
          <w:cols w:space="720"/>
          <w:docGrid w:linePitch="360"/>
        </w:sectPr>
      </w:pPr>
    </w:p>
    <w:p w14:paraId="0E6E7973" w14:textId="77777777" w:rsidR="00E8282D" w:rsidRPr="00123DE9" w:rsidRDefault="006B5173" w:rsidP="00456F35">
      <w:pPr>
        <w:pStyle w:val="Caption"/>
        <w:rPr>
          <w:rStyle w:val="ListLabel1"/>
          <w:b/>
          <w:sz w:val="24"/>
        </w:rPr>
      </w:pPr>
      <w:bookmarkStart w:id="679" w:name="_Toc28247108"/>
      <w:bookmarkStart w:id="680" w:name="_Toc29650274"/>
      <w:bookmarkStart w:id="681" w:name="_Toc29654207"/>
      <w:bookmarkStart w:id="682" w:name="_Toc30008141"/>
      <w:bookmarkStart w:id="683" w:name="_Toc30008464"/>
      <w:bookmarkStart w:id="684" w:name="_Toc45014391"/>
      <w:r w:rsidRPr="00123DE9">
        <w:rPr>
          <w:rStyle w:val="ListLabel1"/>
          <w:b/>
          <w:sz w:val="24"/>
        </w:rPr>
        <w:lastRenderedPageBreak/>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21</w:t>
      </w:r>
      <w:r w:rsidR="00D6373D">
        <w:rPr>
          <w:rStyle w:val="ListLabel1"/>
          <w:b/>
          <w:sz w:val="24"/>
        </w:rPr>
        <w:fldChar w:fldCharType="end"/>
      </w:r>
      <w:r w:rsidR="00271BB3" w:rsidRPr="00123DE9">
        <w:rPr>
          <w:rStyle w:val="ListLabel1"/>
          <w:b/>
          <w:sz w:val="24"/>
        </w:rPr>
        <w:t>:</w:t>
      </w:r>
      <w:r w:rsidR="00BC0F26">
        <w:rPr>
          <w:rStyle w:val="ListLabel1"/>
          <w:b/>
          <w:sz w:val="24"/>
        </w:rPr>
        <w:t xml:space="preserve"> </w:t>
      </w:r>
      <w:r w:rsidR="00271BB3" w:rsidRPr="00123DE9">
        <w:rPr>
          <w:rStyle w:val="ListLabel1"/>
          <w:b/>
          <w:sz w:val="24"/>
        </w:rPr>
        <w:t>Summary</w:t>
      </w:r>
      <w:bookmarkStart w:id="685" w:name="_Toc440230530"/>
      <w:bookmarkStart w:id="686" w:name="_Toc463889080"/>
      <w:r w:rsidR="00BC0F26">
        <w:rPr>
          <w:rStyle w:val="ListLabel1"/>
          <w:b/>
          <w:sz w:val="24"/>
        </w:rPr>
        <w:t xml:space="preserve"> </w:t>
      </w:r>
      <w:r w:rsidR="00C96B21" w:rsidRPr="00C96B21">
        <w:rPr>
          <w:rStyle w:val="ListLabel1"/>
          <w:b/>
          <w:sz w:val="24"/>
        </w:rPr>
        <w:t>Entitlement</w:t>
      </w:r>
      <w:r w:rsidR="00271BB3" w:rsidRPr="00123DE9">
        <w:rPr>
          <w:rStyle w:val="ListLabel1"/>
          <w:b/>
          <w:sz w:val="24"/>
        </w:rPr>
        <w:t xml:space="preserve"> Matrix</w:t>
      </w:r>
      <w:bookmarkEnd w:id="679"/>
      <w:bookmarkEnd w:id="680"/>
      <w:bookmarkEnd w:id="681"/>
      <w:bookmarkEnd w:id="682"/>
      <w:bookmarkEnd w:id="683"/>
      <w:bookmarkEnd w:id="684"/>
      <w:bookmarkEnd w:id="685"/>
      <w:bookmarkEnd w:id="686"/>
    </w:p>
    <w:tbl>
      <w:tblPr>
        <w:tblW w:w="5033" w:type="pct"/>
        <w:tblBorders>
          <w:top w:val="single" w:sz="4" w:space="0" w:color="5B9BD5"/>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26"/>
        <w:gridCol w:w="3432"/>
        <w:gridCol w:w="2611"/>
        <w:gridCol w:w="3570"/>
        <w:gridCol w:w="3205"/>
      </w:tblGrid>
      <w:tr w:rsidR="00CA00A6" w:rsidRPr="00C5206A" w14:paraId="02AD4A05" w14:textId="77777777" w:rsidTr="00342E38">
        <w:trPr>
          <w:tblHeader/>
        </w:trPr>
        <w:tc>
          <w:tcPr>
            <w:tcW w:w="268" w:type="pct"/>
            <w:tcBorders>
              <w:top w:val="single" w:sz="4" w:space="0" w:color="5B9BD5"/>
              <w:left w:val="single" w:sz="4" w:space="0" w:color="5B9BD5"/>
              <w:bottom w:val="single" w:sz="4" w:space="0" w:color="5B9BD5"/>
              <w:right w:val="single" w:sz="4" w:space="0" w:color="auto"/>
            </w:tcBorders>
            <w:shd w:val="clear" w:color="auto" w:fill="5B9BD5"/>
          </w:tcPr>
          <w:p w14:paraId="3F35E12E" w14:textId="77777777" w:rsidR="00CA00A6" w:rsidRPr="00CA00A6" w:rsidRDefault="00CA00A6" w:rsidP="00342E38">
            <w:pPr>
              <w:tabs>
                <w:tab w:val="left" w:pos="5430"/>
              </w:tabs>
              <w:jc w:val="left"/>
              <w:rPr>
                <w:rFonts w:cs="Calibri"/>
                <w:b/>
                <w:bCs/>
                <w:color w:val="FFFFFF"/>
                <w:szCs w:val="23"/>
              </w:rPr>
            </w:pPr>
            <w:r w:rsidRPr="00CA00A6">
              <w:rPr>
                <w:rFonts w:cs="Calibri"/>
                <w:b/>
                <w:szCs w:val="23"/>
              </w:rPr>
              <w:t xml:space="preserve">SN </w:t>
            </w:r>
          </w:p>
        </w:tc>
        <w:tc>
          <w:tcPr>
            <w:tcW w:w="1267" w:type="pct"/>
            <w:tcBorders>
              <w:top w:val="single" w:sz="4" w:space="0" w:color="5B9BD5"/>
              <w:left w:val="nil"/>
              <w:bottom w:val="single" w:sz="4" w:space="0" w:color="5B9BD5"/>
              <w:right w:val="single" w:sz="4" w:space="0" w:color="auto"/>
            </w:tcBorders>
            <w:shd w:val="clear" w:color="auto" w:fill="5B9BD5"/>
          </w:tcPr>
          <w:p w14:paraId="110C8897" w14:textId="77777777" w:rsidR="00CA00A6" w:rsidRPr="00CA00A6" w:rsidRDefault="00CA00A6" w:rsidP="00342E38">
            <w:pPr>
              <w:tabs>
                <w:tab w:val="left" w:pos="5430"/>
              </w:tabs>
              <w:jc w:val="left"/>
              <w:rPr>
                <w:rFonts w:cs="Calibri"/>
                <w:b/>
                <w:szCs w:val="23"/>
                <w:lang w:bidi="ar-SA"/>
              </w:rPr>
            </w:pPr>
            <w:r w:rsidRPr="00CA00A6">
              <w:rPr>
                <w:rFonts w:cs="Calibri"/>
                <w:b/>
                <w:szCs w:val="23"/>
              </w:rPr>
              <w:t>Entitled Person</w:t>
            </w:r>
          </w:p>
        </w:tc>
        <w:tc>
          <w:tcPr>
            <w:tcW w:w="964" w:type="pct"/>
            <w:tcBorders>
              <w:top w:val="single" w:sz="4" w:space="0" w:color="5B9BD5"/>
              <w:left w:val="single" w:sz="4" w:space="0" w:color="auto"/>
              <w:bottom w:val="single" w:sz="4" w:space="0" w:color="5B9BD5"/>
              <w:right w:val="single" w:sz="4" w:space="0" w:color="auto"/>
            </w:tcBorders>
            <w:shd w:val="clear" w:color="auto" w:fill="5B9BD5"/>
          </w:tcPr>
          <w:p w14:paraId="28E0CB65" w14:textId="77777777" w:rsidR="00CA00A6" w:rsidRPr="00CA00A6" w:rsidRDefault="00CA00A6" w:rsidP="00342E38">
            <w:pPr>
              <w:jc w:val="left"/>
              <w:rPr>
                <w:rFonts w:cs="Calibri"/>
                <w:b/>
                <w:szCs w:val="23"/>
                <w:highlight w:val="yellow"/>
              </w:rPr>
            </w:pPr>
            <w:r w:rsidRPr="00CA00A6">
              <w:rPr>
                <w:rFonts w:cs="Calibri"/>
                <w:b/>
                <w:szCs w:val="23"/>
              </w:rPr>
              <w:t>Entitlement</w:t>
            </w:r>
          </w:p>
        </w:tc>
        <w:tc>
          <w:tcPr>
            <w:tcW w:w="1318" w:type="pct"/>
            <w:tcBorders>
              <w:top w:val="single" w:sz="4" w:space="0" w:color="5B9BD5"/>
              <w:left w:val="single" w:sz="4" w:space="0" w:color="auto"/>
              <w:bottom w:val="single" w:sz="4" w:space="0" w:color="5B9BD5"/>
              <w:right w:val="single" w:sz="4" w:space="0" w:color="auto"/>
            </w:tcBorders>
            <w:shd w:val="clear" w:color="auto" w:fill="5B9BD5"/>
          </w:tcPr>
          <w:p w14:paraId="52E7A08E" w14:textId="77777777" w:rsidR="00CA00A6" w:rsidRPr="00CA00A6" w:rsidRDefault="00CA00A6" w:rsidP="00342E38">
            <w:pPr>
              <w:jc w:val="left"/>
              <w:rPr>
                <w:rFonts w:cs="Calibri"/>
                <w:b/>
                <w:szCs w:val="23"/>
                <w:highlight w:val="yellow"/>
              </w:rPr>
            </w:pPr>
            <w:r w:rsidRPr="00CA00A6">
              <w:rPr>
                <w:rFonts w:cs="Calibri"/>
                <w:b/>
                <w:szCs w:val="23"/>
              </w:rPr>
              <w:t xml:space="preserve"> Application Guidelines</w:t>
            </w:r>
          </w:p>
        </w:tc>
        <w:tc>
          <w:tcPr>
            <w:tcW w:w="1183" w:type="pct"/>
            <w:tcBorders>
              <w:top w:val="single" w:sz="4" w:space="0" w:color="5B9BD5"/>
              <w:left w:val="single" w:sz="4" w:space="0" w:color="auto"/>
              <w:bottom w:val="single" w:sz="4" w:space="0" w:color="5B9BD5"/>
              <w:right w:val="single" w:sz="4" w:space="0" w:color="5B9BD5"/>
            </w:tcBorders>
            <w:shd w:val="clear" w:color="auto" w:fill="5B9BD5"/>
          </w:tcPr>
          <w:p w14:paraId="1B0750A3" w14:textId="77777777" w:rsidR="00CA00A6" w:rsidRPr="00CA00A6" w:rsidRDefault="00CA00A6" w:rsidP="00342E38">
            <w:pPr>
              <w:jc w:val="left"/>
              <w:rPr>
                <w:rFonts w:cs="Calibri"/>
                <w:b/>
                <w:szCs w:val="23"/>
              </w:rPr>
            </w:pPr>
            <w:r w:rsidRPr="00CA00A6">
              <w:rPr>
                <w:rFonts w:cs="Calibri"/>
                <w:b/>
                <w:szCs w:val="23"/>
              </w:rPr>
              <w:t>Responsibility</w:t>
            </w:r>
          </w:p>
        </w:tc>
      </w:tr>
      <w:tr w:rsidR="00CA00A6" w:rsidRPr="00C5206A" w14:paraId="7A3E7298" w14:textId="77777777" w:rsidTr="00CA00A6">
        <w:tc>
          <w:tcPr>
            <w:tcW w:w="268" w:type="pct"/>
            <w:tcBorders>
              <w:right w:val="single" w:sz="4" w:space="0" w:color="auto"/>
            </w:tcBorders>
            <w:shd w:val="clear" w:color="auto" w:fill="DEEAF6"/>
          </w:tcPr>
          <w:p w14:paraId="4CFD5C43" w14:textId="77777777" w:rsidR="00CA00A6" w:rsidRPr="00CA00A6" w:rsidRDefault="00CA00A6" w:rsidP="0030604D">
            <w:pPr>
              <w:numPr>
                <w:ilvl w:val="0"/>
                <w:numId w:val="30"/>
              </w:numPr>
              <w:tabs>
                <w:tab w:val="left" w:pos="5430"/>
              </w:tabs>
              <w:contextualSpacing/>
              <w:jc w:val="left"/>
              <w:rPr>
                <w:rFonts w:cs="Calibri"/>
                <w:b/>
                <w:bCs/>
                <w:szCs w:val="23"/>
                <w:lang w:bidi="ar-SA"/>
              </w:rPr>
            </w:pPr>
          </w:p>
        </w:tc>
        <w:tc>
          <w:tcPr>
            <w:tcW w:w="4732" w:type="pct"/>
            <w:gridSpan w:val="4"/>
            <w:shd w:val="clear" w:color="auto" w:fill="DEEAF6"/>
          </w:tcPr>
          <w:p w14:paraId="2EC943E5" w14:textId="77777777" w:rsidR="00CA00A6" w:rsidRPr="00CA00A6" w:rsidRDefault="00CA00A6" w:rsidP="00342E38">
            <w:pPr>
              <w:tabs>
                <w:tab w:val="left" w:pos="5430"/>
              </w:tabs>
              <w:jc w:val="left"/>
              <w:rPr>
                <w:rFonts w:cs="Calibri"/>
                <w:b/>
                <w:bCs/>
                <w:szCs w:val="23"/>
                <w:lang w:bidi="ar-SA"/>
              </w:rPr>
            </w:pPr>
            <w:r w:rsidRPr="00CA00A6">
              <w:rPr>
                <w:rFonts w:cs="Calibri"/>
                <w:b/>
                <w:bCs/>
                <w:szCs w:val="23"/>
              </w:rPr>
              <w:t>A.1 : Loss of Agricultural Land</w:t>
            </w:r>
          </w:p>
        </w:tc>
      </w:tr>
      <w:tr w:rsidR="00CA00A6" w:rsidRPr="00C5206A" w14:paraId="65B0E996" w14:textId="77777777" w:rsidTr="00342E38">
        <w:trPr>
          <w:trHeight w:val="2177"/>
        </w:trPr>
        <w:tc>
          <w:tcPr>
            <w:tcW w:w="268" w:type="pct"/>
            <w:tcBorders>
              <w:right w:val="single" w:sz="4" w:space="0" w:color="auto"/>
            </w:tcBorders>
            <w:shd w:val="clear" w:color="auto" w:fill="auto"/>
          </w:tcPr>
          <w:p w14:paraId="48BF1938" w14:textId="77777777" w:rsidR="00CA00A6" w:rsidRPr="00CA00A6" w:rsidRDefault="00CA00A6" w:rsidP="0030604D">
            <w:pPr>
              <w:numPr>
                <w:ilvl w:val="1"/>
                <w:numId w:val="30"/>
              </w:numPr>
              <w:contextualSpacing/>
              <w:jc w:val="left"/>
              <w:rPr>
                <w:rFonts w:cs="Calibri"/>
                <w:b/>
                <w:bCs/>
                <w:spacing w:val="-2"/>
                <w:szCs w:val="23"/>
                <w:lang w:val="en-CA" w:eastAsia="en-GB" w:bidi="ar-SA"/>
              </w:rPr>
            </w:pPr>
          </w:p>
        </w:tc>
        <w:tc>
          <w:tcPr>
            <w:tcW w:w="1267" w:type="pct"/>
            <w:tcBorders>
              <w:right w:val="single" w:sz="4" w:space="0" w:color="auto"/>
            </w:tcBorders>
            <w:shd w:val="clear" w:color="auto" w:fill="auto"/>
          </w:tcPr>
          <w:p w14:paraId="663757AD" w14:textId="77777777" w:rsidR="00CA00A6" w:rsidRPr="00CA00A6" w:rsidRDefault="00CA00A6" w:rsidP="00342E38">
            <w:pPr>
              <w:numPr>
                <w:ilvl w:val="3"/>
                <w:numId w:val="1"/>
              </w:numPr>
              <w:ind w:left="216" w:hanging="216"/>
              <w:contextualSpacing/>
              <w:rPr>
                <w:rFonts w:cs="Calibri"/>
                <w:b/>
                <w:spacing w:val="-2"/>
                <w:szCs w:val="23"/>
                <w:lang w:val="en-CA" w:eastAsia="en-GB" w:bidi="ar-SA"/>
              </w:rPr>
            </w:pPr>
            <w:r w:rsidRPr="00CA00A6">
              <w:rPr>
                <w:rFonts w:cs="Calibri"/>
                <w:spacing w:val="-2"/>
                <w:szCs w:val="23"/>
                <w:lang w:val="en-CA" w:eastAsia="en-GB" w:bidi="ar-SA"/>
              </w:rPr>
              <w:t xml:space="preserve">Legal owner(s), as determined by DC </w:t>
            </w:r>
          </w:p>
          <w:p w14:paraId="3E086C31" w14:textId="77777777" w:rsidR="00CA00A6" w:rsidRPr="00532D96" w:rsidRDefault="00CA00A6" w:rsidP="00342E38">
            <w:pPr>
              <w:numPr>
                <w:ilvl w:val="3"/>
                <w:numId w:val="1"/>
              </w:numPr>
              <w:ind w:left="216" w:hanging="216"/>
              <w:contextualSpacing/>
              <w:rPr>
                <w:rFonts w:cs="Calibri"/>
                <w:b/>
                <w:spacing w:val="-2"/>
                <w:szCs w:val="23"/>
                <w:lang w:val="en-CA" w:eastAsia="en-GB" w:bidi="ar-SA"/>
              </w:rPr>
            </w:pPr>
            <w:r w:rsidRPr="00CA00A6">
              <w:rPr>
                <w:rFonts w:cs="Calibri"/>
                <w:spacing w:val="-2"/>
                <w:szCs w:val="23"/>
                <w:lang w:val="en-CA" w:eastAsia="en-GB" w:bidi="ar-SA"/>
              </w:rPr>
              <w:t>Co-sharers</w:t>
            </w:r>
            <w:r w:rsidR="007D6E6F">
              <w:rPr>
                <w:rFonts w:cs="Calibri"/>
                <w:spacing w:val="-2"/>
                <w:szCs w:val="23"/>
                <w:lang w:val="en-CA" w:eastAsia="en-GB" w:bidi="ar-SA"/>
              </w:rPr>
              <w:t>/</w:t>
            </w:r>
            <w:r w:rsidR="00CA5042">
              <w:rPr>
                <w:rFonts w:cs="Calibri"/>
                <w:spacing w:val="-2"/>
                <w:szCs w:val="23"/>
                <w:lang w:val="en-CA" w:eastAsia="en-GB" w:bidi="ar-SA"/>
              </w:rPr>
              <w:t>Joint Owners</w:t>
            </w:r>
            <w:r w:rsidRPr="00CA00A6">
              <w:rPr>
                <w:rFonts w:cs="Calibri"/>
                <w:spacing w:val="-2"/>
                <w:szCs w:val="23"/>
                <w:lang w:val="en-CA" w:eastAsia="en-GB" w:bidi="ar-SA"/>
              </w:rPr>
              <w:t xml:space="preserve"> of the acquired land</w:t>
            </w:r>
          </w:p>
          <w:p w14:paraId="742B7BFC" w14:textId="6F9BAF73" w:rsidR="00532D96" w:rsidRPr="00CA00A6" w:rsidRDefault="00532D96" w:rsidP="00532D96">
            <w:pPr>
              <w:ind w:left="216"/>
              <w:contextualSpacing/>
              <w:rPr>
                <w:rFonts w:cs="Calibri"/>
                <w:b/>
                <w:spacing w:val="-2"/>
                <w:szCs w:val="23"/>
                <w:lang w:val="en-CA" w:eastAsia="en-GB" w:bidi="ar-SA"/>
              </w:rPr>
            </w:pPr>
          </w:p>
        </w:tc>
        <w:tc>
          <w:tcPr>
            <w:tcW w:w="964" w:type="pct"/>
            <w:tcBorders>
              <w:left w:val="single" w:sz="4" w:space="0" w:color="auto"/>
            </w:tcBorders>
            <w:shd w:val="clear" w:color="auto" w:fill="auto"/>
          </w:tcPr>
          <w:p w14:paraId="0F983BAA" w14:textId="77777777" w:rsidR="00C74E8A" w:rsidRDefault="00C74E8A" w:rsidP="00C74E8A">
            <w:pPr>
              <w:pStyle w:val="Listparanospace"/>
            </w:pPr>
            <w:r w:rsidRPr="00C74E8A">
              <w:t>Cash Compensation under Law (CUL), which includes original price of land plus 200% extra price for compensation as per ARIPA '2017</w:t>
            </w:r>
          </w:p>
          <w:p w14:paraId="601859B0" w14:textId="77777777" w:rsidR="00C74E8A" w:rsidRDefault="00C74E8A" w:rsidP="00C74E8A">
            <w:pPr>
              <w:pStyle w:val="Listparanospace"/>
            </w:pPr>
            <w:r>
              <w:t xml:space="preserve">Compensation for standing crops </w:t>
            </w:r>
          </w:p>
          <w:p w14:paraId="490C7B14" w14:textId="2135A33C" w:rsidR="00CA00A6" w:rsidRPr="00CA00A6" w:rsidRDefault="00C74E8A" w:rsidP="00C74E8A">
            <w:pPr>
              <w:pStyle w:val="Listparanospace"/>
            </w:pPr>
            <w:r>
              <w:t>Other compensation and benefits as per Land Acquisition law</w:t>
            </w:r>
          </w:p>
        </w:tc>
        <w:tc>
          <w:tcPr>
            <w:tcW w:w="1318" w:type="pct"/>
            <w:shd w:val="clear" w:color="auto" w:fill="auto"/>
          </w:tcPr>
          <w:p w14:paraId="55D5E983" w14:textId="39189DE9" w:rsidR="00532D96" w:rsidRPr="00532D96" w:rsidRDefault="00532D96" w:rsidP="00532D96">
            <w:pPr>
              <w:pStyle w:val="Listparanospace"/>
            </w:pPr>
            <w:r w:rsidRPr="00532D96">
              <w:t xml:space="preserve">Market prices of land determined by the DC </w:t>
            </w:r>
            <w:r w:rsidR="00901044">
              <w:t xml:space="preserve">as per law </w:t>
            </w:r>
          </w:p>
          <w:p w14:paraId="2264B14F"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 xml:space="preserve">One month’s advance notice to be issued in time to harvest standing crops </w:t>
            </w:r>
          </w:p>
          <w:p w14:paraId="0BF2E02B" w14:textId="7DF1E334" w:rsidR="00532D96" w:rsidRPr="00532D96" w:rsidRDefault="00CA00A6" w:rsidP="00532D96">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 xml:space="preserve">Standing crops (if any) will be assessed at the time of taking over </w:t>
            </w:r>
            <w:r w:rsidR="00120080">
              <w:rPr>
                <w:rFonts w:cs="Calibri"/>
                <w:spacing w:val="-2"/>
                <w:szCs w:val="23"/>
                <w:lang w:val="en-CA" w:eastAsia="en-GB" w:bidi="ar-SA"/>
              </w:rPr>
              <w:t xml:space="preserve">the </w:t>
            </w:r>
            <w:r w:rsidRPr="00CA00A6">
              <w:rPr>
                <w:rFonts w:cs="Calibri"/>
                <w:spacing w:val="-2"/>
                <w:szCs w:val="23"/>
                <w:lang w:val="en-CA" w:eastAsia="en-GB" w:bidi="ar-SA"/>
              </w:rPr>
              <w:t xml:space="preserve">land by DC </w:t>
            </w:r>
          </w:p>
        </w:tc>
        <w:tc>
          <w:tcPr>
            <w:tcW w:w="1183" w:type="pct"/>
            <w:shd w:val="clear" w:color="auto" w:fill="auto"/>
          </w:tcPr>
          <w:p w14:paraId="15EA211B" w14:textId="77777777" w:rsidR="00901044" w:rsidRDefault="00901044" w:rsidP="00901044">
            <w:pPr>
              <w:pStyle w:val="Listparanospace"/>
            </w:pPr>
            <w:r>
              <w:t xml:space="preserve">BLPA is responsible for overall execution and coordination </w:t>
            </w:r>
          </w:p>
          <w:p w14:paraId="6E3A595F" w14:textId="1BDBB6CA" w:rsidR="00901044" w:rsidRDefault="00901044" w:rsidP="00901044">
            <w:pPr>
              <w:pStyle w:val="Listparanospace"/>
            </w:pPr>
            <w:r>
              <w:t>DC will pay CUL to all legal owners and provide assistance for non-title holders as when required</w:t>
            </w:r>
          </w:p>
          <w:p w14:paraId="4BE32FE3" w14:textId="2439958F" w:rsidR="00532D96" w:rsidRPr="00532D96" w:rsidRDefault="00CA00A6" w:rsidP="00532D96">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 xml:space="preserve">BLPA </w:t>
            </w:r>
            <w:r w:rsidR="00BC13F9">
              <w:rPr>
                <w:rFonts w:cs="Calibri"/>
                <w:spacing w:val="-2"/>
                <w:szCs w:val="23"/>
                <w:lang w:val="en-CA" w:eastAsia="en-GB" w:bidi="ar-SA"/>
              </w:rPr>
              <w:t xml:space="preserve">to inform PAPs of RAP policies and </w:t>
            </w:r>
            <w:r w:rsidRPr="00CA00A6">
              <w:rPr>
                <w:rFonts w:cs="Calibri"/>
                <w:spacing w:val="-2"/>
                <w:szCs w:val="23"/>
                <w:lang w:val="en-CA" w:eastAsia="en-GB" w:bidi="ar-SA"/>
              </w:rPr>
              <w:t>assist in updating records, etc.</w:t>
            </w:r>
          </w:p>
        </w:tc>
      </w:tr>
      <w:tr w:rsidR="00CA00A6" w:rsidRPr="00C5206A" w14:paraId="46BC9D3D" w14:textId="77777777" w:rsidTr="00CA00A6">
        <w:tc>
          <w:tcPr>
            <w:tcW w:w="268" w:type="pct"/>
            <w:tcBorders>
              <w:right w:val="single" w:sz="4" w:space="0" w:color="auto"/>
            </w:tcBorders>
            <w:shd w:val="clear" w:color="auto" w:fill="DEEAF6"/>
          </w:tcPr>
          <w:p w14:paraId="4EFDFC54" w14:textId="77777777" w:rsidR="00CA00A6" w:rsidRPr="00CA00A6" w:rsidRDefault="00CA00A6" w:rsidP="0030604D">
            <w:pPr>
              <w:numPr>
                <w:ilvl w:val="0"/>
                <w:numId w:val="30"/>
              </w:numPr>
              <w:tabs>
                <w:tab w:val="left" w:pos="5430"/>
              </w:tabs>
              <w:contextualSpacing/>
              <w:jc w:val="left"/>
              <w:rPr>
                <w:rFonts w:cs="Calibri"/>
                <w:b/>
                <w:bCs/>
                <w:szCs w:val="23"/>
              </w:rPr>
            </w:pPr>
          </w:p>
        </w:tc>
        <w:tc>
          <w:tcPr>
            <w:tcW w:w="4732" w:type="pct"/>
            <w:gridSpan w:val="4"/>
            <w:shd w:val="clear" w:color="auto" w:fill="DEEAF6"/>
          </w:tcPr>
          <w:p w14:paraId="00C5FE62" w14:textId="77777777" w:rsidR="00CA00A6" w:rsidRPr="00CA00A6" w:rsidRDefault="00CA00A6" w:rsidP="00342E38">
            <w:pPr>
              <w:tabs>
                <w:tab w:val="left" w:pos="5430"/>
              </w:tabs>
              <w:rPr>
                <w:rFonts w:cs="Calibri"/>
                <w:b/>
                <w:bCs/>
                <w:szCs w:val="23"/>
              </w:rPr>
            </w:pPr>
            <w:r w:rsidRPr="00CA00A6">
              <w:rPr>
                <w:rFonts w:cs="Calibri"/>
                <w:b/>
                <w:bCs/>
                <w:szCs w:val="23"/>
              </w:rPr>
              <w:t>A.2 : Loss of Homestead Land</w:t>
            </w:r>
          </w:p>
        </w:tc>
      </w:tr>
      <w:tr w:rsidR="00CA00A6" w:rsidRPr="00C5206A" w14:paraId="535EFD94" w14:textId="77777777" w:rsidTr="00342E38">
        <w:tc>
          <w:tcPr>
            <w:tcW w:w="268" w:type="pct"/>
            <w:tcBorders>
              <w:right w:val="single" w:sz="4" w:space="0" w:color="auto"/>
            </w:tcBorders>
            <w:shd w:val="clear" w:color="auto" w:fill="auto"/>
          </w:tcPr>
          <w:p w14:paraId="4CE90A5F" w14:textId="77777777" w:rsidR="00CA00A6" w:rsidRPr="00CA00A6" w:rsidRDefault="00CA00A6" w:rsidP="0030604D">
            <w:pPr>
              <w:numPr>
                <w:ilvl w:val="1"/>
                <w:numId w:val="30"/>
              </w:numPr>
              <w:contextualSpacing/>
              <w:jc w:val="left"/>
              <w:rPr>
                <w:rFonts w:cs="Calibri"/>
                <w:b/>
                <w:bCs/>
                <w:spacing w:val="-2"/>
                <w:szCs w:val="23"/>
                <w:lang w:val="en-CA" w:eastAsia="en-GB" w:bidi="ar-SA"/>
              </w:rPr>
            </w:pPr>
          </w:p>
        </w:tc>
        <w:tc>
          <w:tcPr>
            <w:tcW w:w="1267" w:type="pct"/>
            <w:tcBorders>
              <w:right w:val="single" w:sz="4" w:space="0" w:color="auto"/>
            </w:tcBorders>
            <w:shd w:val="clear" w:color="auto" w:fill="auto"/>
          </w:tcPr>
          <w:p w14:paraId="233FC251" w14:textId="77777777" w:rsidR="00CA00A6" w:rsidRPr="00CA00A6" w:rsidRDefault="00CA00A6" w:rsidP="00342E38">
            <w:pPr>
              <w:numPr>
                <w:ilvl w:val="0"/>
                <w:numId w:val="3"/>
              </w:numPr>
              <w:contextualSpacing/>
              <w:rPr>
                <w:rFonts w:cs="Calibri"/>
                <w:b/>
                <w:bCs/>
                <w:spacing w:val="-2"/>
                <w:szCs w:val="23"/>
                <w:lang w:val="en-CA" w:eastAsia="en-GB" w:bidi="ar-SA"/>
              </w:rPr>
            </w:pPr>
            <w:r w:rsidRPr="00CA00A6">
              <w:rPr>
                <w:rFonts w:cs="Calibri"/>
                <w:spacing w:val="-2"/>
                <w:szCs w:val="23"/>
                <w:lang w:val="en-CA" w:eastAsia="en-GB" w:bidi="ar-SA"/>
              </w:rPr>
              <w:t>Legal owner</w:t>
            </w:r>
          </w:p>
          <w:p w14:paraId="600E752A" w14:textId="77777777" w:rsidR="00CA00A6" w:rsidRPr="00CA00A6" w:rsidRDefault="00CA00A6" w:rsidP="00342E38">
            <w:pPr>
              <w:numPr>
                <w:ilvl w:val="0"/>
                <w:numId w:val="3"/>
              </w:numPr>
              <w:contextualSpacing/>
              <w:rPr>
                <w:rFonts w:cs="Calibri"/>
                <w:b/>
                <w:bCs/>
                <w:spacing w:val="-2"/>
                <w:szCs w:val="23"/>
                <w:lang w:val="en-CA" w:eastAsia="en-GB" w:bidi="ar-SA"/>
              </w:rPr>
            </w:pPr>
            <w:r w:rsidRPr="00CA00A6">
              <w:rPr>
                <w:rFonts w:cs="Calibri"/>
                <w:spacing w:val="-2"/>
                <w:szCs w:val="23"/>
                <w:lang w:val="en-CA" w:eastAsia="en-GB" w:bidi="ar-SA"/>
              </w:rPr>
              <w:t>Co-sharers</w:t>
            </w:r>
            <w:r w:rsidR="00A44BCD">
              <w:rPr>
                <w:rFonts w:cs="Calibri"/>
                <w:spacing w:val="-2"/>
                <w:szCs w:val="23"/>
                <w:lang w:val="en-CA" w:eastAsia="en-GB" w:bidi="ar-SA"/>
              </w:rPr>
              <w:t>/ Joint owners are legal owners</w:t>
            </w:r>
          </w:p>
        </w:tc>
        <w:tc>
          <w:tcPr>
            <w:tcW w:w="964" w:type="pct"/>
            <w:tcBorders>
              <w:left w:val="single" w:sz="4" w:space="0" w:color="auto"/>
            </w:tcBorders>
            <w:shd w:val="clear" w:color="auto" w:fill="auto"/>
          </w:tcPr>
          <w:p w14:paraId="37F444EB" w14:textId="77777777" w:rsidR="002B0DDD" w:rsidRDefault="002B0DDD" w:rsidP="002B0DDD">
            <w:pPr>
              <w:pStyle w:val="Listparanospace"/>
            </w:pPr>
            <w:r w:rsidRPr="002B0DDD">
              <w:t xml:space="preserve">CUL, which includes original price plus 200% extra price for compensation as per ARIPA 2017 on market price. </w:t>
            </w:r>
          </w:p>
          <w:p w14:paraId="25B1C0FF" w14:textId="3104BA6C" w:rsidR="00CA00A6" w:rsidRPr="007A669A" w:rsidRDefault="0051142A" w:rsidP="002B0DDD">
            <w:pPr>
              <w:pStyle w:val="Listparanospace"/>
            </w:pPr>
            <w:r w:rsidRPr="007A669A">
              <w:t>Other</w:t>
            </w:r>
            <w:r w:rsidRPr="00CA00A6">
              <w:t xml:space="preserve"> compensation and benefits as per Land Acquisition  law</w:t>
            </w:r>
          </w:p>
        </w:tc>
        <w:tc>
          <w:tcPr>
            <w:tcW w:w="1318" w:type="pct"/>
            <w:shd w:val="clear" w:color="auto" w:fill="auto"/>
          </w:tcPr>
          <w:p w14:paraId="3DEC2875" w14:textId="27D8E4A7" w:rsidR="002B0DDD" w:rsidRPr="0049796C" w:rsidRDefault="002B0DDD" w:rsidP="002B0DDD">
            <w:pPr>
              <w:pStyle w:val="ListParagraph"/>
              <w:numPr>
                <w:ilvl w:val="0"/>
                <w:numId w:val="3"/>
              </w:numPr>
              <w:jc w:val="left"/>
              <w:rPr>
                <w:rFonts w:cstheme="minorHAnsi"/>
                <w:spacing w:val="-2"/>
                <w:szCs w:val="23"/>
                <w:lang w:val="en-CA" w:eastAsia="en-GB" w:bidi="ar-SA"/>
              </w:rPr>
            </w:pPr>
            <w:r w:rsidRPr="0049796C">
              <w:rPr>
                <w:rFonts w:cstheme="minorHAnsi"/>
                <w:spacing w:val="-2"/>
                <w:szCs w:val="23"/>
                <w:lang w:val="en-CA" w:eastAsia="en-GB" w:bidi="ar-SA"/>
              </w:rPr>
              <w:t xml:space="preserve">Market prices of land </w:t>
            </w:r>
            <w:r w:rsidRPr="0049796C">
              <w:rPr>
                <w:rFonts w:cstheme="minorHAnsi"/>
              </w:rPr>
              <w:t xml:space="preserve">determined by the DC </w:t>
            </w:r>
            <w:r>
              <w:rPr>
                <w:rFonts w:cstheme="minorHAnsi"/>
              </w:rPr>
              <w:t xml:space="preserve">as per law </w:t>
            </w:r>
          </w:p>
          <w:p w14:paraId="2455EA41" w14:textId="77777777" w:rsidR="00CA00A6" w:rsidRPr="00CA00A6" w:rsidRDefault="00CA00A6" w:rsidP="00342E38">
            <w:pPr>
              <w:numPr>
                <w:ilvl w:val="0"/>
                <w:numId w:val="3"/>
              </w:numPr>
              <w:contextualSpacing/>
              <w:rPr>
                <w:rFonts w:cs="Calibri"/>
                <w:spacing w:val="-2"/>
                <w:szCs w:val="23"/>
                <w:lang w:val="en-CA" w:eastAsia="en-GB" w:bidi="ar-SA"/>
              </w:rPr>
            </w:pPr>
            <w:r w:rsidRPr="00CA00A6">
              <w:rPr>
                <w:rFonts w:cs="Calibri"/>
                <w:spacing w:val="-2"/>
                <w:szCs w:val="23"/>
                <w:lang w:val="en-CA" w:eastAsia="en-GB" w:bidi="ar-SA"/>
              </w:rPr>
              <w:t>Rental Allowance</w:t>
            </w:r>
          </w:p>
        </w:tc>
        <w:tc>
          <w:tcPr>
            <w:tcW w:w="1183" w:type="pct"/>
            <w:shd w:val="clear" w:color="auto" w:fill="auto"/>
          </w:tcPr>
          <w:p w14:paraId="0F087AE3" w14:textId="77777777" w:rsidR="00CA00A6" w:rsidRPr="00CA00A6" w:rsidRDefault="00CA00A6" w:rsidP="00342E38">
            <w:pPr>
              <w:numPr>
                <w:ilvl w:val="0"/>
                <w:numId w:val="3"/>
              </w:numPr>
              <w:contextualSpacing/>
              <w:rPr>
                <w:rFonts w:cs="Calibri"/>
                <w:spacing w:val="-2"/>
                <w:szCs w:val="23"/>
                <w:lang w:val="en-CA" w:eastAsia="en-GB" w:bidi="ar-SA"/>
              </w:rPr>
            </w:pPr>
            <w:r w:rsidRPr="00CA00A6">
              <w:rPr>
                <w:rFonts w:cs="Calibri"/>
                <w:spacing w:val="-2"/>
                <w:szCs w:val="23"/>
                <w:lang w:val="en-CA" w:eastAsia="en-GB" w:bidi="ar-SA"/>
              </w:rPr>
              <w:t xml:space="preserve">Same as </w:t>
            </w:r>
            <w:r w:rsidRPr="007A669A">
              <w:rPr>
                <w:rFonts w:cs="Calibri"/>
                <w:spacing w:val="-2"/>
                <w:szCs w:val="23"/>
                <w:lang w:val="en-CA" w:eastAsia="en-GB" w:bidi="ar-SA"/>
              </w:rPr>
              <w:t>A</w:t>
            </w:r>
            <w:r w:rsidRPr="00CA00A6">
              <w:rPr>
                <w:rFonts w:cs="Calibri"/>
                <w:spacing w:val="-2"/>
                <w:szCs w:val="23"/>
                <w:lang w:val="en-CA" w:eastAsia="en-GB" w:bidi="ar-SA"/>
              </w:rPr>
              <w:t>.1</w:t>
            </w:r>
          </w:p>
        </w:tc>
      </w:tr>
      <w:tr w:rsidR="00CA00A6" w:rsidRPr="00C5206A" w14:paraId="144003DB" w14:textId="77777777" w:rsidTr="00CA00A6">
        <w:tc>
          <w:tcPr>
            <w:tcW w:w="268" w:type="pct"/>
            <w:tcBorders>
              <w:right w:val="single" w:sz="4" w:space="0" w:color="auto"/>
            </w:tcBorders>
            <w:shd w:val="clear" w:color="auto" w:fill="DEEAF6"/>
          </w:tcPr>
          <w:p w14:paraId="7E32E98F" w14:textId="77777777" w:rsidR="00CA00A6" w:rsidRPr="00CA00A6" w:rsidRDefault="00CA00A6" w:rsidP="0030604D">
            <w:pPr>
              <w:numPr>
                <w:ilvl w:val="0"/>
                <w:numId w:val="30"/>
              </w:numPr>
              <w:tabs>
                <w:tab w:val="left" w:pos="5430"/>
              </w:tabs>
              <w:contextualSpacing/>
              <w:jc w:val="left"/>
              <w:rPr>
                <w:rFonts w:cs="Calibri"/>
                <w:b/>
                <w:bCs/>
                <w:szCs w:val="23"/>
              </w:rPr>
            </w:pPr>
          </w:p>
        </w:tc>
        <w:tc>
          <w:tcPr>
            <w:tcW w:w="4732" w:type="pct"/>
            <w:gridSpan w:val="4"/>
            <w:shd w:val="clear" w:color="auto" w:fill="DEEAF6"/>
          </w:tcPr>
          <w:p w14:paraId="02370824" w14:textId="77777777" w:rsidR="00CA00A6" w:rsidRPr="00CA00A6" w:rsidRDefault="00CA00A6" w:rsidP="00342E38">
            <w:pPr>
              <w:tabs>
                <w:tab w:val="left" w:pos="5430"/>
              </w:tabs>
              <w:rPr>
                <w:rFonts w:cs="Calibri"/>
                <w:b/>
                <w:bCs/>
                <w:szCs w:val="23"/>
                <w:lang w:bidi="ar-SA"/>
              </w:rPr>
            </w:pPr>
            <w:r w:rsidRPr="00CA00A6">
              <w:rPr>
                <w:rFonts w:cs="Calibri"/>
                <w:b/>
                <w:bCs/>
                <w:szCs w:val="23"/>
              </w:rPr>
              <w:t>A-3: Loss of Houses/Structures Used for Living and Commercial Activities</w:t>
            </w:r>
          </w:p>
        </w:tc>
      </w:tr>
      <w:tr w:rsidR="00CA00A6" w:rsidRPr="00C5206A" w14:paraId="5E3FB3AC" w14:textId="77777777" w:rsidTr="00342E38">
        <w:tc>
          <w:tcPr>
            <w:tcW w:w="268" w:type="pct"/>
            <w:tcBorders>
              <w:right w:val="single" w:sz="4" w:space="0" w:color="auto"/>
            </w:tcBorders>
            <w:shd w:val="clear" w:color="auto" w:fill="auto"/>
          </w:tcPr>
          <w:p w14:paraId="76E09391" w14:textId="77777777" w:rsidR="00CA00A6" w:rsidRPr="00CA00A6" w:rsidRDefault="00CA00A6" w:rsidP="0030604D">
            <w:pPr>
              <w:numPr>
                <w:ilvl w:val="1"/>
                <w:numId w:val="30"/>
              </w:numPr>
              <w:contextualSpacing/>
              <w:jc w:val="left"/>
              <w:rPr>
                <w:rFonts w:cs="Calibri"/>
                <w:b/>
                <w:bCs/>
                <w:spacing w:val="-2"/>
                <w:szCs w:val="23"/>
                <w:lang w:val="en-CA" w:eastAsia="en-GB" w:bidi="ar-SA"/>
              </w:rPr>
            </w:pPr>
          </w:p>
        </w:tc>
        <w:tc>
          <w:tcPr>
            <w:tcW w:w="1267" w:type="pct"/>
            <w:tcBorders>
              <w:right w:val="single" w:sz="4" w:space="0" w:color="auto"/>
            </w:tcBorders>
            <w:shd w:val="clear" w:color="auto" w:fill="auto"/>
          </w:tcPr>
          <w:p w14:paraId="2BD0DE34" w14:textId="77777777" w:rsidR="00CA00A6" w:rsidRPr="0060363F" w:rsidRDefault="00CA00A6" w:rsidP="00342E38">
            <w:pPr>
              <w:numPr>
                <w:ilvl w:val="3"/>
                <w:numId w:val="1"/>
              </w:numPr>
              <w:ind w:left="216" w:hanging="216"/>
              <w:contextualSpacing/>
              <w:rPr>
                <w:rFonts w:cs="Calibri"/>
                <w:b/>
                <w:spacing w:val="-2"/>
                <w:szCs w:val="23"/>
                <w:lang w:val="en-CA" w:eastAsia="en-GB" w:bidi="ar-SA"/>
              </w:rPr>
            </w:pPr>
            <w:r w:rsidRPr="00CA00A6">
              <w:rPr>
                <w:rFonts w:cs="Calibri"/>
                <w:spacing w:val="-2"/>
                <w:szCs w:val="23"/>
                <w:lang w:val="en-CA" w:eastAsia="en-GB" w:bidi="ar-SA"/>
              </w:rPr>
              <w:t>Legal owner as determined by DC</w:t>
            </w:r>
          </w:p>
          <w:p w14:paraId="42CE5F2B" w14:textId="77777777" w:rsidR="00343998" w:rsidRPr="00343998" w:rsidRDefault="00343998" w:rsidP="00343998">
            <w:pPr>
              <w:ind w:left="216"/>
              <w:contextualSpacing/>
              <w:rPr>
                <w:rFonts w:cs="Calibri"/>
                <w:b/>
                <w:spacing w:val="-2"/>
                <w:szCs w:val="23"/>
                <w:lang w:val="en-CA" w:eastAsia="en-GB" w:bidi="ar-SA"/>
              </w:rPr>
            </w:pPr>
          </w:p>
          <w:p w14:paraId="0225D3DC" w14:textId="77777777" w:rsidR="00343998" w:rsidRPr="00343998" w:rsidRDefault="00343998" w:rsidP="00343998">
            <w:pPr>
              <w:ind w:left="216"/>
              <w:contextualSpacing/>
              <w:rPr>
                <w:rFonts w:cs="Calibri"/>
                <w:b/>
                <w:spacing w:val="-2"/>
                <w:szCs w:val="23"/>
                <w:lang w:val="en-CA" w:eastAsia="en-GB" w:bidi="ar-SA"/>
              </w:rPr>
            </w:pPr>
          </w:p>
          <w:p w14:paraId="208A1C8F" w14:textId="06E93D79" w:rsidR="0060363F" w:rsidRPr="00CA00A6" w:rsidRDefault="0060363F" w:rsidP="00342E38">
            <w:pPr>
              <w:numPr>
                <w:ilvl w:val="3"/>
                <w:numId w:val="1"/>
              </w:numPr>
              <w:ind w:left="216" w:hanging="216"/>
              <w:contextualSpacing/>
              <w:rPr>
                <w:rFonts w:cs="Calibri"/>
                <w:b/>
                <w:spacing w:val="-2"/>
                <w:szCs w:val="23"/>
                <w:lang w:val="en-CA" w:eastAsia="en-GB" w:bidi="ar-SA"/>
              </w:rPr>
            </w:pPr>
            <w:r w:rsidRPr="00CA00A6">
              <w:rPr>
                <w:rFonts w:cs="Calibri"/>
                <w:spacing w:val="-2"/>
                <w:szCs w:val="23"/>
                <w:lang w:val="en-CA" w:eastAsia="en-GB" w:bidi="ar-SA"/>
              </w:rPr>
              <w:t xml:space="preserve">Non-titled persons and Persons </w:t>
            </w:r>
            <w:r w:rsidRPr="00CA00A6">
              <w:rPr>
                <w:rFonts w:cs="Calibri"/>
                <w:spacing w:val="-2"/>
                <w:szCs w:val="23"/>
                <w:lang w:val="en-CA" w:eastAsia="en-GB" w:bidi="ar-SA"/>
              </w:rPr>
              <w:lastRenderedPageBreak/>
              <w:t>without title to the land those own houses/structures built on public lands/BLPA’s lands (shops and residences)</w:t>
            </w:r>
          </w:p>
        </w:tc>
        <w:tc>
          <w:tcPr>
            <w:tcW w:w="964" w:type="pct"/>
            <w:tcBorders>
              <w:left w:val="single" w:sz="4" w:space="0" w:color="auto"/>
            </w:tcBorders>
            <w:shd w:val="clear" w:color="auto" w:fill="auto"/>
          </w:tcPr>
          <w:p w14:paraId="7E233195" w14:textId="77777777" w:rsidR="002B0DDD" w:rsidRDefault="002B0DDD" w:rsidP="002B0DDD">
            <w:pPr>
              <w:pStyle w:val="Listparanospace"/>
            </w:pPr>
            <w:r w:rsidRPr="002B0DDD">
              <w:lastRenderedPageBreak/>
              <w:t xml:space="preserve">CUL, which includes original price plus 100% extra price for compensation. </w:t>
            </w:r>
            <w:r>
              <w:t xml:space="preserve"> </w:t>
            </w:r>
          </w:p>
          <w:p w14:paraId="63037F0E" w14:textId="27322AED" w:rsidR="0060363F" w:rsidRDefault="0060363F" w:rsidP="002B0DDD">
            <w:pPr>
              <w:pStyle w:val="Listparanospace"/>
            </w:pPr>
            <w:r w:rsidRPr="00CA00A6">
              <w:t xml:space="preserve">Replacement cost of </w:t>
            </w:r>
            <w:r w:rsidRPr="00CA00A6">
              <w:lastRenderedPageBreak/>
              <w:t>structures determined by PAVC.</w:t>
            </w:r>
          </w:p>
          <w:p w14:paraId="6D766F97" w14:textId="66DC870C" w:rsidR="0060363F" w:rsidRPr="0060363F" w:rsidRDefault="00645E23" w:rsidP="0060363F">
            <w:pPr>
              <w:numPr>
                <w:ilvl w:val="3"/>
                <w:numId w:val="1"/>
              </w:numPr>
              <w:ind w:left="216" w:hanging="216"/>
              <w:contextualSpacing/>
              <w:rPr>
                <w:rFonts w:cs="Calibri"/>
                <w:spacing w:val="-2"/>
                <w:szCs w:val="23"/>
                <w:lang w:val="en-CA" w:eastAsia="en-GB" w:bidi="ar-SA"/>
              </w:rPr>
            </w:pPr>
            <w:r w:rsidRPr="007A669A">
              <w:t>Structure Transfer/ shifting Grant and House constructing Grants.</w:t>
            </w:r>
          </w:p>
        </w:tc>
        <w:tc>
          <w:tcPr>
            <w:tcW w:w="1318" w:type="pct"/>
            <w:shd w:val="clear" w:color="auto" w:fill="auto"/>
          </w:tcPr>
          <w:p w14:paraId="11B22B47" w14:textId="77777777" w:rsid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lastRenderedPageBreak/>
              <w:t>Legal Owners: Applies to all houses/structures standing on the acquired private lands at the time of issuance of Notice-4.</w:t>
            </w:r>
          </w:p>
          <w:p w14:paraId="7B330C38" w14:textId="77777777" w:rsidR="00343998" w:rsidRDefault="00343998" w:rsidP="00343998">
            <w:pPr>
              <w:ind w:left="216"/>
              <w:contextualSpacing/>
              <w:rPr>
                <w:rFonts w:cs="Calibri"/>
                <w:spacing w:val="-2"/>
                <w:szCs w:val="23"/>
                <w:lang w:val="en-CA" w:eastAsia="en-GB" w:bidi="ar-SA"/>
              </w:rPr>
            </w:pPr>
          </w:p>
          <w:p w14:paraId="1D84E8FC" w14:textId="5BBC0B60" w:rsidR="00343998" w:rsidRPr="00343998" w:rsidRDefault="00343998" w:rsidP="0034399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lastRenderedPageBreak/>
              <w:t>Persons without title to the land will be paid compensation for all structures built on public lands</w:t>
            </w:r>
            <w:r>
              <w:rPr>
                <w:rFonts w:cs="Calibri"/>
                <w:spacing w:val="-2"/>
                <w:szCs w:val="23"/>
                <w:lang w:val="en-CA" w:eastAsia="en-GB" w:bidi="ar-SA"/>
              </w:rPr>
              <w:t xml:space="preserve"> but not price of land</w:t>
            </w:r>
          </w:p>
          <w:p w14:paraId="73A3E54B" w14:textId="151FF7BE" w:rsidR="00343998" w:rsidRPr="00343998" w:rsidRDefault="004B4FAD" w:rsidP="004B4FAD">
            <w:pPr>
              <w:pStyle w:val="Listparanospace"/>
            </w:pPr>
            <w:r w:rsidRPr="004B4FAD">
              <w:t>Tenants of residential or commercial premises will be eligible for shifting grant and rent of three months actual rent.</w:t>
            </w:r>
            <w:r w:rsidR="003113D3">
              <w:t xml:space="preserve"> </w:t>
            </w:r>
          </w:p>
        </w:tc>
        <w:tc>
          <w:tcPr>
            <w:tcW w:w="1183" w:type="pct"/>
            <w:shd w:val="clear" w:color="auto" w:fill="auto"/>
          </w:tcPr>
          <w:p w14:paraId="71A06EBF"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lastRenderedPageBreak/>
              <w:t xml:space="preserve">DC will pay CUL for structures to all legal owners, </w:t>
            </w:r>
          </w:p>
          <w:p w14:paraId="32C58302"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DC will determine CUL</w:t>
            </w:r>
          </w:p>
        </w:tc>
      </w:tr>
      <w:tr w:rsidR="00CA00A6" w:rsidRPr="00C5206A" w14:paraId="50AEDCAB" w14:textId="77777777" w:rsidTr="00CA00A6">
        <w:trPr>
          <w:trHeight w:val="98"/>
        </w:trPr>
        <w:tc>
          <w:tcPr>
            <w:tcW w:w="268" w:type="pct"/>
            <w:tcBorders>
              <w:right w:val="single" w:sz="4" w:space="0" w:color="auto"/>
            </w:tcBorders>
            <w:shd w:val="clear" w:color="auto" w:fill="DEEAF6"/>
          </w:tcPr>
          <w:p w14:paraId="4CDCC66B" w14:textId="77777777" w:rsidR="00CA00A6" w:rsidRPr="00CA00A6" w:rsidRDefault="00CA00A6" w:rsidP="0030604D">
            <w:pPr>
              <w:numPr>
                <w:ilvl w:val="0"/>
                <w:numId w:val="30"/>
              </w:numPr>
              <w:tabs>
                <w:tab w:val="left" w:pos="5430"/>
              </w:tabs>
              <w:contextualSpacing/>
              <w:jc w:val="left"/>
              <w:rPr>
                <w:rFonts w:cs="Calibri"/>
                <w:b/>
                <w:bCs/>
                <w:szCs w:val="23"/>
              </w:rPr>
            </w:pPr>
          </w:p>
        </w:tc>
        <w:tc>
          <w:tcPr>
            <w:tcW w:w="4732" w:type="pct"/>
            <w:gridSpan w:val="4"/>
            <w:shd w:val="clear" w:color="auto" w:fill="DEEAF6"/>
          </w:tcPr>
          <w:p w14:paraId="4CB4D727" w14:textId="77777777" w:rsidR="00CA00A6" w:rsidRPr="00CA00A6" w:rsidRDefault="00CA00A6" w:rsidP="00342E38">
            <w:pPr>
              <w:tabs>
                <w:tab w:val="left" w:pos="5430"/>
              </w:tabs>
              <w:rPr>
                <w:rFonts w:cs="Calibri"/>
                <w:b/>
                <w:bCs/>
                <w:szCs w:val="23"/>
              </w:rPr>
            </w:pPr>
            <w:r w:rsidRPr="00CA00A6">
              <w:rPr>
                <w:rFonts w:cs="Calibri"/>
                <w:b/>
                <w:bCs/>
                <w:szCs w:val="23"/>
              </w:rPr>
              <w:t>A-4: Loss of Trees, Mehgoni and Fruits</w:t>
            </w:r>
          </w:p>
        </w:tc>
      </w:tr>
      <w:tr w:rsidR="00CA00A6" w:rsidRPr="00C5206A" w14:paraId="5D6D1DF3" w14:textId="77777777" w:rsidTr="00342E38">
        <w:trPr>
          <w:trHeight w:val="660"/>
        </w:trPr>
        <w:tc>
          <w:tcPr>
            <w:tcW w:w="268" w:type="pct"/>
            <w:tcBorders>
              <w:right w:val="single" w:sz="4" w:space="0" w:color="auto"/>
            </w:tcBorders>
            <w:shd w:val="clear" w:color="auto" w:fill="auto"/>
          </w:tcPr>
          <w:p w14:paraId="5F545C5E" w14:textId="77777777" w:rsidR="00CA00A6" w:rsidRPr="00CA00A6" w:rsidRDefault="00CA00A6" w:rsidP="0030604D">
            <w:pPr>
              <w:numPr>
                <w:ilvl w:val="1"/>
                <w:numId w:val="30"/>
              </w:numPr>
              <w:contextualSpacing/>
              <w:jc w:val="left"/>
              <w:rPr>
                <w:rFonts w:cs="Calibri"/>
                <w:b/>
                <w:bCs/>
                <w:spacing w:val="-2"/>
                <w:szCs w:val="23"/>
                <w:lang w:val="en-CA" w:eastAsia="en-GB" w:bidi="ar-SA"/>
              </w:rPr>
            </w:pPr>
          </w:p>
        </w:tc>
        <w:tc>
          <w:tcPr>
            <w:tcW w:w="1267" w:type="pct"/>
            <w:tcBorders>
              <w:right w:val="single" w:sz="4" w:space="0" w:color="auto"/>
            </w:tcBorders>
            <w:shd w:val="clear" w:color="auto" w:fill="auto"/>
          </w:tcPr>
          <w:p w14:paraId="42687098" w14:textId="77777777" w:rsidR="00CA00A6" w:rsidRPr="00CA00A6" w:rsidRDefault="00CA00A6" w:rsidP="00342E38">
            <w:pPr>
              <w:numPr>
                <w:ilvl w:val="3"/>
                <w:numId w:val="1"/>
              </w:numPr>
              <w:ind w:left="216" w:hanging="216"/>
              <w:contextualSpacing/>
              <w:rPr>
                <w:rFonts w:cs="Calibri"/>
                <w:b/>
                <w:spacing w:val="-2"/>
                <w:szCs w:val="23"/>
                <w:lang w:val="en-CA" w:eastAsia="en-GB" w:bidi="ar-SA"/>
              </w:rPr>
            </w:pPr>
            <w:r w:rsidRPr="00CA00A6">
              <w:rPr>
                <w:rFonts w:cs="Calibri"/>
                <w:spacing w:val="-2"/>
                <w:szCs w:val="23"/>
                <w:lang w:val="en-CA" w:eastAsia="en-GB" w:bidi="ar-SA"/>
              </w:rPr>
              <w:t xml:space="preserve">Legal owners as determined by DC </w:t>
            </w:r>
          </w:p>
          <w:p w14:paraId="3BB44705" w14:textId="77777777" w:rsidR="00CA00A6" w:rsidRPr="00CA00A6" w:rsidRDefault="00CA00A6" w:rsidP="00342E38">
            <w:pPr>
              <w:numPr>
                <w:ilvl w:val="3"/>
                <w:numId w:val="1"/>
              </w:numPr>
              <w:ind w:left="216" w:hanging="216"/>
              <w:contextualSpacing/>
              <w:rPr>
                <w:rFonts w:cs="Calibri"/>
                <w:b/>
                <w:spacing w:val="-2"/>
                <w:szCs w:val="23"/>
                <w:lang w:val="en-CA" w:eastAsia="en-GB" w:bidi="ar-SA"/>
              </w:rPr>
            </w:pPr>
            <w:r w:rsidRPr="00CA00A6">
              <w:rPr>
                <w:rFonts w:cs="Calibri"/>
                <w:spacing w:val="-2"/>
                <w:szCs w:val="23"/>
                <w:lang w:val="en-CA" w:eastAsia="en-GB" w:bidi="ar-SA"/>
              </w:rPr>
              <w:t>People with valid lease</w:t>
            </w:r>
          </w:p>
        </w:tc>
        <w:tc>
          <w:tcPr>
            <w:tcW w:w="964" w:type="pct"/>
            <w:tcBorders>
              <w:left w:val="single" w:sz="4" w:space="0" w:color="auto"/>
            </w:tcBorders>
            <w:shd w:val="clear" w:color="auto" w:fill="auto"/>
          </w:tcPr>
          <w:p w14:paraId="0E154F74"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 xml:space="preserve">Trees: CUL, which includes 100% premium higher of market price rate •  </w:t>
            </w:r>
          </w:p>
          <w:p w14:paraId="6295D74D"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Fruit-bearing trees (without timber value): CUL at market price</w:t>
            </w:r>
          </w:p>
        </w:tc>
        <w:tc>
          <w:tcPr>
            <w:tcW w:w="1318" w:type="pct"/>
            <w:shd w:val="clear" w:color="auto" w:fill="auto"/>
          </w:tcPr>
          <w:p w14:paraId="29718DB9"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 xml:space="preserve">Estimated market value of different species of trees as per LA law, based on categorization as per Divisional Forest Office </w:t>
            </w:r>
          </w:p>
          <w:p w14:paraId="0456C981" w14:textId="77777777" w:rsidR="00CA00A6" w:rsidRPr="00CA00A6" w:rsidRDefault="00CA00A6" w:rsidP="00342E38">
            <w:pPr>
              <w:ind w:left="216"/>
              <w:contextualSpacing/>
              <w:rPr>
                <w:rFonts w:cs="Calibri"/>
                <w:spacing w:val="-2"/>
                <w:szCs w:val="23"/>
                <w:lang w:val="en-CA" w:eastAsia="en-GB" w:bidi="ar-SA"/>
              </w:rPr>
            </w:pPr>
          </w:p>
        </w:tc>
        <w:tc>
          <w:tcPr>
            <w:tcW w:w="1183" w:type="pct"/>
            <w:shd w:val="clear" w:color="auto" w:fill="auto"/>
          </w:tcPr>
          <w:p w14:paraId="107CFE6E"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 xml:space="preserve">DC will determine market price of trees </w:t>
            </w:r>
          </w:p>
          <w:p w14:paraId="26398E04"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 xml:space="preserve">BLPA to inform PAPs of RAP policies, assist in updating records, </w:t>
            </w:r>
          </w:p>
          <w:p w14:paraId="0909F0F2"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 xml:space="preserve">DC will determine CUL based on price provided by Forest Department.  </w:t>
            </w:r>
          </w:p>
        </w:tc>
      </w:tr>
      <w:tr w:rsidR="00CA00A6" w:rsidRPr="00C5206A" w14:paraId="0CA0B2D9" w14:textId="77777777" w:rsidTr="00342E38">
        <w:trPr>
          <w:trHeight w:val="197"/>
        </w:trPr>
        <w:tc>
          <w:tcPr>
            <w:tcW w:w="268" w:type="pct"/>
            <w:tcBorders>
              <w:right w:val="single" w:sz="4" w:space="0" w:color="auto"/>
            </w:tcBorders>
            <w:shd w:val="clear" w:color="auto" w:fill="DEEAF6"/>
          </w:tcPr>
          <w:p w14:paraId="3E22C94C" w14:textId="77777777" w:rsidR="00CA00A6" w:rsidRPr="00CA00A6" w:rsidRDefault="00CA00A6" w:rsidP="0030604D">
            <w:pPr>
              <w:numPr>
                <w:ilvl w:val="0"/>
                <w:numId w:val="30"/>
              </w:numPr>
              <w:tabs>
                <w:tab w:val="left" w:pos="5430"/>
              </w:tabs>
              <w:contextualSpacing/>
              <w:jc w:val="left"/>
              <w:rPr>
                <w:rFonts w:cs="Calibri"/>
                <w:b/>
                <w:bCs/>
                <w:szCs w:val="23"/>
              </w:rPr>
            </w:pPr>
          </w:p>
        </w:tc>
        <w:tc>
          <w:tcPr>
            <w:tcW w:w="1267" w:type="pct"/>
            <w:tcBorders>
              <w:right w:val="single" w:sz="4" w:space="0" w:color="auto"/>
            </w:tcBorders>
            <w:shd w:val="clear" w:color="auto" w:fill="DEEAF6"/>
          </w:tcPr>
          <w:p w14:paraId="5791302A" w14:textId="77777777" w:rsidR="00CA00A6" w:rsidRPr="00CA00A6" w:rsidRDefault="00CA00A6" w:rsidP="00342E38">
            <w:pPr>
              <w:tabs>
                <w:tab w:val="left" w:pos="5430"/>
              </w:tabs>
              <w:rPr>
                <w:rFonts w:cs="Calibri"/>
                <w:b/>
                <w:bCs/>
                <w:szCs w:val="23"/>
              </w:rPr>
            </w:pPr>
            <w:r w:rsidRPr="00CA00A6">
              <w:rPr>
                <w:rFonts w:cs="Calibri"/>
                <w:b/>
                <w:bCs/>
                <w:szCs w:val="23"/>
              </w:rPr>
              <w:t>A-5: Loss of Standing Crops</w:t>
            </w:r>
          </w:p>
        </w:tc>
        <w:tc>
          <w:tcPr>
            <w:tcW w:w="3465" w:type="pct"/>
            <w:gridSpan w:val="3"/>
            <w:tcBorders>
              <w:left w:val="single" w:sz="4" w:space="0" w:color="auto"/>
            </w:tcBorders>
            <w:shd w:val="clear" w:color="auto" w:fill="DEEAF6"/>
          </w:tcPr>
          <w:p w14:paraId="77F1A700" w14:textId="77777777" w:rsidR="00CA00A6" w:rsidRPr="00CA00A6" w:rsidRDefault="00CA00A6" w:rsidP="00342E38">
            <w:pPr>
              <w:tabs>
                <w:tab w:val="left" w:pos="5430"/>
              </w:tabs>
              <w:rPr>
                <w:rFonts w:cs="Calibri"/>
                <w:b/>
                <w:bCs/>
                <w:szCs w:val="23"/>
              </w:rPr>
            </w:pPr>
          </w:p>
        </w:tc>
      </w:tr>
      <w:tr w:rsidR="00CA00A6" w:rsidRPr="00C5206A" w14:paraId="4946EAFB" w14:textId="77777777" w:rsidTr="00342E38">
        <w:trPr>
          <w:trHeight w:val="660"/>
        </w:trPr>
        <w:tc>
          <w:tcPr>
            <w:tcW w:w="268" w:type="pct"/>
            <w:tcBorders>
              <w:right w:val="single" w:sz="4" w:space="0" w:color="auto"/>
            </w:tcBorders>
            <w:shd w:val="clear" w:color="auto" w:fill="auto"/>
          </w:tcPr>
          <w:p w14:paraId="0BF9EE73" w14:textId="77777777" w:rsidR="00CA00A6" w:rsidRPr="00CA00A6" w:rsidRDefault="00CA00A6" w:rsidP="0030604D">
            <w:pPr>
              <w:numPr>
                <w:ilvl w:val="1"/>
                <w:numId w:val="30"/>
              </w:numPr>
              <w:contextualSpacing/>
              <w:jc w:val="left"/>
              <w:rPr>
                <w:rFonts w:cs="Calibri"/>
                <w:b/>
                <w:bCs/>
                <w:spacing w:val="-2"/>
                <w:szCs w:val="23"/>
                <w:lang w:val="en-CA" w:eastAsia="en-GB" w:bidi="ar-SA"/>
              </w:rPr>
            </w:pPr>
          </w:p>
        </w:tc>
        <w:tc>
          <w:tcPr>
            <w:tcW w:w="1267" w:type="pct"/>
            <w:tcBorders>
              <w:right w:val="single" w:sz="4" w:space="0" w:color="auto"/>
            </w:tcBorders>
            <w:shd w:val="clear" w:color="auto" w:fill="auto"/>
          </w:tcPr>
          <w:p w14:paraId="0E3D6D6C" w14:textId="77777777" w:rsidR="00CA00A6" w:rsidRPr="00CA00A6" w:rsidRDefault="00CA00A6" w:rsidP="00342E38">
            <w:pPr>
              <w:numPr>
                <w:ilvl w:val="3"/>
                <w:numId w:val="1"/>
              </w:numPr>
              <w:ind w:left="216" w:hanging="216"/>
              <w:contextualSpacing/>
              <w:rPr>
                <w:rFonts w:cs="Calibri"/>
                <w:b/>
                <w:spacing w:val="-2"/>
                <w:szCs w:val="23"/>
                <w:lang w:val="en-CA" w:eastAsia="en-GB" w:bidi="ar-SA"/>
              </w:rPr>
            </w:pPr>
            <w:r w:rsidRPr="00CA00A6">
              <w:rPr>
                <w:rFonts w:cs="Calibri"/>
                <w:spacing w:val="-2"/>
                <w:szCs w:val="23"/>
                <w:lang w:val="en-CA" w:eastAsia="en-GB" w:bidi="ar-SA"/>
              </w:rPr>
              <w:t>Cultivator (person who planted the crop) whether owner, legally recognized lease holder, tenant, sharecropper, etc. as identified by DC</w:t>
            </w:r>
          </w:p>
        </w:tc>
        <w:tc>
          <w:tcPr>
            <w:tcW w:w="964" w:type="pct"/>
            <w:tcBorders>
              <w:left w:val="single" w:sz="4" w:space="0" w:color="auto"/>
            </w:tcBorders>
            <w:shd w:val="clear" w:color="auto" w:fill="auto"/>
          </w:tcPr>
          <w:p w14:paraId="659B9230" w14:textId="77777777" w:rsidR="00CA00A6" w:rsidRPr="00CA00A6" w:rsidRDefault="00C44280" w:rsidP="00342E38">
            <w:pPr>
              <w:numPr>
                <w:ilvl w:val="3"/>
                <w:numId w:val="1"/>
              </w:numPr>
              <w:ind w:left="216" w:hanging="216"/>
              <w:contextualSpacing/>
              <w:jc w:val="left"/>
              <w:rPr>
                <w:rFonts w:cs="Calibri"/>
                <w:spacing w:val="-2"/>
                <w:szCs w:val="23"/>
                <w:lang w:val="en-CA" w:eastAsia="en-GB" w:bidi="ar-SA"/>
              </w:rPr>
            </w:pPr>
            <w:r w:rsidRPr="00CA00A6">
              <w:rPr>
                <w:rFonts w:cs="Calibri"/>
                <w:spacing w:val="-2"/>
                <w:szCs w:val="23"/>
                <w:lang w:val="en-CA" w:eastAsia="en-GB" w:bidi="ar-SA"/>
              </w:rPr>
              <w:t xml:space="preserve">Compensation as per ARIPA 2017 </w:t>
            </w:r>
            <w:r>
              <w:rPr>
                <w:rFonts w:cs="Calibri"/>
                <w:spacing w:val="-2"/>
                <w:szCs w:val="23"/>
                <w:lang w:val="en-CA" w:eastAsia="en-GB" w:bidi="ar-SA"/>
              </w:rPr>
              <w:t xml:space="preserve">for </w:t>
            </w:r>
            <w:r w:rsidR="00CA00A6" w:rsidRPr="00C44280">
              <w:rPr>
                <w:rFonts w:cs="Calibri"/>
                <w:spacing w:val="-2"/>
                <w:szCs w:val="23"/>
                <w:lang w:val="en-CA" w:eastAsia="en-GB" w:bidi="ar-SA"/>
              </w:rPr>
              <w:t>standing crops</w:t>
            </w:r>
            <w:r w:rsidR="009A1771" w:rsidRPr="00C44280">
              <w:rPr>
                <w:rFonts w:cs="Calibri"/>
                <w:spacing w:val="-2"/>
                <w:szCs w:val="23"/>
                <w:lang w:val="en-CA" w:eastAsia="en-GB" w:bidi="ar-SA"/>
              </w:rPr>
              <w:t xml:space="preserve"> included </w:t>
            </w:r>
            <w:r w:rsidR="009A1771" w:rsidRPr="00C44280">
              <w:t xml:space="preserve">100% </w:t>
            </w:r>
            <w:r w:rsidR="009E36DB">
              <w:t xml:space="preserve">extra with </w:t>
            </w:r>
            <w:r w:rsidR="009A1771" w:rsidRPr="00C44280">
              <w:t>CUL.</w:t>
            </w:r>
            <w:r w:rsidR="009A1771" w:rsidRPr="00C5206A">
              <w:t xml:space="preserve"> </w:t>
            </w:r>
          </w:p>
        </w:tc>
        <w:tc>
          <w:tcPr>
            <w:tcW w:w="1318" w:type="pct"/>
            <w:shd w:val="clear" w:color="auto" w:fill="auto"/>
          </w:tcPr>
          <w:p w14:paraId="1C441FFE" w14:textId="77777777" w:rsidR="003A536E"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 xml:space="preserve">Estimated market value </w:t>
            </w:r>
            <w:r w:rsidR="00E51A86">
              <w:rPr>
                <w:rFonts w:cs="Calibri"/>
                <w:spacing w:val="-2"/>
                <w:szCs w:val="23"/>
                <w:lang w:val="en-CA" w:eastAsia="en-GB" w:bidi="ar-SA"/>
              </w:rPr>
              <w:t xml:space="preserve">of crop </w:t>
            </w:r>
            <w:r w:rsidRPr="00CA00A6">
              <w:rPr>
                <w:rFonts w:cs="Calibri"/>
                <w:spacing w:val="-2"/>
                <w:szCs w:val="23"/>
                <w:lang w:val="en-CA" w:eastAsia="en-GB" w:bidi="ar-SA"/>
              </w:rPr>
              <w:t>at harvest, to be determined by DC</w:t>
            </w:r>
            <w:r w:rsidR="00E51A86">
              <w:rPr>
                <w:rFonts w:cs="Calibri"/>
                <w:spacing w:val="-2"/>
                <w:szCs w:val="23"/>
                <w:lang w:val="en-CA" w:eastAsia="en-GB" w:bidi="ar-SA"/>
              </w:rPr>
              <w:t xml:space="preserve"> based on market price obtained from DAE &amp; DAM</w:t>
            </w:r>
            <w:r w:rsidR="003A536E">
              <w:rPr>
                <w:rFonts w:cs="Calibri"/>
                <w:spacing w:val="-2"/>
                <w:szCs w:val="23"/>
                <w:lang w:val="en-CA" w:eastAsia="en-GB" w:bidi="ar-SA"/>
              </w:rPr>
              <w:t>.</w:t>
            </w:r>
          </w:p>
          <w:p w14:paraId="7C8C23F8"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Advance notice to be issued in time to harvest the standing crop.</w:t>
            </w:r>
          </w:p>
        </w:tc>
        <w:tc>
          <w:tcPr>
            <w:tcW w:w="1183" w:type="pct"/>
            <w:shd w:val="clear" w:color="auto" w:fill="auto"/>
          </w:tcPr>
          <w:p w14:paraId="274CD2FD"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DC will determine market price of crops with assistance from Department of Agriculture Extension and Marketing Department at district level</w:t>
            </w:r>
          </w:p>
        </w:tc>
      </w:tr>
      <w:tr w:rsidR="00CA00A6" w:rsidRPr="00C5206A" w14:paraId="73A2DDBE" w14:textId="77777777" w:rsidTr="00CA00A6">
        <w:trPr>
          <w:trHeight w:val="215"/>
        </w:trPr>
        <w:tc>
          <w:tcPr>
            <w:tcW w:w="268" w:type="pct"/>
            <w:tcBorders>
              <w:right w:val="single" w:sz="4" w:space="0" w:color="auto"/>
            </w:tcBorders>
            <w:shd w:val="clear" w:color="auto" w:fill="DEEAF6"/>
          </w:tcPr>
          <w:p w14:paraId="0DE31A07" w14:textId="77777777" w:rsidR="00CA00A6" w:rsidRPr="00CA00A6" w:rsidRDefault="00CA00A6" w:rsidP="0030604D">
            <w:pPr>
              <w:numPr>
                <w:ilvl w:val="1"/>
                <w:numId w:val="30"/>
              </w:numPr>
              <w:tabs>
                <w:tab w:val="left" w:pos="5430"/>
              </w:tabs>
              <w:contextualSpacing/>
              <w:jc w:val="left"/>
              <w:rPr>
                <w:rFonts w:cs="Calibri"/>
                <w:b/>
                <w:bCs/>
                <w:szCs w:val="23"/>
              </w:rPr>
            </w:pPr>
          </w:p>
        </w:tc>
        <w:tc>
          <w:tcPr>
            <w:tcW w:w="4732" w:type="pct"/>
            <w:gridSpan w:val="4"/>
            <w:shd w:val="clear" w:color="auto" w:fill="DEEAF6"/>
          </w:tcPr>
          <w:p w14:paraId="5C6A4340" w14:textId="77777777" w:rsidR="00CA00A6" w:rsidRPr="00CA00A6" w:rsidRDefault="00E83639" w:rsidP="00342E38">
            <w:pPr>
              <w:tabs>
                <w:tab w:val="left" w:pos="5430"/>
              </w:tabs>
              <w:rPr>
                <w:rFonts w:cs="Calibri"/>
                <w:b/>
                <w:bCs/>
                <w:szCs w:val="23"/>
              </w:rPr>
            </w:pPr>
            <w:r>
              <w:rPr>
                <w:rFonts w:cs="Calibri"/>
                <w:b/>
                <w:bCs/>
                <w:szCs w:val="23"/>
              </w:rPr>
              <w:t>B.6</w:t>
            </w:r>
            <w:r w:rsidR="00CA00A6" w:rsidRPr="00CA00A6">
              <w:rPr>
                <w:rFonts w:cs="Calibri"/>
                <w:b/>
                <w:bCs/>
                <w:szCs w:val="23"/>
              </w:rPr>
              <w:t xml:space="preserve"> Loss of Community Properties</w:t>
            </w:r>
          </w:p>
        </w:tc>
      </w:tr>
      <w:tr w:rsidR="00CA00A6" w:rsidRPr="00C5206A" w14:paraId="3FE893DE" w14:textId="77777777" w:rsidTr="00342E38">
        <w:trPr>
          <w:trHeight w:val="215"/>
        </w:trPr>
        <w:tc>
          <w:tcPr>
            <w:tcW w:w="268" w:type="pct"/>
            <w:tcBorders>
              <w:right w:val="single" w:sz="4" w:space="0" w:color="auto"/>
            </w:tcBorders>
            <w:shd w:val="clear" w:color="auto" w:fill="auto"/>
          </w:tcPr>
          <w:p w14:paraId="4A21A6A7" w14:textId="77777777" w:rsidR="00CA00A6" w:rsidRPr="00CA00A6" w:rsidRDefault="00CA00A6" w:rsidP="0030604D">
            <w:pPr>
              <w:numPr>
                <w:ilvl w:val="2"/>
                <w:numId w:val="30"/>
              </w:numPr>
              <w:contextualSpacing/>
              <w:jc w:val="left"/>
              <w:rPr>
                <w:rFonts w:cs="Calibri"/>
                <w:b/>
                <w:bCs/>
                <w:spacing w:val="-2"/>
                <w:szCs w:val="23"/>
                <w:lang w:val="en-CA" w:eastAsia="en-GB" w:bidi="ar-SA"/>
              </w:rPr>
            </w:pPr>
          </w:p>
        </w:tc>
        <w:tc>
          <w:tcPr>
            <w:tcW w:w="1267" w:type="pct"/>
          </w:tcPr>
          <w:p w14:paraId="08032C6A"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Common Property</w:t>
            </w:r>
          </w:p>
          <w:p w14:paraId="7CCB8684"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 xml:space="preserve">One family grave found but will not be affected by LA. </w:t>
            </w:r>
          </w:p>
        </w:tc>
        <w:tc>
          <w:tcPr>
            <w:tcW w:w="964" w:type="pct"/>
          </w:tcPr>
          <w:p w14:paraId="26F47602"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Private land, however will not be affected</w:t>
            </w:r>
          </w:p>
        </w:tc>
        <w:tc>
          <w:tcPr>
            <w:tcW w:w="1318" w:type="pct"/>
          </w:tcPr>
          <w:p w14:paraId="0B5FEE8A" w14:textId="77777777" w:rsidR="003A536E" w:rsidRPr="00CA00A6" w:rsidRDefault="00CA00A6" w:rsidP="00342E38">
            <w:pPr>
              <w:contextualSpacing/>
              <w:rPr>
                <w:rFonts w:cs="Calibri"/>
                <w:spacing w:val="-2"/>
                <w:szCs w:val="23"/>
                <w:lang w:val="en-CA" w:eastAsia="en-GB" w:bidi="ar-SA"/>
              </w:rPr>
            </w:pPr>
            <w:r w:rsidRPr="002B3532">
              <w:rPr>
                <w:rFonts w:cs="Calibri"/>
                <w:spacing w:val="-2"/>
                <w:szCs w:val="23"/>
                <w:lang w:val="en-CA" w:eastAsia="en-GB" w:bidi="ar-SA"/>
              </w:rPr>
              <w:t xml:space="preserve">Project boundary wall will provide needed protection. No extra cost is involved. </w:t>
            </w:r>
            <w:r w:rsidR="003A536E" w:rsidRPr="002B3532">
              <w:t xml:space="preserve">Concerned people </w:t>
            </w:r>
            <w:r w:rsidR="001B47C2" w:rsidRPr="002B3532">
              <w:t xml:space="preserve">will have </w:t>
            </w:r>
            <w:r w:rsidR="003A536E" w:rsidRPr="002B3532">
              <w:t>access to the burial ground</w:t>
            </w:r>
            <w:r w:rsidR="001B47C2" w:rsidRPr="002B3532">
              <w:t xml:space="preserve"> as </w:t>
            </w:r>
            <w:r w:rsidR="001B47C2" w:rsidRPr="002B3532">
              <w:lastRenderedPageBreak/>
              <w:t>it is beside the road</w:t>
            </w:r>
            <w:r w:rsidR="003A536E" w:rsidRPr="002B3532">
              <w:t>. BLPA will construct the wall excluding the plot.</w:t>
            </w:r>
          </w:p>
        </w:tc>
        <w:tc>
          <w:tcPr>
            <w:tcW w:w="1183" w:type="pct"/>
          </w:tcPr>
          <w:p w14:paraId="7A4EE65E"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lastRenderedPageBreak/>
              <w:t>BLPA</w:t>
            </w:r>
          </w:p>
        </w:tc>
      </w:tr>
      <w:tr w:rsidR="00CA00A6" w:rsidRPr="00C5206A" w14:paraId="1CFE3EA4" w14:textId="77777777" w:rsidTr="00CA00A6">
        <w:trPr>
          <w:trHeight w:val="215"/>
        </w:trPr>
        <w:tc>
          <w:tcPr>
            <w:tcW w:w="268" w:type="pct"/>
            <w:shd w:val="clear" w:color="auto" w:fill="DEEAF6"/>
          </w:tcPr>
          <w:p w14:paraId="587D7EE5" w14:textId="77777777" w:rsidR="00CA00A6" w:rsidRPr="00CA00A6" w:rsidRDefault="00CA00A6" w:rsidP="0030604D">
            <w:pPr>
              <w:numPr>
                <w:ilvl w:val="0"/>
                <w:numId w:val="30"/>
              </w:numPr>
              <w:tabs>
                <w:tab w:val="left" w:pos="5430"/>
              </w:tabs>
              <w:contextualSpacing/>
              <w:jc w:val="left"/>
              <w:rPr>
                <w:rFonts w:cs="Calibri"/>
                <w:b/>
                <w:bCs/>
                <w:spacing w:val="-2"/>
                <w:szCs w:val="23"/>
                <w:lang w:val="en-CA" w:eastAsia="en-GB" w:bidi="ar-SA"/>
              </w:rPr>
            </w:pPr>
          </w:p>
        </w:tc>
        <w:tc>
          <w:tcPr>
            <w:tcW w:w="4732" w:type="pct"/>
            <w:gridSpan w:val="4"/>
            <w:shd w:val="clear" w:color="auto" w:fill="DEEAF6"/>
          </w:tcPr>
          <w:p w14:paraId="6179E976" w14:textId="77777777" w:rsidR="00CA00A6" w:rsidRPr="00CA00A6" w:rsidRDefault="00CA00A6" w:rsidP="00342E38">
            <w:pPr>
              <w:ind w:left="216"/>
              <w:contextualSpacing/>
              <w:rPr>
                <w:rFonts w:cs="Calibri"/>
                <w:b/>
                <w:bCs/>
                <w:spacing w:val="-2"/>
                <w:szCs w:val="23"/>
                <w:lang w:val="en-CA" w:eastAsia="en-GB" w:bidi="ar-SA"/>
              </w:rPr>
            </w:pPr>
            <w:r w:rsidRPr="00CA00A6">
              <w:rPr>
                <w:rFonts w:cs="Calibri"/>
                <w:b/>
                <w:bCs/>
                <w:spacing w:val="-2"/>
                <w:szCs w:val="23"/>
                <w:lang w:val="en-CA" w:eastAsia="en-GB" w:bidi="ar-SA"/>
              </w:rPr>
              <w:t>C. Other Resettlement Benefits</w:t>
            </w:r>
          </w:p>
        </w:tc>
      </w:tr>
      <w:tr w:rsidR="00CA00A6" w:rsidRPr="00C5206A" w14:paraId="0C6755F7" w14:textId="77777777" w:rsidTr="00CA00A6">
        <w:trPr>
          <w:trHeight w:val="215"/>
        </w:trPr>
        <w:tc>
          <w:tcPr>
            <w:tcW w:w="268" w:type="pct"/>
            <w:shd w:val="clear" w:color="auto" w:fill="auto"/>
          </w:tcPr>
          <w:p w14:paraId="60B5ED32" w14:textId="77777777" w:rsidR="00CA00A6" w:rsidRPr="00CA00A6" w:rsidRDefault="00CA00A6" w:rsidP="0030604D">
            <w:pPr>
              <w:numPr>
                <w:ilvl w:val="1"/>
                <w:numId w:val="30"/>
              </w:numPr>
              <w:tabs>
                <w:tab w:val="left" w:pos="5430"/>
              </w:tabs>
              <w:contextualSpacing/>
              <w:jc w:val="left"/>
              <w:rPr>
                <w:rFonts w:cs="Calibri"/>
                <w:b/>
                <w:bCs/>
                <w:spacing w:val="-2"/>
                <w:szCs w:val="23"/>
                <w:lang w:val="en-CA" w:eastAsia="en-GB" w:bidi="ar-SA"/>
              </w:rPr>
            </w:pPr>
          </w:p>
        </w:tc>
        <w:tc>
          <w:tcPr>
            <w:tcW w:w="4732" w:type="pct"/>
            <w:gridSpan w:val="4"/>
            <w:shd w:val="clear" w:color="auto" w:fill="auto"/>
          </w:tcPr>
          <w:p w14:paraId="3E598C47" w14:textId="77777777" w:rsidR="00CA00A6" w:rsidRPr="00CA00A6" w:rsidRDefault="00CA00A6" w:rsidP="00342E38">
            <w:pPr>
              <w:ind w:left="216"/>
              <w:contextualSpacing/>
              <w:rPr>
                <w:rFonts w:cs="Calibri"/>
                <w:b/>
                <w:bCs/>
                <w:spacing w:val="-2"/>
                <w:szCs w:val="23"/>
                <w:lang w:val="en-CA" w:eastAsia="en-GB" w:bidi="ar-SA"/>
              </w:rPr>
            </w:pPr>
            <w:r w:rsidRPr="00CA00A6">
              <w:rPr>
                <w:rFonts w:cs="Calibri"/>
                <w:b/>
                <w:bCs/>
                <w:spacing w:val="-2"/>
                <w:szCs w:val="23"/>
                <w:lang w:val="en-CA" w:eastAsia="en-GB" w:bidi="ar-SA"/>
              </w:rPr>
              <w:t>C.1:  Loss of Business Income from Displaced Commercial Premises</w:t>
            </w:r>
          </w:p>
        </w:tc>
      </w:tr>
      <w:tr w:rsidR="00CA00A6" w:rsidRPr="00C5206A" w14:paraId="00BE34E0" w14:textId="77777777" w:rsidTr="00342E38">
        <w:trPr>
          <w:trHeight w:val="215"/>
        </w:trPr>
        <w:tc>
          <w:tcPr>
            <w:tcW w:w="268" w:type="pct"/>
            <w:tcBorders>
              <w:right w:val="single" w:sz="4" w:space="0" w:color="auto"/>
            </w:tcBorders>
            <w:shd w:val="clear" w:color="auto" w:fill="DEEAF6"/>
          </w:tcPr>
          <w:p w14:paraId="735993DC" w14:textId="77777777" w:rsidR="00CA00A6" w:rsidRPr="00CA00A6" w:rsidRDefault="00CA00A6" w:rsidP="0030604D">
            <w:pPr>
              <w:numPr>
                <w:ilvl w:val="2"/>
                <w:numId w:val="30"/>
              </w:numPr>
              <w:contextualSpacing/>
              <w:jc w:val="left"/>
              <w:rPr>
                <w:rFonts w:cs="Calibri"/>
                <w:b/>
                <w:bCs/>
                <w:spacing w:val="-2"/>
                <w:szCs w:val="23"/>
                <w:lang w:val="en-CA" w:eastAsia="en-GB" w:bidi="ar-SA"/>
              </w:rPr>
            </w:pPr>
          </w:p>
        </w:tc>
        <w:tc>
          <w:tcPr>
            <w:tcW w:w="1267" w:type="pct"/>
            <w:tcBorders>
              <w:right w:val="single" w:sz="4" w:space="0" w:color="auto"/>
            </w:tcBorders>
            <w:shd w:val="clear" w:color="auto" w:fill="DEEAF6"/>
          </w:tcPr>
          <w:p w14:paraId="4E8A426D" w14:textId="77777777" w:rsidR="00CA00A6" w:rsidRPr="00CA00A6" w:rsidRDefault="00CA00A6" w:rsidP="00342E38">
            <w:pPr>
              <w:numPr>
                <w:ilvl w:val="3"/>
                <w:numId w:val="1"/>
              </w:numPr>
              <w:ind w:left="216" w:hanging="216"/>
              <w:contextualSpacing/>
              <w:rPr>
                <w:rFonts w:cs="Calibri"/>
                <w:b/>
                <w:spacing w:val="-2"/>
                <w:szCs w:val="23"/>
                <w:lang w:val="en-CA" w:eastAsia="en-GB" w:bidi="ar-SA"/>
              </w:rPr>
            </w:pPr>
            <w:r w:rsidRPr="00CA00A6">
              <w:rPr>
                <w:rFonts w:cs="Calibri"/>
                <w:spacing w:val="-2"/>
                <w:szCs w:val="23"/>
                <w:lang w:val="en-CA" w:eastAsia="en-GB" w:bidi="ar-SA"/>
              </w:rPr>
              <w:t>Business operators in the affected permanent premises (title-holders and non-title holders; whether owning or renting premises)</w:t>
            </w:r>
          </w:p>
          <w:p w14:paraId="292331D5" w14:textId="77777777" w:rsidR="00CA00A6" w:rsidRPr="00CA00A6" w:rsidRDefault="00CA00A6" w:rsidP="00342E38">
            <w:pPr>
              <w:numPr>
                <w:ilvl w:val="3"/>
                <w:numId w:val="1"/>
              </w:numPr>
              <w:ind w:left="216" w:hanging="216"/>
              <w:contextualSpacing/>
              <w:rPr>
                <w:rFonts w:cs="Calibri"/>
                <w:b/>
                <w:spacing w:val="-2"/>
                <w:szCs w:val="23"/>
                <w:lang w:val="en-CA" w:eastAsia="en-GB" w:bidi="ar-SA"/>
              </w:rPr>
            </w:pPr>
            <w:r w:rsidRPr="00CA00A6">
              <w:rPr>
                <w:rFonts w:cs="Calibri"/>
                <w:spacing w:val="-2"/>
                <w:szCs w:val="23"/>
                <w:lang w:val="en-CA" w:eastAsia="en-GB" w:bidi="ar-SA"/>
              </w:rPr>
              <w:t>Owner of the rented-out premises situated on private and public lands</w:t>
            </w:r>
          </w:p>
        </w:tc>
        <w:tc>
          <w:tcPr>
            <w:tcW w:w="964" w:type="pct"/>
            <w:tcBorders>
              <w:left w:val="single" w:sz="4" w:space="0" w:color="auto"/>
            </w:tcBorders>
            <w:shd w:val="clear" w:color="auto" w:fill="DEEAF6"/>
          </w:tcPr>
          <w:p w14:paraId="463B70E0" w14:textId="64074B41"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Com</w:t>
            </w:r>
            <w:r w:rsidR="002B7CA9">
              <w:rPr>
                <w:rFonts w:cs="Calibri"/>
                <w:spacing w:val="-2"/>
                <w:szCs w:val="23"/>
                <w:lang w:val="en-CA" w:eastAsia="en-GB" w:bidi="ar-SA"/>
              </w:rPr>
              <w:t>pensation for loss of business/</w:t>
            </w:r>
            <w:r w:rsidRPr="00CA00A6">
              <w:rPr>
                <w:rFonts w:cs="Calibri"/>
                <w:spacing w:val="-2"/>
                <w:szCs w:val="23"/>
                <w:lang w:val="en-CA" w:eastAsia="en-GB" w:bidi="ar-SA"/>
              </w:rPr>
              <w:t>trading income.</w:t>
            </w:r>
          </w:p>
          <w:p w14:paraId="71661990" w14:textId="77777777" w:rsidR="00CA00A6" w:rsidRPr="00CA00A6" w:rsidRDefault="00CA00A6" w:rsidP="00342E38">
            <w:pPr>
              <w:ind w:left="216"/>
              <w:contextualSpacing/>
              <w:rPr>
                <w:rFonts w:cs="Calibri"/>
                <w:spacing w:val="-2"/>
                <w:szCs w:val="23"/>
                <w:lang w:val="en-CA" w:eastAsia="en-GB" w:bidi="ar-SA"/>
              </w:rPr>
            </w:pPr>
          </w:p>
        </w:tc>
        <w:tc>
          <w:tcPr>
            <w:tcW w:w="1318" w:type="pct"/>
            <w:shd w:val="clear" w:color="auto" w:fill="DEEAF6"/>
          </w:tcPr>
          <w:p w14:paraId="74EFA17F"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Three months' rent to the tenant of the rented out premises on private land, as determined by PAVC.</w:t>
            </w:r>
          </w:p>
          <w:p w14:paraId="28136C77" w14:textId="48E1BB1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Owner of the premise will get 12 month</w:t>
            </w:r>
            <w:r w:rsidR="00BC0F26">
              <w:rPr>
                <w:rFonts w:cs="Calibri"/>
                <w:spacing w:val="-2"/>
                <w:szCs w:val="23"/>
                <w:lang w:val="en-CA" w:eastAsia="en-GB" w:bidi="ar-SA"/>
              </w:rPr>
              <w:t>’</w:t>
            </w:r>
            <w:r w:rsidR="00FA1374">
              <w:rPr>
                <w:rFonts w:cs="Calibri"/>
                <w:spacing w:val="-2"/>
                <w:szCs w:val="23"/>
                <w:lang w:val="en-CA" w:eastAsia="en-GB" w:bidi="ar-SA"/>
              </w:rPr>
              <w:t>s rent as determined by the P</w:t>
            </w:r>
            <w:r w:rsidRPr="00CA00A6">
              <w:rPr>
                <w:rFonts w:cs="Calibri"/>
                <w:spacing w:val="-2"/>
                <w:szCs w:val="23"/>
                <w:lang w:val="en-CA" w:eastAsia="en-GB" w:bidi="ar-SA"/>
              </w:rPr>
              <w:t>A</w:t>
            </w:r>
            <w:r w:rsidR="00FA1374">
              <w:rPr>
                <w:rFonts w:cs="Calibri"/>
                <w:spacing w:val="-2"/>
                <w:szCs w:val="23"/>
                <w:lang w:val="en-CA" w:eastAsia="en-GB" w:bidi="ar-SA"/>
              </w:rPr>
              <w:t>V</w:t>
            </w:r>
            <w:r w:rsidRPr="00CA00A6">
              <w:rPr>
                <w:rFonts w:cs="Calibri"/>
                <w:spacing w:val="-2"/>
                <w:szCs w:val="23"/>
                <w:lang w:val="en-CA" w:eastAsia="en-GB" w:bidi="ar-SA"/>
              </w:rPr>
              <w:t>C</w:t>
            </w:r>
          </w:p>
        </w:tc>
        <w:tc>
          <w:tcPr>
            <w:tcW w:w="1183" w:type="pct"/>
            <w:shd w:val="clear" w:color="auto" w:fill="DEEAF6"/>
          </w:tcPr>
          <w:p w14:paraId="0C34D74B" w14:textId="159760D3"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BLPA will determine compensation for loss of bu</w:t>
            </w:r>
            <w:r w:rsidR="00FA1374">
              <w:rPr>
                <w:rFonts w:cs="Calibri"/>
                <w:spacing w:val="-2"/>
                <w:szCs w:val="23"/>
                <w:lang w:val="en-CA" w:eastAsia="en-GB" w:bidi="ar-SA"/>
              </w:rPr>
              <w:t>siness with assistance of the P</w:t>
            </w:r>
            <w:r w:rsidRPr="00CA00A6">
              <w:rPr>
                <w:rFonts w:cs="Calibri"/>
                <w:spacing w:val="-2"/>
                <w:szCs w:val="23"/>
                <w:lang w:val="en-CA" w:eastAsia="en-GB" w:bidi="ar-SA"/>
              </w:rPr>
              <w:t>A</w:t>
            </w:r>
            <w:r w:rsidR="00FA1374">
              <w:rPr>
                <w:rFonts w:cs="Calibri"/>
                <w:spacing w:val="-2"/>
                <w:szCs w:val="23"/>
                <w:lang w:val="en-CA" w:eastAsia="en-GB" w:bidi="ar-SA"/>
              </w:rPr>
              <w:t>V</w:t>
            </w:r>
            <w:r w:rsidRPr="00CA00A6">
              <w:rPr>
                <w:rFonts w:cs="Calibri"/>
                <w:spacing w:val="-2"/>
                <w:szCs w:val="23"/>
                <w:lang w:val="en-CA" w:eastAsia="en-GB" w:bidi="ar-SA"/>
              </w:rPr>
              <w:t>C.</w:t>
            </w:r>
          </w:p>
          <w:p w14:paraId="6234055A"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BLPA to inform PAPs of RAP and assists in updating records, and RAP implementation.</w:t>
            </w:r>
          </w:p>
        </w:tc>
      </w:tr>
      <w:tr w:rsidR="00CA00A6" w:rsidRPr="00C5206A" w14:paraId="35C1D8DF" w14:textId="77777777" w:rsidTr="00CA00A6">
        <w:trPr>
          <w:trHeight w:val="215"/>
        </w:trPr>
        <w:tc>
          <w:tcPr>
            <w:tcW w:w="268" w:type="pct"/>
            <w:tcBorders>
              <w:right w:val="single" w:sz="4" w:space="0" w:color="auto"/>
            </w:tcBorders>
            <w:shd w:val="clear" w:color="auto" w:fill="auto"/>
          </w:tcPr>
          <w:p w14:paraId="1BFF2D6D" w14:textId="77777777" w:rsidR="00CA00A6" w:rsidRPr="00CA00A6" w:rsidRDefault="00CA00A6" w:rsidP="0030604D">
            <w:pPr>
              <w:numPr>
                <w:ilvl w:val="1"/>
                <w:numId w:val="30"/>
              </w:numPr>
              <w:tabs>
                <w:tab w:val="left" w:pos="5430"/>
              </w:tabs>
              <w:contextualSpacing/>
              <w:jc w:val="left"/>
              <w:rPr>
                <w:rFonts w:cs="Calibri"/>
                <w:b/>
                <w:bCs/>
                <w:szCs w:val="23"/>
              </w:rPr>
            </w:pPr>
          </w:p>
        </w:tc>
        <w:tc>
          <w:tcPr>
            <w:tcW w:w="4732" w:type="pct"/>
            <w:gridSpan w:val="4"/>
            <w:shd w:val="clear" w:color="auto" w:fill="auto"/>
          </w:tcPr>
          <w:p w14:paraId="277E5CFB" w14:textId="77777777" w:rsidR="00CA00A6" w:rsidRPr="00CA00A6" w:rsidRDefault="00CA00A6" w:rsidP="00342E38">
            <w:pPr>
              <w:tabs>
                <w:tab w:val="left" w:pos="5430"/>
              </w:tabs>
              <w:rPr>
                <w:rFonts w:cs="Calibri"/>
                <w:b/>
                <w:bCs/>
                <w:szCs w:val="23"/>
              </w:rPr>
            </w:pPr>
            <w:r w:rsidRPr="00CA00A6">
              <w:rPr>
                <w:rFonts w:cs="Calibri"/>
                <w:b/>
                <w:bCs/>
                <w:szCs w:val="23"/>
              </w:rPr>
              <w:t xml:space="preserve">C 2: Others </w:t>
            </w:r>
          </w:p>
        </w:tc>
      </w:tr>
      <w:tr w:rsidR="00CA00A6" w:rsidRPr="00C5206A" w14:paraId="0C29CA97" w14:textId="77777777" w:rsidTr="00342E38">
        <w:trPr>
          <w:trHeight w:val="215"/>
        </w:trPr>
        <w:tc>
          <w:tcPr>
            <w:tcW w:w="268" w:type="pct"/>
            <w:shd w:val="clear" w:color="auto" w:fill="DEEAF6"/>
          </w:tcPr>
          <w:p w14:paraId="68A9B05F" w14:textId="77777777" w:rsidR="00CA00A6" w:rsidRPr="00CA00A6" w:rsidRDefault="00CA00A6" w:rsidP="0030604D">
            <w:pPr>
              <w:numPr>
                <w:ilvl w:val="2"/>
                <w:numId w:val="30"/>
              </w:numPr>
              <w:contextualSpacing/>
              <w:jc w:val="left"/>
              <w:rPr>
                <w:rFonts w:cs="Calibri"/>
                <w:b/>
                <w:bCs/>
                <w:spacing w:val="-2"/>
                <w:szCs w:val="23"/>
                <w:lang w:val="en-CA" w:eastAsia="en-GB" w:bidi="ar-SA"/>
              </w:rPr>
            </w:pPr>
          </w:p>
        </w:tc>
        <w:tc>
          <w:tcPr>
            <w:tcW w:w="1267" w:type="pct"/>
            <w:shd w:val="clear" w:color="auto" w:fill="DEEAF6"/>
          </w:tcPr>
          <w:p w14:paraId="50E02E70" w14:textId="77777777" w:rsidR="00CA00A6" w:rsidRPr="00CA00A6" w:rsidRDefault="00CA00A6" w:rsidP="00342E38">
            <w:pPr>
              <w:numPr>
                <w:ilvl w:val="3"/>
                <w:numId w:val="1"/>
              </w:numPr>
              <w:ind w:left="216" w:hanging="216"/>
              <w:contextualSpacing/>
              <w:rPr>
                <w:rFonts w:cs="Calibri"/>
                <w:b/>
                <w:spacing w:val="-2"/>
                <w:szCs w:val="23"/>
                <w:lang w:val="en-CA" w:eastAsia="en-GB" w:bidi="ar-SA"/>
              </w:rPr>
            </w:pPr>
            <w:r w:rsidRPr="00CA00A6">
              <w:rPr>
                <w:rFonts w:cs="Calibri"/>
                <w:spacing w:val="-2"/>
                <w:szCs w:val="23"/>
                <w:lang w:val="en-CA" w:eastAsia="en-GB" w:bidi="ar-SA"/>
              </w:rPr>
              <w:t>Any other impacts</w:t>
            </w:r>
          </w:p>
        </w:tc>
        <w:tc>
          <w:tcPr>
            <w:tcW w:w="964" w:type="pct"/>
            <w:shd w:val="clear" w:color="auto" w:fill="DEEAF6"/>
          </w:tcPr>
          <w:p w14:paraId="4362572E"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To be decided in keeping with the principles of this RPF.</w:t>
            </w:r>
          </w:p>
        </w:tc>
        <w:tc>
          <w:tcPr>
            <w:tcW w:w="1318" w:type="pct"/>
            <w:shd w:val="clear" w:color="auto" w:fill="DEEAF6"/>
          </w:tcPr>
          <w:p w14:paraId="2EB7470B"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To be decided in keeping with the principles of this RPF.</w:t>
            </w:r>
          </w:p>
        </w:tc>
        <w:tc>
          <w:tcPr>
            <w:tcW w:w="1183" w:type="pct"/>
            <w:shd w:val="clear" w:color="auto" w:fill="DEEAF6"/>
          </w:tcPr>
          <w:p w14:paraId="482D47D6" w14:textId="77777777" w:rsidR="00CA00A6" w:rsidRPr="00CA00A6" w:rsidRDefault="00CA00A6" w:rsidP="00342E38">
            <w:pPr>
              <w:numPr>
                <w:ilvl w:val="3"/>
                <w:numId w:val="1"/>
              </w:numPr>
              <w:ind w:left="216" w:hanging="216"/>
              <w:contextualSpacing/>
              <w:rPr>
                <w:rFonts w:cs="Calibri"/>
                <w:spacing w:val="-2"/>
                <w:szCs w:val="23"/>
                <w:lang w:val="en-CA" w:eastAsia="en-GB" w:bidi="ar-SA"/>
              </w:rPr>
            </w:pPr>
            <w:r w:rsidRPr="00CA00A6">
              <w:rPr>
                <w:rFonts w:cs="Calibri"/>
                <w:spacing w:val="-2"/>
                <w:szCs w:val="23"/>
                <w:lang w:val="en-CA" w:eastAsia="en-GB" w:bidi="ar-SA"/>
              </w:rPr>
              <w:t>Ministry of Shipping/ BLPA</w:t>
            </w:r>
          </w:p>
        </w:tc>
      </w:tr>
    </w:tbl>
    <w:p w14:paraId="3A4DC145" w14:textId="77777777" w:rsidR="00F21A70" w:rsidRPr="00C5206A" w:rsidRDefault="00E96AE3" w:rsidP="00F21A70">
      <w:pPr>
        <w:rPr>
          <w:rFonts w:cs="Calibri"/>
          <w:sz w:val="19"/>
          <w:szCs w:val="19"/>
        </w:rPr>
      </w:pPr>
      <w:r w:rsidRPr="00C5206A">
        <w:rPr>
          <w:rFonts w:cs="Calibri"/>
          <w:sz w:val="19"/>
          <w:szCs w:val="19"/>
        </w:rPr>
        <w:t>Note: The entitlements for loss of livelihoods needs to be decided on a case to case basis, appropriate to mitigate/ offset the severity of impacts, based on the findings of social assessment</w:t>
      </w:r>
      <w:r w:rsidR="00FA1463" w:rsidRPr="00C5206A">
        <w:rPr>
          <w:rFonts w:cs="Calibri"/>
          <w:sz w:val="19"/>
          <w:szCs w:val="19"/>
        </w:rPr>
        <w:t xml:space="preserve">. </w:t>
      </w:r>
    </w:p>
    <w:p w14:paraId="53FC59AB" w14:textId="77777777" w:rsidR="00524001" w:rsidRPr="00C5206A" w:rsidRDefault="00D47DC1" w:rsidP="00E50AEB">
      <w:pPr>
        <w:rPr>
          <w:rFonts w:cs="Calibri"/>
          <w:sz w:val="19"/>
          <w:szCs w:val="19"/>
        </w:rPr>
      </w:pPr>
      <w:bookmarkStart w:id="687" w:name="_Toc30946784"/>
      <w:bookmarkStart w:id="688" w:name="_Toc30946847"/>
      <w:bookmarkStart w:id="689" w:name="_Toc31529167"/>
      <w:bookmarkStart w:id="690" w:name="_Toc31873733"/>
      <w:bookmarkStart w:id="691" w:name="_Toc39266011"/>
      <w:r w:rsidRPr="00C5206A">
        <w:rPr>
          <w:rFonts w:cs="Calibri"/>
          <w:i/>
          <w:iCs/>
          <w:sz w:val="19"/>
          <w:szCs w:val="19"/>
        </w:rPr>
        <w:t>All payments will be made by</w:t>
      </w:r>
      <w:r w:rsidR="00BC0F26" w:rsidRPr="00C5206A">
        <w:rPr>
          <w:rFonts w:cs="Calibri"/>
          <w:i/>
          <w:iCs/>
          <w:sz w:val="19"/>
          <w:szCs w:val="19"/>
        </w:rPr>
        <w:t xml:space="preserve"> DC, BLPA will place fund to DC. BLPA</w:t>
      </w:r>
      <w:r w:rsidRPr="00C5206A">
        <w:rPr>
          <w:rFonts w:cs="Calibri"/>
          <w:i/>
          <w:iCs/>
          <w:sz w:val="19"/>
          <w:szCs w:val="19"/>
        </w:rPr>
        <w:t xml:space="preserve"> </w:t>
      </w:r>
      <w:r w:rsidR="00BC0F26" w:rsidRPr="00C5206A">
        <w:rPr>
          <w:rFonts w:cs="Calibri"/>
          <w:i/>
          <w:iCs/>
          <w:sz w:val="19"/>
          <w:szCs w:val="19"/>
        </w:rPr>
        <w:t xml:space="preserve">will cooperate with DC and </w:t>
      </w:r>
      <w:r w:rsidRPr="00C5206A">
        <w:rPr>
          <w:rFonts w:cs="Calibri"/>
          <w:i/>
          <w:iCs/>
          <w:sz w:val="19"/>
          <w:szCs w:val="19"/>
        </w:rPr>
        <w:t>facilitate and help the PAPs obtaining and submitting needed</w:t>
      </w:r>
      <w:bookmarkStart w:id="692" w:name="_Toc30946785"/>
      <w:bookmarkStart w:id="693" w:name="_Toc30946848"/>
      <w:bookmarkEnd w:id="687"/>
      <w:bookmarkEnd w:id="688"/>
      <w:r w:rsidR="00BC0F26" w:rsidRPr="00C5206A">
        <w:rPr>
          <w:rFonts w:cs="Calibri"/>
          <w:i/>
          <w:iCs/>
          <w:sz w:val="19"/>
          <w:szCs w:val="19"/>
        </w:rPr>
        <w:t xml:space="preserve"> </w:t>
      </w:r>
      <w:r w:rsidR="002928D6" w:rsidRPr="00C5206A">
        <w:rPr>
          <w:rFonts w:cs="Calibri"/>
          <w:i/>
          <w:iCs/>
          <w:sz w:val="19"/>
          <w:szCs w:val="19"/>
        </w:rPr>
        <w:t>documents</w:t>
      </w:r>
      <w:r w:rsidRPr="00C5206A">
        <w:rPr>
          <w:rFonts w:cs="Calibri"/>
          <w:i/>
          <w:iCs/>
          <w:sz w:val="19"/>
          <w:szCs w:val="19"/>
        </w:rPr>
        <w:t>.</w:t>
      </w:r>
      <w:bookmarkEnd w:id="689"/>
      <w:bookmarkEnd w:id="690"/>
      <w:bookmarkEnd w:id="691"/>
      <w:bookmarkEnd w:id="692"/>
      <w:bookmarkEnd w:id="693"/>
    </w:p>
    <w:p w14:paraId="1308DAA7" w14:textId="77777777" w:rsidR="00524001" w:rsidRPr="00524001" w:rsidRDefault="00524001" w:rsidP="00524001">
      <w:pPr>
        <w:rPr>
          <w:lang w:bidi="ar-SA"/>
        </w:rPr>
      </w:pPr>
    </w:p>
    <w:p w14:paraId="55B8F0DD" w14:textId="77777777" w:rsidR="00926657" w:rsidRPr="00524001" w:rsidRDefault="00524001" w:rsidP="00524001">
      <w:pPr>
        <w:tabs>
          <w:tab w:val="center" w:pos="6619"/>
        </w:tabs>
        <w:rPr>
          <w:lang w:bidi="ar-SA"/>
        </w:rPr>
        <w:sectPr w:rsidR="00926657" w:rsidRPr="00524001" w:rsidSect="0020209D">
          <w:headerReference w:type="default" r:id="rId59"/>
          <w:pgSz w:w="16839" w:h="11907" w:orient="landscape" w:code="9"/>
          <w:pgMar w:top="1440" w:right="1440" w:bottom="1440" w:left="2160" w:header="720" w:footer="720" w:gutter="0"/>
          <w:cols w:space="720"/>
          <w:docGrid w:linePitch="360"/>
        </w:sectPr>
      </w:pPr>
      <w:r>
        <w:rPr>
          <w:lang w:bidi="ar-SA"/>
        </w:rPr>
        <w:tab/>
      </w:r>
    </w:p>
    <w:p w14:paraId="32FD30F8" w14:textId="77777777" w:rsidR="00CB177A" w:rsidRDefault="00AB5F89" w:rsidP="002928D6">
      <w:pPr>
        <w:pStyle w:val="Heading1"/>
        <w:spacing w:before="0" w:after="0"/>
      </w:pPr>
      <w:bookmarkStart w:id="694" w:name="_Toc39854956"/>
      <w:r>
        <w:lastRenderedPageBreak/>
        <w:t xml:space="preserve">Institutional </w:t>
      </w:r>
      <w:r w:rsidRPr="000639F9">
        <w:t>Arrangement</w:t>
      </w:r>
      <w:r>
        <w:t xml:space="preserve"> and </w:t>
      </w:r>
      <w:r w:rsidRPr="009E1DD1">
        <w:t>Implementation Structure</w:t>
      </w:r>
      <w:bookmarkEnd w:id="694"/>
    </w:p>
    <w:p w14:paraId="364C560A" w14:textId="77777777" w:rsidR="00AB5F89" w:rsidRDefault="00AB5F89" w:rsidP="00EB6594">
      <w:pPr>
        <w:pStyle w:val="Heading2"/>
      </w:pPr>
      <w:bookmarkStart w:id="695" w:name="_Toc39854957"/>
      <w:bookmarkStart w:id="696" w:name="_Toc459476574"/>
      <w:bookmarkStart w:id="697" w:name="_Toc28246845"/>
      <w:bookmarkStart w:id="698" w:name="_Toc30008466"/>
      <w:bookmarkStart w:id="699" w:name="_Toc30009737"/>
      <w:r>
        <w:t>The BLPA Set Up</w:t>
      </w:r>
      <w:bookmarkEnd w:id="695"/>
    </w:p>
    <w:p w14:paraId="298D7D19" w14:textId="2459A85A" w:rsidR="00082B0F" w:rsidRDefault="00AB5F89" w:rsidP="002928D6">
      <w:pPr>
        <w:spacing w:before="120"/>
        <w:rPr>
          <w:rFonts w:eastAsia="Times New Roman" w:cs="Calibri"/>
        </w:rPr>
      </w:pPr>
      <w:bookmarkStart w:id="700" w:name="_Toc459476584"/>
      <w:bookmarkStart w:id="701" w:name="_Toc28246848"/>
      <w:bookmarkEnd w:id="696"/>
      <w:bookmarkEnd w:id="697"/>
      <w:bookmarkEnd w:id="698"/>
      <w:bookmarkEnd w:id="699"/>
      <w:r w:rsidRPr="00AB5F89">
        <w:rPr>
          <w:rFonts w:eastAsia="Times New Roman" w:cs="Calibri"/>
        </w:rPr>
        <w:t xml:space="preserve">The chairman is the executive head of BLPA. He is assisted by </w:t>
      </w:r>
      <w:r w:rsidR="009B070E">
        <w:rPr>
          <w:rFonts w:eastAsia="Times New Roman" w:cs="Calibri"/>
        </w:rPr>
        <w:t>M</w:t>
      </w:r>
      <w:r w:rsidRPr="00AB5F89">
        <w:rPr>
          <w:rFonts w:eastAsia="Times New Roman" w:cs="Calibri"/>
        </w:rPr>
        <w:t>ember</w:t>
      </w:r>
      <w:r w:rsidR="00F94672">
        <w:rPr>
          <w:rFonts w:eastAsia="Times New Roman" w:cs="Calibri"/>
        </w:rPr>
        <w:t xml:space="preserve"> </w:t>
      </w:r>
      <w:r w:rsidR="009B070E">
        <w:rPr>
          <w:rFonts w:eastAsia="Times New Roman" w:cs="Calibri"/>
        </w:rPr>
        <w:t>(T</w:t>
      </w:r>
      <w:r w:rsidRPr="00AB5F89">
        <w:rPr>
          <w:rFonts w:eastAsia="Times New Roman" w:cs="Calibri"/>
        </w:rPr>
        <w:t>raffic</w:t>
      </w:r>
      <w:r w:rsidR="009B070E">
        <w:rPr>
          <w:rFonts w:eastAsia="Times New Roman" w:cs="Calibri"/>
        </w:rPr>
        <w:t>)</w:t>
      </w:r>
      <w:r w:rsidRPr="00AB5F89">
        <w:rPr>
          <w:rFonts w:eastAsia="Times New Roman" w:cs="Calibri"/>
        </w:rPr>
        <w:t xml:space="preserve">, </w:t>
      </w:r>
      <w:r w:rsidR="009B070E">
        <w:rPr>
          <w:rFonts w:eastAsia="Times New Roman" w:cs="Calibri"/>
        </w:rPr>
        <w:t>M</w:t>
      </w:r>
      <w:r w:rsidRPr="00AB5F89">
        <w:rPr>
          <w:rFonts w:eastAsia="Times New Roman" w:cs="Calibri"/>
        </w:rPr>
        <w:t>ember</w:t>
      </w:r>
      <w:r w:rsidR="00790D7A">
        <w:rPr>
          <w:rFonts w:eastAsia="Times New Roman" w:cs="Calibri"/>
        </w:rPr>
        <w:t xml:space="preserve"> </w:t>
      </w:r>
      <w:r w:rsidR="009B070E">
        <w:rPr>
          <w:rFonts w:eastAsia="Times New Roman" w:cs="Calibri"/>
        </w:rPr>
        <w:t>(D</w:t>
      </w:r>
      <w:r w:rsidRPr="00AB5F89">
        <w:rPr>
          <w:rFonts w:eastAsia="Times New Roman" w:cs="Calibri"/>
        </w:rPr>
        <w:t>evelopment</w:t>
      </w:r>
      <w:r w:rsidR="009B070E">
        <w:rPr>
          <w:rFonts w:eastAsia="Times New Roman" w:cs="Calibri"/>
        </w:rPr>
        <w:t>)</w:t>
      </w:r>
      <w:r w:rsidRPr="00AB5F89">
        <w:rPr>
          <w:rFonts w:eastAsia="Times New Roman" w:cs="Calibri"/>
        </w:rPr>
        <w:t xml:space="preserve"> and </w:t>
      </w:r>
      <w:r w:rsidR="009B070E">
        <w:rPr>
          <w:rFonts w:eastAsia="Times New Roman" w:cs="Calibri"/>
        </w:rPr>
        <w:t>M</w:t>
      </w:r>
      <w:r w:rsidRPr="00AB5F89">
        <w:rPr>
          <w:rFonts w:eastAsia="Times New Roman" w:cs="Calibri"/>
        </w:rPr>
        <w:t xml:space="preserve">ember </w:t>
      </w:r>
      <w:r w:rsidR="009B070E">
        <w:rPr>
          <w:rFonts w:eastAsia="Times New Roman" w:cs="Calibri"/>
        </w:rPr>
        <w:t>(</w:t>
      </w:r>
      <w:r w:rsidRPr="00AB5F89">
        <w:rPr>
          <w:rFonts w:eastAsia="Times New Roman" w:cs="Calibri"/>
        </w:rPr>
        <w:t xml:space="preserve">Finance and </w:t>
      </w:r>
      <w:r w:rsidR="009B070E">
        <w:rPr>
          <w:rFonts w:eastAsia="Times New Roman" w:cs="Calibri"/>
        </w:rPr>
        <w:t>A</w:t>
      </w:r>
      <w:r w:rsidRPr="00AB5F89">
        <w:rPr>
          <w:rFonts w:eastAsia="Times New Roman" w:cs="Calibri"/>
        </w:rPr>
        <w:t>dministration</w:t>
      </w:r>
      <w:r w:rsidR="009B070E">
        <w:rPr>
          <w:rFonts w:eastAsia="Times New Roman" w:cs="Calibri"/>
        </w:rPr>
        <w:t>)</w:t>
      </w:r>
      <w:r w:rsidRPr="00AB5F89">
        <w:rPr>
          <w:rFonts w:eastAsia="Times New Roman" w:cs="Calibri"/>
        </w:rPr>
        <w:t xml:space="preserve"> and others are part time members. Chairman is the head of the organization. BLPA has a total of strength 310 employees of which 46 are Class I officers, 18 are Class II officers, 203 </w:t>
      </w:r>
      <w:r w:rsidR="001B47C2">
        <w:rPr>
          <w:rFonts w:eastAsia="Times New Roman" w:cs="Calibri"/>
        </w:rPr>
        <w:t xml:space="preserve">are </w:t>
      </w:r>
      <w:r w:rsidRPr="00AB5F89">
        <w:rPr>
          <w:rFonts w:eastAsia="Times New Roman" w:cs="Calibri"/>
        </w:rPr>
        <w:t>Class III staff and 43 are Class IV staff. Bhomra port however has only 6 government officers and staff which is too inadequate.</w:t>
      </w:r>
    </w:p>
    <w:p w14:paraId="2D97111C" w14:textId="77777777" w:rsidR="00CE2699" w:rsidRDefault="00CE2699" w:rsidP="002928D6">
      <w:pPr>
        <w:spacing w:before="120"/>
        <w:rPr>
          <w:rFonts w:eastAsia="Times New Roman" w:cs="Calibri"/>
        </w:rPr>
        <w:sectPr w:rsidR="00CE2699" w:rsidSect="0020209D">
          <w:headerReference w:type="default" r:id="rId60"/>
          <w:pgSz w:w="11907" w:h="16839" w:code="9"/>
          <w:pgMar w:top="1440" w:right="1440" w:bottom="1440" w:left="2160" w:header="720" w:footer="720" w:gutter="0"/>
          <w:cols w:space="720"/>
          <w:docGrid w:linePitch="360"/>
        </w:sectPr>
      </w:pPr>
    </w:p>
    <w:p w14:paraId="3404FC27" w14:textId="77777777" w:rsidR="00082B0F" w:rsidRPr="00082B0F" w:rsidRDefault="00082B0F" w:rsidP="00082B0F">
      <w:pPr>
        <w:tabs>
          <w:tab w:val="left" w:pos="3645"/>
        </w:tabs>
        <w:jc w:val="center"/>
        <w:rPr>
          <w:rFonts w:cs="Calibri"/>
          <w:b/>
          <w:bCs/>
          <w:iCs/>
          <w:color w:val="0070C0"/>
          <w:sz w:val="24"/>
          <w:szCs w:val="24"/>
          <w:lang w:bidi="ar-SA"/>
        </w:rPr>
      </w:pPr>
      <w:bookmarkStart w:id="702" w:name="_Toc45014414"/>
      <w:r w:rsidRPr="00082B0F">
        <w:rPr>
          <w:rFonts w:cs="Calibri"/>
          <w:b/>
          <w:bCs/>
          <w:iCs/>
          <w:color w:val="0070C0"/>
          <w:sz w:val="24"/>
          <w:szCs w:val="24"/>
          <w:lang w:bidi="ar-SA"/>
        </w:rPr>
        <w:lastRenderedPageBreak/>
        <w:t xml:space="preserve">Figure </w:t>
      </w:r>
      <w:r w:rsidRPr="00082B0F">
        <w:rPr>
          <w:rFonts w:cs="Calibri"/>
          <w:b/>
          <w:bCs/>
          <w:iCs/>
          <w:color w:val="0070C0"/>
          <w:sz w:val="24"/>
          <w:szCs w:val="24"/>
          <w:lang w:bidi="ar-SA"/>
        </w:rPr>
        <w:fldChar w:fldCharType="begin"/>
      </w:r>
      <w:r w:rsidRPr="00082B0F">
        <w:rPr>
          <w:rFonts w:cs="Calibri"/>
          <w:b/>
          <w:bCs/>
          <w:iCs/>
          <w:color w:val="0070C0"/>
          <w:sz w:val="24"/>
          <w:szCs w:val="24"/>
          <w:lang w:bidi="ar-SA"/>
        </w:rPr>
        <w:instrText xml:space="preserve"> SEQ Figure \* ARABIC </w:instrText>
      </w:r>
      <w:r w:rsidRPr="00082B0F">
        <w:rPr>
          <w:rFonts w:cs="Calibri"/>
          <w:b/>
          <w:bCs/>
          <w:iCs/>
          <w:color w:val="0070C0"/>
          <w:sz w:val="24"/>
          <w:szCs w:val="24"/>
          <w:lang w:bidi="ar-SA"/>
        </w:rPr>
        <w:fldChar w:fldCharType="separate"/>
      </w:r>
      <w:r w:rsidR="006669A3">
        <w:rPr>
          <w:rFonts w:cs="Calibri"/>
          <w:b/>
          <w:bCs/>
          <w:iCs/>
          <w:noProof/>
          <w:color w:val="0070C0"/>
          <w:sz w:val="24"/>
          <w:szCs w:val="24"/>
          <w:lang w:bidi="ar-SA"/>
        </w:rPr>
        <w:t>18</w:t>
      </w:r>
      <w:r w:rsidRPr="00082B0F">
        <w:rPr>
          <w:rFonts w:cs="Calibri"/>
          <w:b/>
          <w:bCs/>
          <w:iCs/>
          <w:color w:val="0070C0"/>
          <w:sz w:val="24"/>
          <w:szCs w:val="24"/>
          <w:lang w:bidi="ar-SA"/>
        </w:rPr>
        <w:fldChar w:fldCharType="end"/>
      </w:r>
      <w:r w:rsidRPr="00082B0F">
        <w:rPr>
          <w:rFonts w:cs="Calibri"/>
          <w:b/>
          <w:bCs/>
          <w:iCs/>
          <w:color w:val="0070C0"/>
          <w:sz w:val="24"/>
          <w:szCs w:val="24"/>
          <w:lang w:bidi="ar-SA"/>
        </w:rPr>
        <w:t>:</w:t>
      </w:r>
      <w:r>
        <w:t xml:space="preserve"> </w:t>
      </w:r>
      <w:r>
        <w:rPr>
          <w:rFonts w:cs="Calibri"/>
          <w:b/>
          <w:bCs/>
          <w:iCs/>
          <w:color w:val="0070C0"/>
          <w:sz w:val="24"/>
          <w:szCs w:val="24"/>
          <w:lang w:bidi="ar-SA"/>
        </w:rPr>
        <w:t>Organogram of BLPA</w:t>
      </w:r>
      <w:bookmarkEnd w:id="702"/>
      <w:r w:rsidR="00954AF2">
        <w:rPr>
          <w:rFonts w:cs="Calibri"/>
          <w:b/>
          <w:bCs/>
          <w:iCs/>
          <w:color w:val="0070C0"/>
          <w:sz w:val="24"/>
          <w:szCs w:val="24"/>
          <w:lang w:bidi="ar-SA"/>
        </w:rPr>
        <w:t xml:space="preserve"> </w:t>
      </w:r>
    </w:p>
    <w:p w14:paraId="3E4A365D" w14:textId="77777777" w:rsidR="00082B0F" w:rsidRDefault="00317051" w:rsidP="002928D6">
      <w:pPr>
        <w:spacing w:before="120"/>
        <w:rPr>
          <w:rFonts w:eastAsia="Times New Roman" w:cs="Calibri"/>
        </w:rPr>
      </w:pPr>
      <w:r w:rsidRPr="00D326C8">
        <w:rPr>
          <w:rFonts w:ascii="Arial" w:hAnsi="Arial"/>
          <w:b/>
          <w:noProof/>
          <w:sz w:val="22"/>
          <w:szCs w:val="22"/>
          <w:lang w:bidi="ar-SA"/>
        </w:rPr>
        <w:drawing>
          <wp:inline distT="0" distB="0" distL="0" distR="0" wp14:anchorId="250A0201" wp14:editId="0BFB993D">
            <wp:extent cx="12663170" cy="785749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t="2463" r="93"/>
                    <a:stretch>
                      <a:fillRect/>
                    </a:stretch>
                  </pic:blipFill>
                  <pic:spPr bwMode="auto">
                    <a:xfrm>
                      <a:off x="0" y="0"/>
                      <a:ext cx="12663170" cy="7857490"/>
                    </a:xfrm>
                    <a:prstGeom prst="rect">
                      <a:avLst/>
                    </a:prstGeom>
                    <a:noFill/>
                    <a:ln>
                      <a:noFill/>
                    </a:ln>
                  </pic:spPr>
                </pic:pic>
              </a:graphicData>
            </a:graphic>
          </wp:inline>
        </w:drawing>
      </w:r>
    </w:p>
    <w:p w14:paraId="40147197" w14:textId="77777777" w:rsidR="00082B0F" w:rsidRDefault="00082B0F" w:rsidP="00082B0F">
      <w:pPr>
        <w:tabs>
          <w:tab w:val="left" w:pos="5790"/>
        </w:tabs>
        <w:spacing w:before="120"/>
        <w:rPr>
          <w:rFonts w:eastAsia="Times New Roman" w:cs="Calibri"/>
        </w:rPr>
        <w:sectPr w:rsidR="00082B0F" w:rsidSect="00082B0F">
          <w:headerReference w:type="default" r:id="rId62"/>
          <w:pgSz w:w="23814" w:h="16839" w:orient="landscape" w:code="8"/>
          <w:pgMar w:top="1440" w:right="1080" w:bottom="1440" w:left="1080" w:header="720" w:footer="720" w:gutter="0"/>
          <w:cols w:space="720"/>
          <w:docGrid w:linePitch="360"/>
        </w:sectPr>
      </w:pPr>
      <w:r>
        <w:rPr>
          <w:rFonts w:eastAsia="Times New Roman" w:cs="Calibri"/>
        </w:rPr>
        <w:tab/>
      </w:r>
    </w:p>
    <w:p w14:paraId="6B568598" w14:textId="77777777" w:rsidR="00AB5F89" w:rsidRDefault="00AB5F89" w:rsidP="00EB6594">
      <w:pPr>
        <w:pStyle w:val="Heading2"/>
      </w:pPr>
      <w:bookmarkStart w:id="703" w:name="_Toc39854958"/>
      <w:r w:rsidRPr="001C4A04">
        <w:lastRenderedPageBreak/>
        <w:t>Institutional Set-Up</w:t>
      </w:r>
      <w:bookmarkEnd w:id="703"/>
      <w:r w:rsidR="00954AF2">
        <w:t xml:space="preserve"> </w:t>
      </w:r>
    </w:p>
    <w:p w14:paraId="5B730DCF" w14:textId="5B0BA62C" w:rsidR="003F6EA0" w:rsidRPr="00AB5F89" w:rsidRDefault="00197B93" w:rsidP="001B6799">
      <w:pPr>
        <w:spacing w:before="120"/>
        <w:rPr>
          <w:rFonts w:eastAsia="Times New Roman" w:cs="Calibri"/>
        </w:rPr>
      </w:pPr>
      <w:r>
        <w:rPr>
          <w:rFonts w:eastAsia="Times New Roman" w:cs="Calibri"/>
        </w:rPr>
        <w:t>BLPA will arrange for R</w:t>
      </w:r>
      <w:r w:rsidR="00A7198E">
        <w:rPr>
          <w:rFonts w:eastAsia="Times New Roman" w:cs="Calibri"/>
        </w:rPr>
        <w:t>P</w:t>
      </w:r>
      <w:r>
        <w:rPr>
          <w:rFonts w:eastAsia="Times New Roman" w:cs="Calibri"/>
        </w:rPr>
        <w:t>F</w:t>
      </w:r>
      <w:r w:rsidR="00A7198E">
        <w:rPr>
          <w:rFonts w:eastAsia="Times New Roman" w:cs="Calibri"/>
        </w:rPr>
        <w:t>/RAP</w:t>
      </w:r>
      <w:r w:rsidR="00A7198E" w:rsidRPr="00A7198E">
        <w:rPr>
          <w:rFonts w:eastAsia="Times New Roman" w:cs="Calibri"/>
        </w:rPr>
        <w:t xml:space="preserve"> implementation and monitoring mechanism. The</w:t>
      </w:r>
      <w:r w:rsidR="00A7198E">
        <w:rPr>
          <w:rFonts w:eastAsia="Times New Roman" w:cs="Calibri"/>
        </w:rPr>
        <w:t xml:space="preserve"> PIU</w:t>
      </w:r>
      <w:r w:rsidR="00A7198E" w:rsidRPr="00A7198E">
        <w:rPr>
          <w:rFonts w:eastAsia="Times New Roman" w:cs="Calibri"/>
        </w:rPr>
        <w:t xml:space="preserve"> will have an Environmental and Social Cell in the PIU. At</w:t>
      </w:r>
      <w:r>
        <w:rPr>
          <w:rFonts w:eastAsia="Times New Roman" w:cs="Calibri"/>
        </w:rPr>
        <w:t xml:space="preserve"> overall project level all R</w:t>
      </w:r>
      <w:r w:rsidR="00A7198E">
        <w:rPr>
          <w:rFonts w:eastAsia="Times New Roman" w:cs="Calibri"/>
        </w:rPr>
        <w:t>P</w:t>
      </w:r>
      <w:r>
        <w:rPr>
          <w:rFonts w:eastAsia="Times New Roman" w:cs="Calibri"/>
        </w:rPr>
        <w:t>F</w:t>
      </w:r>
      <w:r w:rsidR="00A7198E">
        <w:rPr>
          <w:rFonts w:eastAsia="Times New Roman" w:cs="Calibri"/>
        </w:rPr>
        <w:t>/RAP</w:t>
      </w:r>
      <w:r w:rsidR="00A7198E" w:rsidRPr="00A7198E">
        <w:rPr>
          <w:rFonts w:eastAsia="Times New Roman" w:cs="Calibri"/>
        </w:rPr>
        <w:t xml:space="preserve"> oversight will be ensured by BLPA</w:t>
      </w:r>
      <w:r w:rsidR="00D47164">
        <w:rPr>
          <w:rFonts w:eastAsia="Times New Roman" w:cs="Calibri"/>
        </w:rPr>
        <w:t xml:space="preserve">. Executive Engineer </w:t>
      </w:r>
      <w:r w:rsidR="00A7198E" w:rsidRPr="00474508">
        <w:rPr>
          <w:rFonts w:eastAsia="Times New Roman" w:cs="Calibri"/>
        </w:rPr>
        <w:t xml:space="preserve">of BLPA will head the Environmental and Social Cell of BLPA. </w:t>
      </w:r>
      <w:r w:rsidR="009B070E" w:rsidRPr="00474508">
        <w:rPr>
          <w:rFonts w:eastAsia="Times New Roman" w:cs="Calibri"/>
        </w:rPr>
        <w:t xml:space="preserve">One Assistant Project Director </w:t>
      </w:r>
      <w:r w:rsidRPr="00474508">
        <w:rPr>
          <w:rFonts w:eastAsia="Times New Roman" w:cs="Calibri"/>
        </w:rPr>
        <w:t>&amp; one</w:t>
      </w:r>
      <w:r w:rsidR="009B070E" w:rsidRPr="00474508">
        <w:rPr>
          <w:rFonts w:eastAsia="Times New Roman" w:cs="Calibri"/>
        </w:rPr>
        <w:t xml:space="preserve"> Project </w:t>
      </w:r>
      <w:r w:rsidRPr="00474508">
        <w:rPr>
          <w:rFonts w:eastAsia="Times New Roman" w:cs="Calibri"/>
        </w:rPr>
        <w:t>Manger each</w:t>
      </w:r>
      <w:r w:rsidR="00A7198E" w:rsidRPr="00474508">
        <w:rPr>
          <w:rFonts w:eastAsia="Times New Roman" w:cs="Calibri"/>
        </w:rPr>
        <w:t xml:space="preserve"> in charge for Environment and Social aspects of the project. The Deputy Director</w:t>
      </w:r>
      <w:r w:rsidR="009B070E" w:rsidRPr="00474508">
        <w:rPr>
          <w:rFonts w:eastAsia="Times New Roman" w:cs="Calibri"/>
        </w:rPr>
        <w:t xml:space="preserve"> </w:t>
      </w:r>
      <w:r w:rsidR="009F478A" w:rsidRPr="00474508">
        <w:rPr>
          <w:rFonts w:eastAsia="Times New Roman" w:cs="Calibri"/>
        </w:rPr>
        <w:t>including Assisstant</w:t>
      </w:r>
      <w:r w:rsidR="009B070E" w:rsidRPr="00474508">
        <w:rPr>
          <w:rFonts w:eastAsia="Times New Roman" w:cs="Calibri"/>
        </w:rPr>
        <w:t xml:space="preserve"> Project Director &amp; Project Man</w:t>
      </w:r>
      <w:r w:rsidR="009F478A" w:rsidRPr="00474508">
        <w:rPr>
          <w:rFonts w:eastAsia="Times New Roman" w:cs="Calibri"/>
        </w:rPr>
        <w:t>a</w:t>
      </w:r>
      <w:r w:rsidR="009B070E" w:rsidRPr="00474508">
        <w:rPr>
          <w:rFonts w:eastAsia="Times New Roman" w:cs="Calibri"/>
        </w:rPr>
        <w:t xml:space="preserve">ger </w:t>
      </w:r>
      <w:r w:rsidR="009F478A" w:rsidRPr="00474508">
        <w:rPr>
          <w:rFonts w:eastAsia="Times New Roman" w:cs="Calibri"/>
        </w:rPr>
        <w:t>of</w:t>
      </w:r>
      <w:r w:rsidR="00A7198E" w:rsidRPr="00474508">
        <w:rPr>
          <w:rFonts w:eastAsia="Times New Roman" w:cs="Calibri"/>
        </w:rPr>
        <w:t xml:space="preserve"> </w:t>
      </w:r>
      <w:r w:rsidR="000146F2" w:rsidRPr="00474508">
        <w:rPr>
          <w:rFonts w:eastAsia="Times New Roman" w:cs="Calibri"/>
        </w:rPr>
        <w:t xml:space="preserve">the </w:t>
      </w:r>
      <w:r w:rsidR="00A7198E" w:rsidRPr="00474508">
        <w:rPr>
          <w:rFonts w:eastAsia="Times New Roman" w:cs="Calibri"/>
        </w:rPr>
        <w:t>Social</w:t>
      </w:r>
      <w:r w:rsidR="000146F2" w:rsidRPr="00474508">
        <w:rPr>
          <w:rFonts w:eastAsia="Times New Roman" w:cs="Calibri"/>
        </w:rPr>
        <w:t xml:space="preserve"> cell</w:t>
      </w:r>
      <w:r w:rsidR="00A7198E" w:rsidRPr="00474508">
        <w:rPr>
          <w:rFonts w:eastAsia="Times New Roman" w:cs="Calibri"/>
        </w:rPr>
        <w:t xml:space="preserve"> will be assisted by a Senior </w:t>
      </w:r>
      <w:r w:rsidR="009B070E" w:rsidRPr="00474508">
        <w:rPr>
          <w:rFonts w:eastAsia="Times New Roman" w:cs="Calibri"/>
        </w:rPr>
        <w:t>Social Specialist-BRCP1</w:t>
      </w:r>
      <w:r w:rsidR="000146F2" w:rsidRPr="00474508">
        <w:rPr>
          <w:rFonts w:eastAsia="Times New Roman" w:cs="Calibri"/>
        </w:rPr>
        <w:t xml:space="preserve"> who is </w:t>
      </w:r>
      <w:r w:rsidR="00A7198E" w:rsidRPr="00474508">
        <w:rPr>
          <w:rFonts w:eastAsia="Times New Roman" w:cs="Calibri"/>
        </w:rPr>
        <w:t>in</w:t>
      </w:r>
      <w:r w:rsidR="000146F2" w:rsidRPr="00474508">
        <w:rPr>
          <w:rFonts w:eastAsia="Times New Roman" w:cs="Calibri"/>
        </w:rPr>
        <w:t>-</w:t>
      </w:r>
      <w:r w:rsidR="00A7198E" w:rsidRPr="00474508">
        <w:rPr>
          <w:rFonts w:eastAsia="Times New Roman" w:cs="Calibri"/>
        </w:rPr>
        <w:t>charge for Community Engagement and Gender. The Supervision Consultants and Contractors will have Environment</w:t>
      </w:r>
      <w:r w:rsidR="00A7198E" w:rsidRPr="00C10888">
        <w:rPr>
          <w:rFonts w:eastAsia="Times New Roman" w:cs="Calibri"/>
        </w:rPr>
        <w:t xml:space="preserve">al and Social Specialists to </w:t>
      </w:r>
      <w:r w:rsidR="00A7198E" w:rsidRPr="00474508">
        <w:rPr>
          <w:rFonts w:eastAsia="Times New Roman" w:cs="Calibri"/>
        </w:rPr>
        <w:t xml:space="preserve">supervise and implement </w:t>
      </w:r>
      <w:r w:rsidR="000146F2" w:rsidRPr="00474508">
        <w:rPr>
          <w:rFonts w:eastAsia="Times New Roman" w:cs="Calibri"/>
        </w:rPr>
        <w:t xml:space="preserve">the </w:t>
      </w:r>
      <w:r w:rsidR="00A7198E" w:rsidRPr="00474508">
        <w:rPr>
          <w:rFonts w:eastAsia="Times New Roman" w:cs="Calibri"/>
        </w:rPr>
        <w:t xml:space="preserve">RAP provisions. </w:t>
      </w:r>
      <w:r w:rsidR="00A7198E" w:rsidRPr="00343998">
        <w:rPr>
          <w:rFonts w:eastAsia="Times New Roman" w:cs="Calibri"/>
        </w:rPr>
        <w:t>M&amp;E Consultants</w:t>
      </w:r>
      <w:r w:rsidRPr="00343998">
        <w:rPr>
          <w:rFonts w:eastAsia="Times New Roman" w:cs="Calibri"/>
        </w:rPr>
        <w:t xml:space="preserve"> </w:t>
      </w:r>
      <w:r w:rsidR="00A806CE" w:rsidRPr="00343998">
        <w:rPr>
          <w:rFonts w:eastAsia="Times New Roman" w:cs="Calibri"/>
        </w:rPr>
        <w:t>(</w:t>
      </w:r>
      <w:r w:rsidR="00E478EE" w:rsidRPr="00343998">
        <w:rPr>
          <w:rFonts w:eastAsia="Times New Roman" w:cs="Calibri"/>
        </w:rPr>
        <w:t xml:space="preserve">here </w:t>
      </w:r>
      <w:r w:rsidR="00A806CE" w:rsidRPr="00343998">
        <w:rPr>
          <w:rFonts w:eastAsia="Times New Roman" w:cs="Calibri"/>
        </w:rPr>
        <w:t>Supervision Consultant)</w:t>
      </w:r>
      <w:r w:rsidR="00A7198E" w:rsidRPr="00343998">
        <w:rPr>
          <w:rFonts w:eastAsia="Times New Roman" w:cs="Calibri"/>
        </w:rPr>
        <w:t xml:space="preserve"> will do </w:t>
      </w:r>
      <w:r w:rsidR="00003AF3" w:rsidRPr="00343998">
        <w:rPr>
          <w:rFonts w:eastAsia="Times New Roman" w:cs="Calibri"/>
        </w:rPr>
        <w:t>regular</w:t>
      </w:r>
      <w:r w:rsidR="00003AF3" w:rsidRPr="00003AF3">
        <w:rPr>
          <w:rFonts w:eastAsia="Times New Roman" w:cs="Calibri"/>
        </w:rPr>
        <w:t xml:space="preserve"> monitoring with periodic reporting</w:t>
      </w:r>
      <w:r w:rsidR="00003AF3">
        <w:rPr>
          <w:rFonts w:eastAsia="Times New Roman" w:cs="Calibri"/>
        </w:rPr>
        <w:t xml:space="preserve"> as necessary. </w:t>
      </w:r>
      <w:r w:rsidR="00003AF3" w:rsidRPr="00003AF3">
        <w:rPr>
          <w:rFonts w:eastAsia="Times New Roman" w:cs="Calibri"/>
        </w:rPr>
        <w:t xml:space="preserve"> </w:t>
      </w:r>
      <w:r w:rsidR="00003AF3" w:rsidRPr="00CE2699">
        <w:rPr>
          <w:rFonts w:eastAsia="Times New Roman" w:cs="Calibri"/>
        </w:rPr>
        <w:t>At the end of the project, an end-line evaluation will be carried out.</w:t>
      </w:r>
      <w:r w:rsidR="00CE2699" w:rsidRPr="00CE2699">
        <w:t xml:space="preserve"> </w:t>
      </w:r>
      <w:r w:rsidR="00CE2699" w:rsidRPr="00CE2699">
        <w:rPr>
          <w:rFonts w:eastAsia="Times New Roman" w:cs="Calibri"/>
        </w:rPr>
        <w:t xml:space="preserve">The all of the monitoring and evaluation reports will be shared with Bank for their feedback. The BLPA considers that they are capable enough to carry out midterm review and end line evaluation internally and does not intent engage any third party. The third party may be engaged for impact evaluation at a later stage after two or three years project execution. There is no need to include any budget here for the midterm review or end line evaluation as third party involvement is not required. At the time of impact evaluation the project execution period is already over and budget for this cannot be included under the project.  </w:t>
      </w:r>
    </w:p>
    <w:p w14:paraId="270DECD8" w14:textId="77777777" w:rsidR="00AB5F89" w:rsidRDefault="00AB5F89" w:rsidP="00AB5F89">
      <w:pPr>
        <w:rPr>
          <w:rFonts w:eastAsia="Times New Roman" w:cs="Calibri"/>
        </w:rPr>
      </w:pPr>
    </w:p>
    <w:p w14:paraId="5C43EC37" w14:textId="3F4CBDE8" w:rsidR="00AB5F89" w:rsidRDefault="00AB5F89" w:rsidP="00AB5F89">
      <w:pPr>
        <w:rPr>
          <w:rFonts w:eastAsia="Times New Roman" w:cs="Calibri"/>
        </w:rPr>
      </w:pPr>
      <w:r w:rsidRPr="00AB5F89">
        <w:rPr>
          <w:rFonts w:eastAsia="Times New Roman" w:cs="Calibri"/>
        </w:rPr>
        <w:t xml:space="preserve">The following are the functions of Social Specialist (Land Acquisition and Resettlement Specialist) </w:t>
      </w:r>
      <w:r w:rsidR="000146F2">
        <w:rPr>
          <w:rFonts w:eastAsia="Times New Roman" w:cs="Calibri"/>
        </w:rPr>
        <w:t>both for the PIU and M&amp;E</w:t>
      </w:r>
      <w:r w:rsidR="00F219D4">
        <w:rPr>
          <w:rFonts w:eastAsia="Times New Roman" w:cs="Calibri"/>
        </w:rPr>
        <w:t xml:space="preserve"> </w:t>
      </w:r>
      <w:r w:rsidR="000146F2">
        <w:rPr>
          <w:rFonts w:eastAsia="Times New Roman" w:cs="Calibri"/>
        </w:rPr>
        <w:t>(here supervision consultant)</w:t>
      </w:r>
      <w:r w:rsidRPr="00AB5F89">
        <w:rPr>
          <w:rFonts w:eastAsia="Times New Roman" w:cs="Calibri"/>
        </w:rPr>
        <w:t>:</w:t>
      </w:r>
      <w:r w:rsidR="00954AF2">
        <w:rPr>
          <w:rFonts w:eastAsia="Times New Roman" w:cs="Calibri"/>
        </w:rPr>
        <w:t xml:space="preserve"> </w:t>
      </w:r>
    </w:p>
    <w:p w14:paraId="34C9DA57" w14:textId="77777777" w:rsidR="00AB5F89" w:rsidRPr="00790D7A" w:rsidRDefault="00AB5F89" w:rsidP="00AB5F89">
      <w:pPr>
        <w:rPr>
          <w:rFonts w:eastAsia="Times New Roman" w:cs="Calibri"/>
          <w:sz w:val="12"/>
          <w:szCs w:val="12"/>
        </w:rPr>
      </w:pPr>
    </w:p>
    <w:p w14:paraId="3ECA05B6" w14:textId="18EC7F4B" w:rsidR="00AB5F89" w:rsidRPr="00AB5F89" w:rsidRDefault="00AB5F89" w:rsidP="00AB5F89">
      <w:pPr>
        <w:numPr>
          <w:ilvl w:val="0"/>
          <w:numId w:val="4"/>
        </w:numPr>
        <w:suppressAutoHyphens/>
        <w:ind w:left="360"/>
        <w:rPr>
          <w:rFonts w:cs="Calibri"/>
          <w:lang w:val="en-GB" w:eastAsia="ar-SA"/>
        </w:rPr>
      </w:pPr>
      <w:r w:rsidRPr="00AB5F89">
        <w:rPr>
          <w:rFonts w:cs="Calibri"/>
          <w:lang w:val="en-GB" w:eastAsia="ar-SA"/>
        </w:rPr>
        <w:t xml:space="preserve">Ensuring </w:t>
      </w:r>
      <w:r w:rsidR="00F219D4">
        <w:rPr>
          <w:rFonts w:cs="Calibri"/>
          <w:lang w:val="en-GB" w:eastAsia="ar-SA"/>
        </w:rPr>
        <w:t>overall implementation of the R</w:t>
      </w:r>
      <w:r w:rsidRPr="00AB5F89">
        <w:rPr>
          <w:rFonts w:cs="Calibri"/>
          <w:lang w:val="en-GB" w:eastAsia="ar-SA"/>
        </w:rPr>
        <w:t>P</w:t>
      </w:r>
      <w:r w:rsidR="00F219D4">
        <w:rPr>
          <w:rFonts w:cs="Calibri"/>
          <w:lang w:val="en-GB" w:eastAsia="ar-SA"/>
        </w:rPr>
        <w:t>F</w:t>
      </w:r>
      <w:r w:rsidRPr="00AB5F89">
        <w:rPr>
          <w:rFonts w:cs="Calibri"/>
          <w:lang w:val="en-GB" w:eastAsia="ar-SA"/>
        </w:rPr>
        <w:t xml:space="preserve">/RAP in the project; </w:t>
      </w:r>
    </w:p>
    <w:p w14:paraId="6749E33E" w14:textId="03A4E06F" w:rsidR="00AB5F89" w:rsidRPr="00AB5F89" w:rsidRDefault="00AB5F89" w:rsidP="00AB5F89">
      <w:pPr>
        <w:numPr>
          <w:ilvl w:val="0"/>
          <w:numId w:val="4"/>
        </w:numPr>
        <w:suppressAutoHyphens/>
        <w:ind w:left="360"/>
        <w:rPr>
          <w:rFonts w:cs="Calibri"/>
          <w:lang w:val="en-GB" w:eastAsia="ar-SA"/>
        </w:rPr>
      </w:pPr>
      <w:r w:rsidRPr="00AB5F89">
        <w:rPr>
          <w:rFonts w:cs="Calibri"/>
          <w:lang w:val="en-GB" w:eastAsia="ar-SA"/>
        </w:rPr>
        <w:t>Coordinating on a day-to-day basis with the implementing agenc</w:t>
      </w:r>
      <w:r w:rsidR="00F219D4">
        <w:rPr>
          <w:rFonts w:cs="Calibri"/>
          <w:lang w:val="en-GB" w:eastAsia="ar-SA"/>
        </w:rPr>
        <w:t>ies for implementation of the R</w:t>
      </w:r>
      <w:r w:rsidRPr="00AB5F89">
        <w:rPr>
          <w:rFonts w:cs="Calibri"/>
          <w:lang w:val="en-GB" w:eastAsia="ar-SA"/>
        </w:rPr>
        <w:t>P</w:t>
      </w:r>
      <w:r w:rsidR="00F219D4">
        <w:rPr>
          <w:rFonts w:cs="Calibri"/>
          <w:lang w:val="en-GB" w:eastAsia="ar-SA"/>
        </w:rPr>
        <w:t>F</w:t>
      </w:r>
      <w:r w:rsidRPr="00AB5F89">
        <w:rPr>
          <w:rFonts w:cs="Calibri"/>
          <w:lang w:val="en-GB" w:eastAsia="ar-SA"/>
        </w:rPr>
        <w:t xml:space="preserve">/RAP;  </w:t>
      </w:r>
    </w:p>
    <w:p w14:paraId="189FB058" w14:textId="77777777" w:rsidR="00AB5F89" w:rsidRPr="00AB5F89" w:rsidRDefault="00AB5F89" w:rsidP="00AB5F89">
      <w:pPr>
        <w:numPr>
          <w:ilvl w:val="0"/>
          <w:numId w:val="4"/>
        </w:numPr>
        <w:suppressAutoHyphens/>
        <w:ind w:left="360"/>
        <w:rPr>
          <w:rFonts w:cs="Calibri"/>
          <w:lang w:val="en-GB" w:eastAsia="ar-SA"/>
        </w:rPr>
      </w:pPr>
      <w:r w:rsidRPr="00AB5F89">
        <w:rPr>
          <w:rFonts w:cs="Calibri"/>
          <w:lang w:val="en-GB" w:eastAsia="ar-SA"/>
        </w:rPr>
        <w:t xml:space="preserve">Advising and assisting the BLPA and implementing agencies during the appraisal of the sub-projects to be taken up; </w:t>
      </w:r>
    </w:p>
    <w:p w14:paraId="413CEC3F" w14:textId="72120A43" w:rsidR="00AB5F89" w:rsidRPr="00AB5F89" w:rsidRDefault="00AB5F89" w:rsidP="00AB5F89">
      <w:pPr>
        <w:numPr>
          <w:ilvl w:val="0"/>
          <w:numId w:val="4"/>
        </w:numPr>
        <w:suppressAutoHyphens/>
        <w:ind w:left="360"/>
        <w:rPr>
          <w:rFonts w:cs="Calibri"/>
          <w:lang w:val="en-GB" w:eastAsia="ar-SA"/>
        </w:rPr>
      </w:pPr>
      <w:r w:rsidRPr="00AB5F89">
        <w:rPr>
          <w:rFonts w:cs="Calibri"/>
          <w:lang w:val="en-GB" w:eastAsia="ar-SA"/>
        </w:rPr>
        <w:t>Acting as an early warning system for the BLPA with regard to the a</w:t>
      </w:r>
      <w:r w:rsidR="00F219D4">
        <w:rPr>
          <w:rFonts w:cs="Calibri"/>
          <w:lang w:val="en-GB" w:eastAsia="ar-SA"/>
        </w:rPr>
        <w:t>ctions to be taken as per the R</w:t>
      </w:r>
      <w:r w:rsidRPr="00AB5F89">
        <w:rPr>
          <w:rFonts w:cs="Calibri"/>
          <w:lang w:val="en-GB" w:eastAsia="ar-SA"/>
        </w:rPr>
        <w:t>P</w:t>
      </w:r>
      <w:r w:rsidR="00F219D4">
        <w:rPr>
          <w:rFonts w:cs="Calibri"/>
          <w:lang w:val="en-GB" w:eastAsia="ar-SA"/>
        </w:rPr>
        <w:t>F</w:t>
      </w:r>
      <w:r w:rsidRPr="00AB5F89">
        <w:rPr>
          <w:rFonts w:cs="Calibri"/>
          <w:lang w:val="en-GB" w:eastAsia="ar-SA"/>
        </w:rPr>
        <w:t xml:space="preserve">/RAP; </w:t>
      </w:r>
    </w:p>
    <w:p w14:paraId="59400347" w14:textId="77777777" w:rsidR="00AB5F89" w:rsidRPr="00AB5F89" w:rsidRDefault="00AB5F89" w:rsidP="00AB5F89">
      <w:pPr>
        <w:numPr>
          <w:ilvl w:val="0"/>
          <w:numId w:val="4"/>
        </w:numPr>
        <w:suppressAutoHyphens/>
        <w:ind w:left="360"/>
        <w:rPr>
          <w:rFonts w:cs="Calibri"/>
          <w:lang w:val="en-GB" w:eastAsia="ar-SA"/>
        </w:rPr>
      </w:pPr>
      <w:r w:rsidRPr="00AB5F89">
        <w:rPr>
          <w:rFonts w:cs="Calibri"/>
          <w:lang w:val="en-GB" w:eastAsia="ar-SA"/>
        </w:rPr>
        <w:t xml:space="preserve">Preparing regular quarterly reports on the social compliance for the BLPA for its own use or for transmission to The World Bank; </w:t>
      </w:r>
    </w:p>
    <w:p w14:paraId="07CAA532" w14:textId="3D3C5024" w:rsidR="00AB5F89" w:rsidRPr="00AB5F89" w:rsidRDefault="00AB5F89" w:rsidP="00AB5F89">
      <w:pPr>
        <w:numPr>
          <w:ilvl w:val="0"/>
          <w:numId w:val="4"/>
        </w:numPr>
        <w:suppressAutoHyphens/>
        <w:ind w:left="360"/>
        <w:rPr>
          <w:rFonts w:cs="Calibri"/>
          <w:lang w:val="en-GB" w:eastAsia="ar-SA"/>
        </w:rPr>
      </w:pPr>
      <w:r w:rsidRPr="00AB5F89">
        <w:rPr>
          <w:rFonts w:cs="Calibri"/>
          <w:lang w:val="en-GB" w:eastAsia="ar-SA"/>
        </w:rPr>
        <w:t>Ensuring that recommendations from supervision and monitoring are integr</w:t>
      </w:r>
      <w:r w:rsidR="00F219D4">
        <w:rPr>
          <w:rFonts w:cs="Calibri"/>
          <w:lang w:val="en-GB" w:eastAsia="ar-SA"/>
        </w:rPr>
        <w:t>ated into the project and the R</w:t>
      </w:r>
      <w:r w:rsidRPr="00AB5F89">
        <w:rPr>
          <w:rFonts w:cs="Calibri"/>
          <w:lang w:val="en-GB" w:eastAsia="ar-SA"/>
        </w:rPr>
        <w:t>P</w:t>
      </w:r>
      <w:r w:rsidR="00F219D4">
        <w:rPr>
          <w:rFonts w:cs="Calibri"/>
          <w:lang w:val="en-GB" w:eastAsia="ar-SA"/>
        </w:rPr>
        <w:t>F</w:t>
      </w:r>
      <w:r w:rsidRPr="00AB5F89">
        <w:rPr>
          <w:rFonts w:cs="Calibri"/>
          <w:lang w:val="en-GB" w:eastAsia="ar-SA"/>
        </w:rPr>
        <w:t xml:space="preserve">/RAP is updated periodically as necessary;  </w:t>
      </w:r>
    </w:p>
    <w:p w14:paraId="04301FF2" w14:textId="1FC2950A" w:rsidR="00AB5F89" w:rsidRPr="00AB5F89" w:rsidRDefault="00AB5F89" w:rsidP="00AB5F89">
      <w:pPr>
        <w:numPr>
          <w:ilvl w:val="0"/>
          <w:numId w:val="4"/>
        </w:numPr>
        <w:suppressAutoHyphens/>
        <w:ind w:left="360"/>
        <w:rPr>
          <w:rFonts w:cs="Calibri"/>
          <w:lang w:val="en-GB" w:eastAsia="ar-SA"/>
        </w:rPr>
      </w:pPr>
      <w:r w:rsidRPr="00AB5F89">
        <w:rPr>
          <w:rFonts w:cs="Calibri"/>
          <w:lang w:val="en-GB" w:eastAsia="ar-SA"/>
        </w:rPr>
        <w:t>Taking all those actions which are necessary for ef</w:t>
      </w:r>
      <w:r w:rsidR="00F219D4">
        <w:rPr>
          <w:rFonts w:cs="Calibri"/>
          <w:lang w:val="en-GB" w:eastAsia="ar-SA"/>
        </w:rPr>
        <w:t>fective implementation of the R</w:t>
      </w:r>
      <w:r w:rsidRPr="00AB5F89">
        <w:rPr>
          <w:rFonts w:cs="Calibri"/>
          <w:lang w:val="en-GB" w:eastAsia="ar-SA"/>
        </w:rPr>
        <w:t>P</w:t>
      </w:r>
      <w:r w:rsidR="00F219D4">
        <w:rPr>
          <w:rFonts w:cs="Calibri"/>
          <w:lang w:val="en-GB" w:eastAsia="ar-SA"/>
        </w:rPr>
        <w:t>F</w:t>
      </w:r>
      <w:r w:rsidRPr="00AB5F89">
        <w:rPr>
          <w:rFonts w:cs="Calibri"/>
          <w:lang w:val="en-GB" w:eastAsia="ar-SA"/>
        </w:rPr>
        <w:t xml:space="preserve">/ RAP; </w:t>
      </w:r>
    </w:p>
    <w:p w14:paraId="454643E8" w14:textId="56D1FCFD" w:rsidR="00AB5F89" w:rsidRPr="00AB5F89" w:rsidRDefault="00AB5F89" w:rsidP="00AB5F89">
      <w:pPr>
        <w:numPr>
          <w:ilvl w:val="0"/>
          <w:numId w:val="4"/>
        </w:numPr>
        <w:suppressAutoHyphens/>
        <w:ind w:left="360"/>
        <w:rPr>
          <w:rFonts w:cs="Calibri"/>
          <w:lang w:val="en-GB" w:eastAsia="ar-SA"/>
        </w:rPr>
      </w:pPr>
      <w:r w:rsidRPr="00AB5F89">
        <w:rPr>
          <w:rFonts w:cs="Calibri"/>
          <w:lang w:val="en-GB" w:eastAsia="ar-SA"/>
        </w:rPr>
        <w:t>Training and orientation of the PIU and implementing agencies’ teams on the requirement, applicat</w:t>
      </w:r>
      <w:r w:rsidR="00F219D4">
        <w:rPr>
          <w:rFonts w:cs="Calibri"/>
          <w:lang w:val="en-GB" w:eastAsia="ar-SA"/>
        </w:rPr>
        <w:t>ion and implementation of the R</w:t>
      </w:r>
      <w:r w:rsidRPr="00AB5F89">
        <w:rPr>
          <w:rFonts w:cs="Calibri"/>
          <w:lang w:val="en-GB" w:eastAsia="ar-SA"/>
        </w:rPr>
        <w:t>P</w:t>
      </w:r>
      <w:r w:rsidR="00F219D4">
        <w:rPr>
          <w:rFonts w:cs="Calibri"/>
          <w:lang w:val="en-GB" w:eastAsia="ar-SA"/>
        </w:rPr>
        <w:t>F</w:t>
      </w:r>
      <w:r w:rsidRPr="00AB5F89">
        <w:rPr>
          <w:rFonts w:cs="Calibri"/>
          <w:lang w:val="en-GB" w:eastAsia="ar-SA"/>
        </w:rPr>
        <w:t xml:space="preserve">/RAP; </w:t>
      </w:r>
    </w:p>
    <w:p w14:paraId="33A7EF94" w14:textId="5C06A837" w:rsidR="00AB5F89" w:rsidRPr="00AB5F89" w:rsidRDefault="00AB5F89" w:rsidP="00AB5F89">
      <w:pPr>
        <w:numPr>
          <w:ilvl w:val="0"/>
          <w:numId w:val="4"/>
        </w:numPr>
        <w:suppressAutoHyphens/>
        <w:ind w:left="360"/>
        <w:rPr>
          <w:rFonts w:cs="Calibri"/>
          <w:lang w:val="en-GB" w:eastAsia="ar-SA"/>
        </w:rPr>
      </w:pPr>
      <w:r w:rsidRPr="00AB5F89">
        <w:rPr>
          <w:rFonts w:cs="Calibri"/>
          <w:lang w:val="en-GB" w:eastAsia="ar-SA"/>
        </w:rPr>
        <w:t>Regularly visit project si</w:t>
      </w:r>
      <w:r w:rsidR="00F219D4">
        <w:rPr>
          <w:rFonts w:cs="Calibri"/>
          <w:lang w:val="en-GB" w:eastAsia="ar-SA"/>
        </w:rPr>
        <w:t>tes to review compliance with R</w:t>
      </w:r>
      <w:r w:rsidRPr="00AB5F89">
        <w:rPr>
          <w:rFonts w:cs="Calibri"/>
          <w:lang w:val="en-GB" w:eastAsia="ar-SA"/>
        </w:rPr>
        <w:t>P</w:t>
      </w:r>
      <w:r w:rsidR="00F219D4">
        <w:rPr>
          <w:rFonts w:cs="Calibri"/>
          <w:lang w:val="en-GB" w:eastAsia="ar-SA"/>
        </w:rPr>
        <w:t>F</w:t>
      </w:r>
      <w:r w:rsidRPr="00AB5F89">
        <w:rPr>
          <w:rFonts w:cs="Calibri"/>
          <w:lang w:val="en-GB" w:eastAsia="ar-SA"/>
        </w:rPr>
        <w:t xml:space="preserve">/RAP;  </w:t>
      </w:r>
    </w:p>
    <w:p w14:paraId="4C9EC181" w14:textId="163E0C47" w:rsidR="002928D6" w:rsidRPr="00AB5F89" w:rsidRDefault="00AB5F89" w:rsidP="002928D6">
      <w:pPr>
        <w:numPr>
          <w:ilvl w:val="0"/>
          <w:numId w:val="4"/>
        </w:numPr>
        <w:suppressAutoHyphens/>
        <w:ind w:left="360"/>
        <w:rPr>
          <w:rFonts w:cs="Calibri"/>
          <w:lang w:val="en-GB" w:eastAsia="ar-SA"/>
        </w:rPr>
      </w:pPr>
      <w:r w:rsidRPr="00AB5F89">
        <w:rPr>
          <w:rFonts w:cs="Calibri"/>
          <w:lang w:val="en-GB" w:eastAsia="ar-SA"/>
        </w:rPr>
        <w:t xml:space="preserve">Ensure that Grievance Redress Mechanism (GRM) is functioning and act as a single point of contact for resolving queries related to social issues including for potential </w:t>
      </w:r>
      <w:r w:rsidR="00A22941" w:rsidRPr="0076004F">
        <w:rPr>
          <w:rFonts w:cs="Calibri"/>
          <w:szCs w:val="23"/>
        </w:rPr>
        <w:t>SEA/SH</w:t>
      </w:r>
      <w:r w:rsidRPr="00AB5F89">
        <w:rPr>
          <w:rFonts w:cs="Calibri"/>
          <w:lang w:val="en-GB" w:eastAsia="ar-SA"/>
        </w:rPr>
        <w:t xml:space="preserve"> cases.</w:t>
      </w:r>
    </w:p>
    <w:p w14:paraId="0172494F" w14:textId="77777777" w:rsidR="003C4766" w:rsidRPr="0094293D" w:rsidRDefault="003C4766" w:rsidP="003C4766">
      <w:pPr>
        <w:rPr>
          <w:rFonts w:ascii="Arial" w:eastAsia="Times New Roman" w:hAnsi="Arial" w:cs="Arial"/>
          <w:sz w:val="24"/>
          <w:szCs w:val="24"/>
        </w:rPr>
      </w:pPr>
    </w:p>
    <w:p w14:paraId="18730E34" w14:textId="77777777" w:rsidR="00F52CED" w:rsidRPr="00AB5F89" w:rsidRDefault="00317051" w:rsidP="00AB5F89">
      <w:pPr>
        <w:keepNext/>
        <w:suppressLineNumbers/>
        <w:suppressAutoHyphens/>
        <w:spacing w:after="120"/>
        <w:rPr>
          <w:rFonts w:ascii="Arial" w:eastAsia="Times New Roman" w:hAnsi="Arial" w:cs="Arial"/>
          <w:b/>
          <w:iCs/>
          <w:sz w:val="24"/>
          <w:szCs w:val="24"/>
          <w:lang w:eastAsia="ar-SA"/>
        </w:rPr>
      </w:pPr>
      <w:r>
        <w:rPr>
          <w:noProof/>
          <w:lang w:bidi="ar-SA"/>
        </w:rPr>
        <w:lastRenderedPageBreak/>
        <mc:AlternateContent>
          <mc:Choice Requires="wpg">
            <w:drawing>
              <wp:inline distT="0" distB="0" distL="0" distR="0" wp14:anchorId="4E326777" wp14:editId="48511E95">
                <wp:extent cx="5274945" cy="4333240"/>
                <wp:effectExtent l="0" t="0" r="20955" b="10160"/>
                <wp:docPr id="3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945" cy="4333240"/>
                          <a:chOff x="224" y="-637"/>
                          <a:chExt cx="69351" cy="52397"/>
                        </a:xfrm>
                      </wpg:grpSpPr>
                      <wps:wsp>
                        <wps:cNvPr id="35" name="Rectangle 21533"/>
                        <wps:cNvSpPr>
                          <a:spLocks noChangeArrowheads="1"/>
                        </wps:cNvSpPr>
                        <wps:spPr bwMode="auto">
                          <a:xfrm>
                            <a:off x="224" y="3754"/>
                            <a:ext cx="40539" cy="48006"/>
                          </a:xfrm>
                          <a:prstGeom prst="rect">
                            <a:avLst/>
                          </a:prstGeom>
                          <a:solidFill>
                            <a:srgbClr val="DAE3F3"/>
                          </a:solidFill>
                          <a:ln w="9525">
                            <a:solidFill>
                              <a:srgbClr val="1F4E79"/>
                            </a:solidFill>
                            <a:miter lim="800000"/>
                            <a:headEnd/>
                            <a:tailEnd/>
                          </a:ln>
                        </wps:spPr>
                        <wps:bodyPr rot="0" vert="horz" wrap="square" lIns="91440" tIns="45720" rIns="91440" bIns="45720" anchor="ctr" anchorCtr="0" upright="1">
                          <a:noAutofit/>
                        </wps:bodyPr>
                      </wps:wsp>
                      <wps:wsp>
                        <wps:cNvPr id="36" name="Text Box 138"/>
                        <wps:cNvSpPr txBox="1">
                          <a:spLocks noChangeArrowheads="1"/>
                        </wps:cNvSpPr>
                        <wps:spPr bwMode="auto">
                          <a:xfrm>
                            <a:off x="4639" y="-637"/>
                            <a:ext cx="18288" cy="4391"/>
                          </a:xfrm>
                          <a:prstGeom prst="rect">
                            <a:avLst/>
                          </a:prstGeom>
                          <a:solidFill>
                            <a:srgbClr val="FFFFFF"/>
                          </a:solidFill>
                          <a:ln w="9525">
                            <a:solidFill>
                              <a:srgbClr val="000000"/>
                            </a:solidFill>
                            <a:miter lim="800000"/>
                            <a:headEnd/>
                            <a:tailEnd/>
                          </a:ln>
                        </wps:spPr>
                        <wps:txbx>
                          <w:txbxContent>
                            <w:p w14:paraId="3547F02D" w14:textId="77777777" w:rsidR="00396C18" w:rsidRPr="0069509C" w:rsidRDefault="00396C18" w:rsidP="002928D6">
                              <w:pPr>
                                <w:kinsoku w:val="0"/>
                                <w:overflowPunct w:val="0"/>
                                <w:jc w:val="center"/>
                                <w:textAlignment w:val="baseline"/>
                                <w:rPr>
                                  <w:sz w:val="20"/>
                                  <w:szCs w:val="20"/>
                                </w:rPr>
                              </w:pPr>
                              <w:r w:rsidRPr="007A3E2C">
                                <w:rPr>
                                  <w:color w:val="000000"/>
                                  <w:kern w:val="24"/>
                                  <w:sz w:val="20"/>
                                  <w:szCs w:val="20"/>
                                </w:rPr>
                                <w:t>Project Director (PIU)</w:t>
                              </w:r>
                            </w:p>
                          </w:txbxContent>
                        </wps:txbx>
                        <wps:bodyPr rot="0" vert="horz" wrap="square" lIns="91440" tIns="45720" rIns="91440" bIns="45720" anchor="t" anchorCtr="0" upright="1">
                          <a:noAutofit/>
                        </wps:bodyPr>
                      </wps:wsp>
                      <wps:wsp>
                        <wps:cNvPr id="37" name="Straight Connector 21535"/>
                        <wps:cNvCnPr>
                          <a:cxnSpLocks noChangeShapeType="1"/>
                        </wps:cNvCnPr>
                        <wps:spPr bwMode="auto">
                          <a:xfrm>
                            <a:off x="14462" y="3367"/>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Straight Connector 41"/>
                        <wps:cNvCnPr>
                          <a:cxnSpLocks noChangeShapeType="1"/>
                        </wps:cNvCnPr>
                        <wps:spPr bwMode="auto">
                          <a:xfrm>
                            <a:off x="29802" y="24080"/>
                            <a:ext cx="0" cy="49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Straight Connector 42"/>
                        <wps:cNvCnPr>
                          <a:cxnSpLocks noChangeShapeType="1"/>
                        </wps:cNvCnPr>
                        <wps:spPr bwMode="auto">
                          <a:xfrm flipH="1">
                            <a:off x="66104" y="7144"/>
                            <a:ext cx="2597"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 name="Straight Connector 43"/>
                        <wps:cNvCnPr>
                          <a:cxnSpLocks noChangeShapeType="1"/>
                          <a:stCxn id="36" idx="3"/>
                        </wps:cNvCnPr>
                        <wps:spPr bwMode="auto">
                          <a:xfrm flipV="1">
                            <a:off x="23548" y="1938"/>
                            <a:ext cx="45308" cy="164"/>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Text Box 4"/>
                        <wps:cNvSpPr txBox="1">
                          <a:spLocks noChangeArrowheads="1"/>
                        </wps:cNvSpPr>
                        <wps:spPr bwMode="auto">
                          <a:xfrm>
                            <a:off x="43020" y="3655"/>
                            <a:ext cx="22781" cy="6764"/>
                          </a:xfrm>
                          <a:prstGeom prst="rect">
                            <a:avLst/>
                          </a:prstGeom>
                          <a:solidFill>
                            <a:srgbClr val="FFFFFF"/>
                          </a:solidFill>
                          <a:ln w="9525">
                            <a:solidFill>
                              <a:srgbClr val="000000"/>
                            </a:solidFill>
                            <a:miter lim="800000"/>
                            <a:headEnd/>
                            <a:tailEnd/>
                          </a:ln>
                        </wps:spPr>
                        <wps:txbx>
                          <w:txbxContent>
                            <w:p w14:paraId="597C617B" w14:textId="77777777" w:rsidR="00396C18" w:rsidRPr="00C83C7F" w:rsidRDefault="00396C18" w:rsidP="002928D6">
                              <w:pPr>
                                <w:kinsoku w:val="0"/>
                                <w:overflowPunct w:val="0"/>
                                <w:jc w:val="center"/>
                                <w:textAlignment w:val="baseline"/>
                                <w:rPr>
                                  <w:sz w:val="20"/>
                                  <w:szCs w:val="20"/>
                                  <w:lang w:val="en-CA"/>
                                </w:rPr>
                              </w:pPr>
                              <w:r>
                                <w:rPr>
                                  <w:sz w:val="20"/>
                                  <w:szCs w:val="20"/>
                                  <w:lang w:val="en-CA"/>
                                </w:rPr>
                                <w:t>Design Consultant for Preparation of Designs and EIA reports for subprojects</w:t>
                              </w:r>
                            </w:p>
                          </w:txbxContent>
                        </wps:txbx>
                        <wps:bodyPr rot="0" vert="horz" wrap="square" lIns="91440" tIns="45720" rIns="91440" bIns="45720" anchor="t" anchorCtr="0" upright="1">
                          <a:noAutofit/>
                        </wps:bodyPr>
                      </wps:wsp>
                      <wps:wsp>
                        <wps:cNvPr id="42" name="Text Box 117"/>
                        <wps:cNvSpPr txBox="1">
                          <a:spLocks noChangeArrowheads="1"/>
                        </wps:cNvSpPr>
                        <wps:spPr bwMode="auto">
                          <a:xfrm>
                            <a:off x="4021" y="30135"/>
                            <a:ext cx="13335" cy="8339"/>
                          </a:xfrm>
                          <a:prstGeom prst="rect">
                            <a:avLst/>
                          </a:prstGeom>
                          <a:solidFill>
                            <a:srgbClr val="FFFFFF"/>
                          </a:solidFill>
                          <a:ln w="9525">
                            <a:solidFill>
                              <a:srgbClr val="000000"/>
                            </a:solidFill>
                            <a:miter lim="800000"/>
                            <a:headEnd/>
                            <a:tailEnd/>
                          </a:ln>
                        </wps:spPr>
                        <wps:txbx>
                          <w:txbxContent>
                            <w:p w14:paraId="12BD7176" w14:textId="77777777" w:rsidR="00396C18" w:rsidRPr="007A3E2C" w:rsidRDefault="00396C18" w:rsidP="002928D6">
                              <w:pPr>
                                <w:jc w:val="center"/>
                                <w:rPr>
                                  <w:sz w:val="20"/>
                                  <w:szCs w:val="20"/>
                                  <w:lang w:val="en-IN"/>
                                </w:rPr>
                              </w:pPr>
                              <w:r w:rsidRPr="007A3E2C">
                                <w:rPr>
                                  <w:color w:val="000000"/>
                                  <w:kern w:val="24"/>
                                  <w:sz w:val="20"/>
                                  <w:szCs w:val="20"/>
                                </w:rPr>
                                <w:t xml:space="preserve">Environmental </w:t>
                              </w:r>
                              <w:r>
                                <w:rPr>
                                  <w:color w:val="000000"/>
                                  <w:kern w:val="24"/>
                                  <w:sz w:val="20"/>
                                  <w:szCs w:val="20"/>
                                </w:rPr>
                                <w:t>consultants as required</w:t>
                              </w:r>
                            </w:p>
                          </w:txbxContent>
                        </wps:txbx>
                        <wps:bodyPr rot="0" vert="horz" wrap="square" lIns="91440" tIns="45720" rIns="91440" bIns="45720" anchor="t" anchorCtr="0" upright="1">
                          <a:noAutofit/>
                        </wps:bodyPr>
                      </wps:wsp>
                      <wps:wsp>
                        <wps:cNvPr id="43" name="Text Box 15"/>
                        <wps:cNvSpPr txBox="1">
                          <a:spLocks noChangeArrowheads="1"/>
                        </wps:cNvSpPr>
                        <wps:spPr bwMode="auto">
                          <a:xfrm>
                            <a:off x="23548" y="29313"/>
                            <a:ext cx="13188" cy="8339"/>
                          </a:xfrm>
                          <a:prstGeom prst="rect">
                            <a:avLst/>
                          </a:prstGeom>
                          <a:solidFill>
                            <a:srgbClr val="FFFFFF"/>
                          </a:solidFill>
                          <a:ln w="9525">
                            <a:solidFill>
                              <a:srgbClr val="000000"/>
                            </a:solidFill>
                            <a:miter lim="800000"/>
                            <a:headEnd/>
                            <a:tailEnd/>
                          </a:ln>
                        </wps:spPr>
                        <wps:txbx>
                          <w:txbxContent>
                            <w:p w14:paraId="5CCE52A0" w14:textId="77777777" w:rsidR="00396C18" w:rsidRPr="007A3E2C" w:rsidRDefault="00396C18" w:rsidP="002928D6">
                              <w:pPr>
                                <w:jc w:val="center"/>
                                <w:rPr>
                                  <w:sz w:val="20"/>
                                  <w:szCs w:val="20"/>
                                  <w:lang w:val="en-IN"/>
                                </w:rPr>
                              </w:pPr>
                              <w:r>
                                <w:rPr>
                                  <w:color w:val="000000"/>
                                  <w:kern w:val="24"/>
                                  <w:sz w:val="20"/>
                                  <w:szCs w:val="20"/>
                                </w:rPr>
                                <w:t>Social, Gender, Community</w:t>
                              </w:r>
                              <w:r w:rsidRPr="007A3E2C">
                                <w:rPr>
                                  <w:color w:val="000000"/>
                                  <w:kern w:val="24"/>
                                  <w:sz w:val="20"/>
                                  <w:szCs w:val="20"/>
                                </w:rPr>
                                <w:t xml:space="preserve"> consultant</w:t>
                              </w:r>
                              <w:r>
                                <w:rPr>
                                  <w:color w:val="000000"/>
                                  <w:kern w:val="24"/>
                                  <w:sz w:val="20"/>
                                  <w:szCs w:val="20"/>
                                </w:rPr>
                                <w:t>s as required</w:t>
                              </w:r>
                            </w:p>
                          </w:txbxContent>
                        </wps:txbx>
                        <wps:bodyPr rot="0" vert="horz" wrap="square" lIns="91440" tIns="45720" rIns="91440" bIns="45720" anchor="t" anchorCtr="0" upright="1">
                          <a:noAutofit/>
                        </wps:bodyPr>
                      </wps:wsp>
                      <wps:wsp>
                        <wps:cNvPr id="44" name="Text Box 19"/>
                        <wps:cNvSpPr txBox="1">
                          <a:spLocks noChangeArrowheads="1"/>
                        </wps:cNvSpPr>
                        <wps:spPr bwMode="auto">
                          <a:xfrm>
                            <a:off x="43020" y="12180"/>
                            <a:ext cx="23037" cy="8539"/>
                          </a:xfrm>
                          <a:prstGeom prst="rect">
                            <a:avLst/>
                          </a:prstGeom>
                          <a:solidFill>
                            <a:srgbClr val="FFFFFF"/>
                          </a:solidFill>
                          <a:ln w="9525">
                            <a:solidFill>
                              <a:srgbClr val="000000"/>
                            </a:solidFill>
                            <a:miter lim="800000"/>
                            <a:headEnd/>
                            <a:tailEnd/>
                          </a:ln>
                        </wps:spPr>
                        <wps:txbx>
                          <w:txbxContent>
                            <w:p w14:paraId="51A88DA5" w14:textId="77777777" w:rsidR="00396C18" w:rsidRPr="0069509C" w:rsidRDefault="00396C18" w:rsidP="002928D6">
                              <w:pPr>
                                <w:kinsoku w:val="0"/>
                                <w:overflowPunct w:val="0"/>
                                <w:jc w:val="center"/>
                                <w:textAlignment w:val="baseline"/>
                                <w:rPr>
                                  <w:sz w:val="20"/>
                                  <w:szCs w:val="20"/>
                                </w:rPr>
                              </w:pPr>
                              <w:r w:rsidRPr="007A3E2C">
                                <w:rPr>
                                  <w:color w:val="000000"/>
                                  <w:kern w:val="24"/>
                                  <w:sz w:val="20"/>
                                  <w:szCs w:val="20"/>
                                </w:rPr>
                                <w:t xml:space="preserve">Construction Supervision Consultant– Environmental and Social Specialists </w:t>
                              </w:r>
                            </w:p>
                          </w:txbxContent>
                        </wps:txbx>
                        <wps:bodyPr rot="0" vert="horz" wrap="square" lIns="91440" tIns="45720" rIns="91440" bIns="45720" anchor="t" anchorCtr="0" upright="1">
                          <a:noAutofit/>
                        </wps:bodyPr>
                      </wps:wsp>
                      <wps:wsp>
                        <wps:cNvPr id="45" name="Straight Connector 58"/>
                        <wps:cNvCnPr>
                          <a:cxnSpLocks noChangeShapeType="1"/>
                        </wps:cNvCnPr>
                        <wps:spPr bwMode="auto">
                          <a:xfrm flipH="1">
                            <a:off x="66104" y="15812"/>
                            <a:ext cx="2597"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6" name="Straight Connector 59"/>
                        <wps:cNvCnPr>
                          <a:cxnSpLocks noChangeShapeType="1"/>
                        </wps:cNvCnPr>
                        <wps:spPr bwMode="auto">
                          <a:xfrm flipH="1">
                            <a:off x="68856" y="1834"/>
                            <a:ext cx="0" cy="2257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Text Box 10"/>
                        <wps:cNvSpPr txBox="1">
                          <a:spLocks noChangeArrowheads="1"/>
                        </wps:cNvSpPr>
                        <wps:spPr bwMode="auto">
                          <a:xfrm>
                            <a:off x="2673" y="5984"/>
                            <a:ext cx="25235" cy="6684"/>
                          </a:xfrm>
                          <a:prstGeom prst="rect">
                            <a:avLst/>
                          </a:prstGeom>
                          <a:solidFill>
                            <a:srgbClr val="FFFFFF"/>
                          </a:solidFill>
                          <a:ln w="9525">
                            <a:solidFill>
                              <a:srgbClr val="000000"/>
                            </a:solidFill>
                            <a:miter lim="800000"/>
                            <a:headEnd/>
                            <a:tailEnd/>
                          </a:ln>
                        </wps:spPr>
                        <wps:txbx>
                          <w:txbxContent>
                            <w:p w14:paraId="4EE745BD" w14:textId="77777777" w:rsidR="00396C18" w:rsidRPr="0069509C" w:rsidRDefault="00396C18" w:rsidP="002928D6">
                              <w:pPr>
                                <w:kinsoku w:val="0"/>
                                <w:overflowPunct w:val="0"/>
                                <w:jc w:val="center"/>
                                <w:textAlignment w:val="baseline"/>
                                <w:rPr>
                                  <w:sz w:val="20"/>
                                  <w:szCs w:val="20"/>
                                </w:rPr>
                              </w:pPr>
                              <w:r>
                                <w:rPr>
                                  <w:color w:val="000000"/>
                                  <w:kern w:val="24"/>
                                  <w:sz w:val="20"/>
                                  <w:szCs w:val="20"/>
                                </w:rPr>
                                <w:t>Environment &amp; Social (</w:t>
                              </w:r>
                              <w:r w:rsidRPr="007A3E2C">
                                <w:rPr>
                                  <w:color w:val="000000"/>
                                  <w:kern w:val="24"/>
                                  <w:sz w:val="20"/>
                                  <w:szCs w:val="20"/>
                                </w:rPr>
                                <w:t>E&amp;S</w:t>
                              </w:r>
                              <w:r>
                                <w:rPr>
                                  <w:color w:val="000000"/>
                                  <w:kern w:val="24"/>
                                  <w:sz w:val="20"/>
                                  <w:szCs w:val="20"/>
                                </w:rPr>
                                <w:t>)</w:t>
                              </w:r>
                              <w:r w:rsidRPr="007A3E2C">
                                <w:rPr>
                                  <w:color w:val="000000"/>
                                  <w:kern w:val="24"/>
                                  <w:sz w:val="20"/>
                                  <w:szCs w:val="20"/>
                                </w:rPr>
                                <w:t xml:space="preserve"> Cell </w:t>
                              </w:r>
                              <w:r>
                                <w:rPr>
                                  <w:color w:val="000000"/>
                                  <w:kern w:val="24"/>
                                  <w:sz w:val="20"/>
                                  <w:szCs w:val="20"/>
                                </w:rPr>
                                <w:t xml:space="preserve">Manager </w:t>
                              </w:r>
                              <w:r w:rsidRPr="007A3E2C">
                                <w:rPr>
                                  <w:color w:val="000000"/>
                                  <w:kern w:val="24"/>
                                  <w:sz w:val="20"/>
                                  <w:szCs w:val="20"/>
                                </w:rPr>
                                <w:t>(from permanent BLPA staff)</w:t>
                              </w:r>
                            </w:p>
                          </w:txbxContent>
                        </wps:txbx>
                        <wps:bodyPr rot="0" vert="horz" wrap="square" lIns="91440" tIns="45720" rIns="91440" bIns="45720" anchor="t" anchorCtr="0" upright="1">
                          <a:noAutofit/>
                        </wps:bodyPr>
                      </wps:wsp>
                      <wps:wsp>
                        <wps:cNvPr id="48" name="Straight Connector 61"/>
                        <wps:cNvCnPr>
                          <a:cxnSpLocks noChangeShapeType="1"/>
                        </wps:cNvCnPr>
                        <wps:spPr bwMode="auto">
                          <a:xfrm>
                            <a:off x="10206" y="12856"/>
                            <a:ext cx="0" cy="4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10"/>
                        <wps:cNvSpPr txBox="1">
                          <a:spLocks noChangeArrowheads="1"/>
                        </wps:cNvSpPr>
                        <wps:spPr bwMode="auto">
                          <a:xfrm>
                            <a:off x="2012" y="17466"/>
                            <a:ext cx="17438" cy="7100"/>
                          </a:xfrm>
                          <a:prstGeom prst="rect">
                            <a:avLst/>
                          </a:prstGeom>
                          <a:solidFill>
                            <a:srgbClr val="FFFFFF"/>
                          </a:solidFill>
                          <a:ln w="9525">
                            <a:solidFill>
                              <a:srgbClr val="000000"/>
                            </a:solidFill>
                            <a:miter lim="800000"/>
                            <a:headEnd/>
                            <a:tailEnd/>
                          </a:ln>
                        </wps:spPr>
                        <wps:txbx>
                          <w:txbxContent>
                            <w:p w14:paraId="41AA6E9B" w14:textId="77777777" w:rsidR="00396C18" w:rsidRPr="0069509C" w:rsidRDefault="00396C18" w:rsidP="002928D6">
                              <w:pPr>
                                <w:kinsoku w:val="0"/>
                                <w:overflowPunct w:val="0"/>
                                <w:jc w:val="center"/>
                                <w:textAlignment w:val="baseline"/>
                                <w:rPr>
                                  <w:sz w:val="20"/>
                                  <w:szCs w:val="20"/>
                                </w:rPr>
                              </w:pPr>
                              <w:r w:rsidRPr="007A3E2C">
                                <w:rPr>
                                  <w:color w:val="000000"/>
                                  <w:kern w:val="24"/>
                                  <w:sz w:val="20"/>
                                  <w:szCs w:val="20"/>
                                </w:rPr>
                                <w:t>Environmental Specialist</w:t>
                              </w:r>
                              <w:r>
                                <w:rPr>
                                  <w:color w:val="000000"/>
                                  <w:kern w:val="24"/>
                                  <w:sz w:val="20"/>
                                  <w:szCs w:val="20"/>
                                </w:rPr>
                                <w:t xml:space="preserve"> (Consultant)</w:t>
                              </w:r>
                            </w:p>
                          </w:txbxContent>
                        </wps:txbx>
                        <wps:bodyPr rot="0" vert="horz" wrap="square" lIns="91440" tIns="45720" rIns="91440" bIns="45720" anchor="t" anchorCtr="0" upright="1">
                          <a:noAutofit/>
                        </wps:bodyPr>
                      </wps:wsp>
                      <wps:wsp>
                        <wps:cNvPr id="50" name="TextBox 64"/>
                        <wps:cNvSpPr txBox="1">
                          <a:spLocks noChangeArrowheads="1"/>
                        </wps:cNvSpPr>
                        <wps:spPr bwMode="auto">
                          <a:xfrm>
                            <a:off x="8936" y="47868"/>
                            <a:ext cx="32645"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C4696" w14:textId="77777777" w:rsidR="00396C18" w:rsidRPr="0069509C" w:rsidRDefault="00396C18" w:rsidP="002928D6">
                              <w:pPr>
                                <w:rPr>
                                  <w:sz w:val="20"/>
                                  <w:szCs w:val="20"/>
                                </w:rPr>
                              </w:pPr>
                              <w:r w:rsidRPr="007A3E2C">
                                <w:rPr>
                                  <w:color w:val="000000"/>
                                  <w:kern w:val="24"/>
                                  <w:sz w:val="20"/>
                                  <w:szCs w:val="20"/>
                                </w:rPr>
                                <w:t>PIU Environmental and Social cell</w:t>
                              </w:r>
                            </w:p>
                          </w:txbxContent>
                        </wps:txbx>
                        <wps:bodyPr rot="0" vert="horz" wrap="square" lIns="91440" tIns="45720" rIns="91440" bIns="45720" anchor="t" anchorCtr="0" upright="1">
                          <a:noAutofit/>
                        </wps:bodyPr>
                      </wps:wsp>
                      <wps:wsp>
                        <wps:cNvPr id="51" name="Straight Connector 21538"/>
                        <wps:cNvCnPr>
                          <a:cxnSpLocks noChangeShapeType="1"/>
                        </wps:cNvCnPr>
                        <wps:spPr bwMode="auto">
                          <a:xfrm>
                            <a:off x="68851" y="24564"/>
                            <a:ext cx="724" cy="2255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Line 237"/>
                        <wps:cNvCnPr>
                          <a:cxnSpLocks noChangeShapeType="1"/>
                        </wps:cNvCnPr>
                        <wps:spPr bwMode="auto">
                          <a:xfrm flipH="1">
                            <a:off x="66766" y="46679"/>
                            <a:ext cx="2597"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3" name="Text Box 19"/>
                        <wps:cNvSpPr txBox="1">
                          <a:spLocks noChangeArrowheads="1"/>
                        </wps:cNvSpPr>
                        <wps:spPr bwMode="auto">
                          <a:xfrm>
                            <a:off x="45152" y="30714"/>
                            <a:ext cx="20649" cy="11724"/>
                          </a:xfrm>
                          <a:prstGeom prst="rect">
                            <a:avLst/>
                          </a:prstGeom>
                          <a:solidFill>
                            <a:srgbClr val="FFFFFF"/>
                          </a:solidFill>
                          <a:ln w="9525">
                            <a:solidFill>
                              <a:srgbClr val="000000"/>
                            </a:solidFill>
                            <a:miter lim="800000"/>
                            <a:headEnd/>
                            <a:tailEnd/>
                          </a:ln>
                        </wps:spPr>
                        <wps:txbx>
                          <w:txbxContent>
                            <w:p w14:paraId="1306EA70" w14:textId="05C8153A" w:rsidR="00396C18" w:rsidRPr="0069509C" w:rsidRDefault="00396C18" w:rsidP="002928D6">
                              <w:pPr>
                                <w:kinsoku w:val="0"/>
                                <w:overflowPunct w:val="0"/>
                                <w:jc w:val="center"/>
                                <w:textAlignment w:val="baseline"/>
                                <w:rPr>
                                  <w:sz w:val="20"/>
                                  <w:szCs w:val="20"/>
                                </w:rPr>
                              </w:pPr>
                              <w:r w:rsidRPr="00AB2451">
                                <w:rPr>
                                  <w:color w:val="000000"/>
                                  <w:kern w:val="24"/>
                                  <w:sz w:val="20"/>
                                  <w:szCs w:val="20"/>
                                </w:rPr>
                                <w:t xml:space="preserve">Monitoring &amp; Evaluation (M&amp;E) Consultants </w:t>
                              </w:r>
                              <w:r>
                                <w:rPr>
                                  <w:color w:val="000000"/>
                                  <w:kern w:val="24"/>
                                  <w:sz w:val="20"/>
                                  <w:szCs w:val="20"/>
                                </w:rPr>
                                <w:t>(Supervision Consultant)</w:t>
                              </w:r>
                            </w:p>
                          </w:txbxContent>
                        </wps:txbx>
                        <wps:bodyPr rot="0" vert="horz" wrap="square" lIns="91440" tIns="45720" rIns="91440" bIns="45720" anchor="t" anchorCtr="0" upright="1">
                          <a:noAutofit/>
                        </wps:bodyPr>
                      </wps:wsp>
                      <wps:wsp>
                        <wps:cNvPr id="54" name="Text Box 19"/>
                        <wps:cNvSpPr txBox="1">
                          <a:spLocks noChangeArrowheads="1"/>
                        </wps:cNvSpPr>
                        <wps:spPr bwMode="auto">
                          <a:xfrm>
                            <a:off x="44017" y="22176"/>
                            <a:ext cx="22152" cy="6674"/>
                          </a:xfrm>
                          <a:prstGeom prst="rect">
                            <a:avLst/>
                          </a:prstGeom>
                          <a:solidFill>
                            <a:srgbClr val="FFFFFF"/>
                          </a:solidFill>
                          <a:ln w="9525">
                            <a:solidFill>
                              <a:srgbClr val="000000"/>
                            </a:solidFill>
                            <a:miter lim="800000"/>
                            <a:headEnd/>
                            <a:tailEnd/>
                          </a:ln>
                        </wps:spPr>
                        <wps:txbx>
                          <w:txbxContent>
                            <w:p w14:paraId="77245A22" w14:textId="77777777" w:rsidR="00396C18" w:rsidRPr="007A3E2C" w:rsidRDefault="00396C18" w:rsidP="002928D6">
                              <w:pPr>
                                <w:kinsoku w:val="0"/>
                                <w:overflowPunct w:val="0"/>
                                <w:jc w:val="center"/>
                                <w:textAlignment w:val="baseline"/>
                                <w:rPr>
                                  <w:color w:val="000000"/>
                                  <w:kern w:val="24"/>
                                  <w:sz w:val="20"/>
                                  <w:szCs w:val="20"/>
                                </w:rPr>
                              </w:pPr>
                              <w:r w:rsidRPr="007A3E2C">
                                <w:rPr>
                                  <w:color w:val="000000"/>
                                  <w:kern w:val="24"/>
                                  <w:sz w:val="20"/>
                                  <w:szCs w:val="20"/>
                                </w:rPr>
                                <w:t>Contractors</w:t>
                              </w:r>
                            </w:p>
                            <w:p w14:paraId="48A2BE6A" w14:textId="77777777" w:rsidR="00396C18" w:rsidRPr="007A3E2C" w:rsidRDefault="00396C18" w:rsidP="002928D6">
                              <w:pPr>
                                <w:kinsoku w:val="0"/>
                                <w:overflowPunct w:val="0"/>
                                <w:jc w:val="center"/>
                                <w:textAlignment w:val="baseline"/>
                                <w:rPr>
                                  <w:color w:val="000000"/>
                                  <w:kern w:val="24"/>
                                  <w:sz w:val="20"/>
                                  <w:szCs w:val="20"/>
                                </w:rPr>
                              </w:pPr>
                              <w:r w:rsidRPr="007A3E2C">
                                <w:rPr>
                                  <w:color w:val="000000"/>
                                  <w:kern w:val="24"/>
                                  <w:sz w:val="20"/>
                                  <w:szCs w:val="20"/>
                                </w:rPr>
                                <w:t>Environmental and Social Specialists</w:t>
                              </w:r>
                            </w:p>
                          </w:txbxContent>
                        </wps:txbx>
                        <wps:bodyPr rot="0" vert="horz" wrap="square" lIns="91440" tIns="45720" rIns="91440" bIns="45720" anchor="t" anchorCtr="0" upright="1">
                          <a:noAutofit/>
                        </wps:bodyPr>
                      </wps:wsp>
                      <wps:wsp>
                        <wps:cNvPr id="55" name="Line 240"/>
                        <wps:cNvCnPr>
                          <a:cxnSpLocks noChangeShapeType="1"/>
                        </wps:cNvCnPr>
                        <wps:spPr bwMode="auto">
                          <a:xfrm flipH="1">
                            <a:off x="66366" y="25391"/>
                            <a:ext cx="2597"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6" name="Text Box 10"/>
                        <wps:cNvSpPr txBox="1">
                          <a:spLocks noChangeArrowheads="1"/>
                        </wps:cNvSpPr>
                        <wps:spPr bwMode="auto">
                          <a:xfrm>
                            <a:off x="21126" y="16980"/>
                            <a:ext cx="17438" cy="7100"/>
                          </a:xfrm>
                          <a:prstGeom prst="rect">
                            <a:avLst/>
                          </a:prstGeom>
                          <a:solidFill>
                            <a:srgbClr val="FFFFFF"/>
                          </a:solidFill>
                          <a:ln w="9525">
                            <a:solidFill>
                              <a:srgbClr val="000000"/>
                            </a:solidFill>
                            <a:miter lim="800000"/>
                            <a:headEnd/>
                            <a:tailEnd/>
                          </a:ln>
                        </wps:spPr>
                        <wps:txbx>
                          <w:txbxContent>
                            <w:p w14:paraId="2A9649F3" w14:textId="77777777" w:rsidR="00396C18" w:rsidRPr="0069509C" w:rsidRDefault="00396C18" w:rsidP="002928D6">
                              <w:pPr>
                                <w:kinsoku w:val="0"/>
                                <w:overflowPunct w:val="0"/>
                                <w:textAlignment w:val="baseline"/>
                                <w:rPr>
                                  <w:sz w:val="20"/>
                                  <w:szCs w:val="20"/>
                                </w:rPr>
                              </w:pPr>
                              <w:r>
                                <w:rPr>
                                  <w:color w:val="000000"/>
                                  <w:kern w:val="24"/>
                                  <w:sz w:val="20"/>
                                  <w:szCs w:val="20"/>
                                </w:rPr>
                                <w:t>Resettlement and Social</w:t>
                              </w:r>
                              <w:r w:rsidRPr="007A3E2C">
                                <w:rPr>
                                  <w:color w:val="000000"/>
                                  <w:kern w:val="24"/>
                                  <w:sz w:val="20"/>
                                  <w:szCs w:val="20"/>
                                </w:rPr>
                                <w:t xml:space="preserve"> Specialist </w:t>
                              </w:r>
                              <w:r>
                                <w:rPr>
                                  <w:color w:val="000000"/>
                                  <w:kern w:val="24"/>
                                  <w:sz w:val="20"/>
                                  <w:szCs w:val="20"/>
                                </w:rPr>
                                <w:t>(Consultant)</w:t>
                              </w:r>
                            </w:p>
                          </w:txbxContent>
                        </wps:txbx>
                        <wps:bodyPr rot="0" vert="horz" wrap="square" lIns="91440" tIns="45720" rIns="91440" bIns="45720" anchor="t" anchorCtr="0" upright="1">
                          <a:noAutofit/>
                        </wps:bodyPr>
                      </wps:wsp>
                      <wps:wsp>
                        <wps:cNvPr id="57" name="Straight Connector 61"/>
                        <wps:cNvCnPr>
                          <a:cxnSpLocks noChangeShapeType="1"/>
                        </wps:cNvCnPr>
                        <wps:spPr bwMode="auto">
                          <a:xfrm>
                            <a:off x="26190" y="12668"/>
                            <a:ext cx="0" cy="4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Straight Connector 41"/>
                        <wps:cNvCnPr>
                          <a:cxnSpLocks noChangeShapeType="1"/>
                        </wps:cNvCnPr>
                        <wps:spPr bwMode="auto">
                          <a:xfrm>
                            <a:off x="9905" y="24566"/>
                            <a:ext cx="0" cy="49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19"/>
                        <wps:cNvSpPr txBox="1">
                          <a:spLocks noChangeArrowheads="1"/>
                        </wps:cNvSpPr>
                        <wps:spPr bwMode="auto">
                          <a:xfrm>
                            <a:off x="45681" y="42846"/>
                            <a:ext cx="20649" cy="6173"/>
                          </a:xfrm>
                          <a:prstGeom prst="rect">
                            <a:avLst/>
                          </a:prstGeom>
                          <a:solidFill>
                            <a:srgbClr val="FFFFFF"/>
                          </a:solidFill>
                          <a:ln w="9525">
                            <a:solidFill>
                              <a:srgbClr val="000000"/>
                            </a:solidFill>
                            <a:miter lim="800000"/>
                            <a:headEnd/>
                            <a:tailEnd/>
                          </a:ln>
                        </wps:spPr>
                        <wps:txbx>
                          <w:txbxContent>
                            <w:p w14:paraId="26FED50E" w14:textId="77777777" w:rsidR="00396C18" w:rsidRPr="0069509C" w:rsidRDefault="00396C18" w:rsidP="002928D6">
                              <w:pPr>
                                <w:kinsoku w:val="0"/>
                                <w:overflowPunct w:val="0"/>
                                <w:jc w:val="center"/>
                                <w:textAlignment w:val="baseline"/>
                                <w:rPr>
                                  <w:sz w:val="20"/>
                                  <w:szCs w:val="20"/>
                                </w:rPr>
                              </w:pPr>
                              <w:r w:rsidRPr="007A3E2C">
                                <w:rPr>
                                  <w:color w:val="000000"/>
                                  <w:kern w:val="24"/>
                                  <w:sz w:val="20"/>
                                  <w:szCs w:val="20"/>
                                </w:rPr>
                                <w:t>EHS Officer at Each Land Port during O&amp;M Stage</w:t>
                              </w:r>
                            </w:p>
                          </w:txbxContent>
                        </wps:txbx>
                        <wps:bodyPr rot="0" vert="horz" wrap="square" lIns="91440" tIns="45720" rIns="91440" bIns="45720" anchor="t" anchorCtr="0" upright="1">
                          <a:noAutofit/>
                        </wps:bodyPr>
                      </wps:wsp>
                    </wpg:wgp>
                  </a:graphicData>
                </a:graphic>
              </wp:inline>
            </w:drawing>
          </mc:Choice>
          <mc:Fallback>
            <w:pict>
              <v:group w14:anchorId="4E326777" id="Group 5" o:spid="_x0000_s1026" style="width:415.35pt;height:341.2pt;mso-position-horizontal-relative:char;mso-position-vertical-relative:line" coordorigin="224,-637" coordsize="69351,5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">
                <v:rect id="Rectangle 21533" o:spid="_x0000_s1027" style="position:absolute;left:224;top:3754;width:40539;height:48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A8cUA&#10;AADbAAAADwAAAGRycy9kb3ducmV2LnhtbESPzW7CMBCE75V4B2uReisORS0oYBACWnErfxduq3hJ&#10;LOJ1GrskzdPjSpU4jmbmG81s0dpS3Kj2xrGC4SABQZw5bThXcDp+vExA+ICssXRMCn7Jw2Lee5ph&#10;ql3De7odQi4ihH2KCooQqlRKnxVk0Q9cRRy9i6sthijrXOoamwi3pXxNkndp0XBcKLCiVUHZ9fBj&#10;FeyO+zFvPs3GNMPzcv3Vdd8n3yn13G+XUxCB2vAI/7e3WsHoD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wDxxQAAANsAAAAPAAAAAAAAAAAAAAAAAJgCAABkcnMv&#10;ZG93bnJldi54bWxQSwUGAAAAAAQABAD1AAAAigMAAAAA&#10;" fillcolor="#dae3f3" strokecolor="#1f4e79"/>
                <v:shapetype id="_x0000_t202" coordsize="21600,21600" o:spt="202" path="m,l,21600r21600,l21600,xe">
                  <v:stroke joinstyle="miter"/>
                  <v:path gradientshapeok="t" o:connecttype="rect"/>
                </v:shapetype>
                <v:shape id="Text Box 138" o:spid="_x0000_s1028" type="#_x0000_t202" style="position:absolute;left:4639;top:-637;width:18288;height:4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3547F02D" w14:textId="77777777" w:rsidR="00396C18" w:rsidRPr="0069509C" w:rsidRDefault="00396C18" w:rsidP="002928D6">
                        <w:pPr>
                          <w:kinsoku w:val="0"/>
                          <w:overflowPunct w:val="0"/>
                          <w:jc w:val="center"/>
                          <w:textAlignment w:val="baseline"/>
                          <w:rPr>
                            <w:sz w:val="20"/>
                            <w:szCs w:val="20"/>
                          </w:rPr>
                        </w:pPr>
                        <w:r w:rsidRPr="007A3E2C">
                          <w:rPr>
                            <w:color w:val="000000"/>
                            <w:kern w:val="24"/>
                            <w:sz w:val="20"/>
                            <w:szCs w:val="20"/>
                          </w:rPr>
                          <w:t>Project Director (PIU)</w:t>
                        </w:r>
                      </w:p>
                    </w:txbxContent>
                  </v:textbox>
                </v:shape>
                <v:line id="Straight Connector 21535" o:spid="_x0000_s1029" style="position:absolute;visibility:visible;mso-wrap-style:square" from="14462,3367" to="14462,5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Straight Connector 41" o:spid="_x0000_s1030" style="position:absolute;visibility:visible;mso-wrap-style:square" from="29802,24080" to="29802,2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Straight Connector 42" o:spid="_x0000_s1031" style="position:absolute;flip:x;visibility:visible;mso-wrap-style:square" from="66104,7144" to="68701,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VM+8IAAADbAAAADwAAAGRycy9kb3ducmV2LnhtbESPT4vCMBTE7wt+h/AEb2vqHxatRhFB&#10;UNiDdoW9PppnW2xeahNr/PYbQdjjMPObYZbrYGrRUesqywpGwwQEcW51xYWC88/ucwbCeWSNtWVS&#10;8CQH61XvY4mptg8+UZf5QsQSdikqKL1vUildXpJBN7QNcfQutjXoo2wLqVt8xHJTy3GSfEmDFceF&#10;EhvalpRfs7tRMJEBw/m4nfrMzX9Ph9usS8K3UoN+2CxAeAr+P/ym9zpyc3h9iT9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VM+8IAAADbAAAADwAAAAAAAAAAAAAA&#10;AAChAgAAZHJzL2Rvd25yZXYueG1sUEsFBgAAAAAEAAQA+QAAAJADAAAAAA==&#10;" strokeweight="1.5pt">
                  <v:stroke dashstyle="dash" endarrow="block"/>
                </v:line>
                <v:line id="Straight Connector 43" o:spid="_x0000_s1032" style="position:absolute;flip:y;visibility:visible;mso-wrap-style:square" from="23548,1938" to="68856,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njsAAAADbAAAADwAAAGRycy9kb3ducmV2LnhtbERPTWvCQBC9C/0PyxR6MxtLKRLdBBEq&#10;pdRD1fY8ZMdsNDsbsluN/75zKHh8vO9lNfpOXWiIbWADsywHRVwH23Jj4LB/m85BxYRssQtMBm4U&#10;oSofJkssbLjyF112qVESwrFAAy6lvtA61o48xiz0xMIdw+AxCRwabQe8Srjv9HOev2qPLUuDw57W&#10;jurz7tdL7+a4/f782dRbP3O8PvWt5Y+bMU+P42oBKtGY7uJ/97s18CLr5Yv8AF3+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q547AAAAA2wAAAA8AAAAAAAAAAAAAAAAA&#10;oQIAAGRycy9kb3ducmV2LnhtbFBLBQYAAAAABAAEAPkAAACOAwAAAAA=&#10;" strokeweight="1.5pt">
                  <v:stroke dashstyle="dash"/>
                </v:line>
                <v:shape id="Text Box 4" o:spid="_x0000_s1033" type="#_x0000_t202" style="position:absolute;left:43020;top:3655;width:22781;height:6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14:paraId="597C617B" w14:textId="77777777" w:rsidR="00396C18" w:rsidRPr="00C83C7F" w:rsidRDefault="00396C18" w:rsidP="002928D6">
                        <w:pPr>
                          <w:kinsoku w:val="0"/>
                          <w:overflowPunct w:val="0"/>
                          <w:jc w:val="center"/>
                          <w:textAlignment w:val="baseline"/>
                          <w:rPr>
                            <w:sz w:val="20"/>
                            <w:szCs w:val="20"/>
                            <w:lang w:val="en-CA"/>
                          </w:rPr>
                        </w:pPr>
                        <w:r>
                          <w:rPr>
                            <w:sz w:val="20"/>
                            <w:szCs w:val="20"/>
                            <w:lang w:val="en-CA"/>
                          </w:rPr>
                          <w:t>Design Consultant for Preparation of Designs and EIA reports for subprojects</w:t>
                        </w:r>
                      </w:p>
                    </w:txbxContent>
                  </v:textbox>
                </v:shape>
                <v:shape id="Text Box 117" o:spid="_x0000_s1034" type="#_x0000_t202" style="position:absolute;left:4021;top:30135;width:13335;height:8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14:paraId="12BD7176" w14:textId="77777777" w:rsidR="00396C18" w:rsidRPr="007A3E2C" w:rsidRDefault="00396C18" w:rsidP="002928D6">
                        <w:pPr>
                          <w:jc w:val="center"/>
                          <w:rPr>
                            <w:sz w:val="20"/>
                            <w:szCs w:val="20"/>
                            <w:lang w:val="en-IN"/>
                          </w:rPr>
                        </w:pPr>
                        <w:r w:rsidRPr="007A3E2C">
                          <w:rPr>
                            <w:color w:val="000000"/>
                            <w:kern w:val="24"/>
                            <w:sz w:val="20"/>
                            <w:szCs w:val="20"/>
                          </w:rPr>
                          <w:t xml:space="preserve">Environmental </w:t>
                        </w:r>
                        <w:r>
                          <w:rPr>
                            <w:color w:val="000000"/>
                            <w:kern w:val="24"/>
                            <w:sz w:val="20"/>
                            <w:szCs w:val="20"/>
                          </w:rPr>
                          <w:t>consultants as required</w:t>
                        </w:r>
                      </w:p>
                    </w:txbxContent>
                  </v:textbox>
                </v:shape>
                <v:shape id="Text Box 15" o:spid="_x0000_s1035" type="#_x0000_t202" style="position:absolute;left:23548;top:29313;width:13188;height:8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5CCE52A0" w14:textId="77777777" w:rsidR="00396C18" w:rsidRPr="007A3E2C" w:rsidRDefault="00396C18" w:rsidP="002928D6">
                        <w:pPr>
                          <w:jc w:val="center"/>
                          <w:rPr>
                            <w:sz w:val="20"/>
                            <w:szCs w:val="20"/>
                            <w:lang w:val="en-IN"/>
                          </w:rPr>
                        </w:pPr>
                        <w:r>
                          <w:rPr>
                            <w:color w:val="000000"/>
                            <w:kern w:val="24"/>
                            <w:sz w:val="20"/>
                            <w:szCs w:val="20"/>
                          </w:rPr>
                          <w:t>Social, Gender, Community</w:t>
                        </w:r>
                        <w:r w:rsidRPr="007A3E2C">
                          <w:rPr>
                            <w:color w:val="000000"/>
                            <w:kern w:val="24"/>
                            <w:sz w:val="20"/>
                            <w:szCs w:val="20"/>
                          </w:rPr>
                          <w:t xml:space="preserve"> consultant</w:t>
                        </w:r>
                        <w:r>
                          <w:rPr>
                            <w:color w:val="000000"/>
                            <w:kern w:val="24"/>
                            <w:sz w:val="20"/>
                            <w:szCs w:val="20"/>
                          </w:rPr>
                          <w:t>s as required</w:t>
                        </w:r>
                      </w:p>
                    </w:txbxContent>
                  </v:textbox>
                </v:shape>
                <v:shape id="Text Box 19" o:spid="_x0000_s1036" type="#_x0000_t202" style="position:absolute;left:43020;top:12180;width:23037;height:8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51A88DA5" w14:textId="77777777" w:rsidR="00396C18" w:rsidRPr="0069509C" w:rsidRDefault="00396C18" w:rsidP="002928D6">
                        <w:pPr>
                          <w:kinsoku w:val="0"/>
                          <w:overflowPunct w:val="0"/>
                          <w:jc w:val="center"/>
                          <w:textAlignment w:val="baseline"/>
                          <w:rPr>
                            <w:sz w:val="20"/>
                            <w:szCs w:val="20"/>
                          </w:rPr>
                        </w:pPr>
                        <w:r w:rsidRPr="007A3E2C">
                          <w:rPr>
                            <w:color w:val="000000"/>
                            <w:kern w:val="24"/>
                            <w:sz w:val="20"/>
                            <w:szCs w:val="20"/>
                          </w:rPr>
                          <w:t xml:space="preserve">Construction Supervision Consultant– Environmental and Social Specialists </w:t>
                        </w:r>
                      </w:p>
                    </w:txbxContent>
                  </v:textbox>
                </v:shape>
                <v:line id="Straight Connector 58" o:spid="_x0000_s1037" style="position:absolute;flip:x;visibility:visible;mso-wrap-style:square" from="66104,15812" to="68701,1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41g8QAAADbAAAADwAAAGRycy9kb3ducmV2LnhtbESPQWvCQBSE74L/YXmCN9202hKjaygB&#10;wUIPNRW8PrLPJDT7Ns1u4/bfdwsFj8PMfMPs8mA6MdLgWssKHpYJCOLK6pZrBeePwyIF4Tyyxs4y&#10;KfghB/l+Otlhpu2NTzSWvhYRwi5DBY33fSalqxoy6Ja2J47e1Q4GfZRDLfWAtwg3nXxMkmdpsOW4&#10;0GBPRUPVZ/ltFKxkwHB+L9a+dJvL6fUrHZPwptR8Fl62IDwFfw//t49awfoJ/r7EH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jWDxAAAANsAAAAPAAAAAAAAAAAA&#10;AAAAAKECAABkcnMvZG93bnJldi54bWxQSwUGAAAAAAQABAD5AAAAkgMAAAAA&#10;" strokeweight="1.5pt">
                  <v:stroke dashstyle="dash" endarrow="block"/>
                </v:line>
                <v:line id="Straight Connector 59" o:spid="_x0000_s1038" style="position:absolute;flip:x;visibility:visible;mso-wrap-style:square" from="68856,1834" to="68856,2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aYcAAAADbAAAADwAAAGRycy9kb3ducmV2LnhtbESPS4vCMBSF9wP+h3AFd2OqiAzVKCIo&#10;Irrwub4016ba3JQmav33RhBmeTiPjzOeNrYUD6p94VhBr5uAIM6cLjhXcDwsfv9A+ICssXRMCl7k&#10;YTpp/Ywx1e7JO3rsQy7iCPsUFZgQqlRKnxmy6LuuIo7exdUWQ5R1LnWNzzhuS9lPkqG0WHAkGKxo&#10;bii77e82cpeX7WlzXmZb2zM8v1aF5vVLqU67mY1ABGrCf/jbXmkFgyF8vsQfIC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P2mHAAAAA2wAAAA8AAAAAAAAAAAAAAAAA&#10;oQIAAGRycy9kb3ducmV2LnhtbFBLBQYAAAAABAAEAPkAAACOAwAAAAA=&#10;" strokeweight="1.5pt">
                  <v:stroke dashstyle="dash"/>
                </v:line>
                <v:shape id="Text Box 10" o:spid="_x0000_s1039" type="#_x0000_t202" style="position:absolute;left:2673;top:5984;width:25235;height:6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14:paraId="4EE745BD" w14:textId="77777777" w:rsidR="00396C18" w:rsidRPr="0069509C" w:rsidRDefault="00396C18" w:rsidP="002928D6">
                        <w:pPr>
                          <w:kinsoku w:val="0"/>
                          <w:overflowPunct w:val="0"/>
                          <w:jc w:val="center"/>
                          <w:textAlignment w:val="baseline"/>
                          <w:rPr>
                            <w:sz w:val="20"/>
                            <w:szCs w:val="20"/>
                          </w:rPr>
                        </w:pPr>
                        <w:r>
                          <w:rPr>
                            <w:color w:val="000000"/>
                            <w:kern w:val="24"/>
                            <w:sz w:val="20"/>
                            <w:szCs w:val="20"/>
                          </w:rPr>
                          <w:t>Environment &amp; Social (</w:t>
                        </w:r>
                        <w:r w:rsidRPr="007A3E2C">
                          <w:rPr>
                            <w:color w:val="000000"/>
                            <w:kern w:val="24"/>
                            <w:sz w:val="20"/>
                            <w:szCs w:val="20"/>
                          </w:rPr>
                          <w:t>E&amp;S</w:t>
                        </w:r>
                        <w:r>
                          <w:rPr>
                            <w:color w:val="000000"/>
                            <w:kern w:val="24"/>
                            <w:sz w:val="20"/>
                            <w:szCs w:val="20"/>
                          </w:rPr>
                          <w:t>)</w:t>
                        </w:r>
                        <w:r w:rsidRPr="007A3E2C">
                          <w:rPr>
                            <w:color w:val="000000"/>
                            <w:kern w:val="24"/>
                            <w:sz w:val="20"/>
                            <w:szCs w:val="20"/>
                          </w:rPr>
                          <w:t xml:space="preserve"> Cell </w:t>
                        </w:r>
                        <w:r>
                          <w:rPr>
                            <w:color w:val="000000"/>
                            <w:kern w:val="24"/>
                            <w:sz w:val="20"/>
                            <w:szCs w:val="20"/>
                          </w:rPr>
                          <w:t xml:space="preserve">Manager </w:t>
                        </w:r>
                        <w:r w:rsidRPr="007A3E2C">
                          <w:rPr>
                            <w:color w:val="000000"/>
                            <w:kern w:val="24"/>
                            <w:sz w:val="20"/>
                            <w:szCs w:val="20"/>
                          </w:rPr>
                          <w:t>(from permanent BLPA staff)</w:t>
                        </w:r>
                      </w:p>
                    </w:txbxContent>
                  </v:textbox>
                </v:shape>
                <v:line id="Straight Connector 61" o:spid="_x0000_s1040" style="position:absolute;visibility:visible;mso-wrap-style:square" from="10206,12856" to="10206,1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shape id="Text Box 10" o:spid="_x0000_s1041" type="#_x0000_t202" style="position:absolute;left:2012;top:17466;width:17438;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14:paraId="41AA6E9B" w14:textId="77777777" w:rsidR="00396C18" w:rsidRPr="0069509C" w:rsidRDefault="00396C18" w:rsidP="002928D6">
                        <w:pPr>
                          <w:kinsoku w:val="0"/>
                          <w:overflowPunct w:val="0"/>
                          <w:jc w:val="center"/>
                          <w:textAlignment w:val="baseline"/>
                          <w:rPr>
                            <w:sz w:val="20"/>
                            <w:szCs w:val="20"/>
                          </w:rPr>
                        </w:pPr>
                        <w:r w:rsidRPr="007A3E2C">
                          <w:rPr>
                            <w:color w:val="000000"/>
                            <w:kern w:val="24"/>
                            <w:sz w:val="20"/>
                            <w:szCs w:val="20"/>
                          </w:rPr>
                          <w:t>Environmental Specialist</w:t>
                        </w:r>
                        <w:r>
                          <w:rPr>
                            <w:color w:val="000000"/>
                            <w:kern w:val="24"/>
                            <w:sz w:val="20"/>
                            <w:szCs w:val="20"/>
                          </w:rPr>
                          <w:t xml:space="preserve"> (Consultant)</w:t>
                        </w:r>
                      </w:p>
                    </w:txbxContent>
                  </v:textbox>
                </v:shape>
                <v:shape id="TextBox 64" o:spid="_x0000_s1042" type="#_x0000_t202" style="position:absolute;left:8936;top:47868;width:32645;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434C4696" w14:textId="77777777" w:rsidR="00396C18" w:rsidRPr="0069509C" w:rsidRDefault="00396C18" w:rsidP="002928D6">
                        <w:pPr>
                          <w:rPr>
                            <w:sz w:val="20"/>
                            <w:szCs w:val="20"/>
                          </w:rPr>
                        </w:pPr>
                        <w:r w:rsidRPr="007A3E2C">
                          <w:rPr>
                            <w:color w:val="000000"/>
                            <w:kern w:val="24"/>
                            <w:sz w:val="20"/>
                            <w:szCs w:val="20"/>
                          </w:rPr>
                          <w:t>PIU Environmental and Social cell</w:t>
                        </w:r>
                      </w:p>
                    </w:txbxContent>
                  </v:textbox>
                </v:shape>
                <v:line id="Straight Connector 21538" o:spid="_x0000_s1043" style="position:absolute;visibility:visible;mso-wrap-style:square" from="68851,24564" to="69575,4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bEFcYAAADbAAAADwAAAGRycy9kb3ducmV2LnhtbESPT2vCQBTE70K/w/IKvdWNtopEV9FC&#10;Sw9S/Hfw+Mg+k7S7b5PsalI/vVsoeBxm5jfMbNFZIy7U+NKxgkE/AUGcOV1yruCwf3+egPABWaNx&#10;TAp+ycNi/tCbYapdy1u67EIuIoR9igqKEKpUSp8VZNH3XUUcvZNrLIYom1zqBtsIt0YOk2QsLZYc&#10;Fwqs6K2g7Gd3tgrW51Vbv24+zNGsrl9r+V2P9i+1Uk+P3XIKIlAX7uH/9qdWMBrA35f4A+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2xBXGAAAA2wAAAA8AAAAAAAAA&#10;AAAAAAAAoQIAAGRycy9kb3ducmV2LnhtbFBLBQYAAAAABAAEAPkAAACUAwAAAAA=&#10;" strokeweight="1.5pt">
                  <v:stroke dashstyle="dash"/>
                </v:line>
                <v:line id="Line 237" o:spid="_x0000_s1044" style="position:absolute;flip:x;visibility:visible;mso-wrap-style:square" from="66766,46679" to="69363,4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47KsQAAADbAAAADwAAAGRycy9kb3ducmV2LnhtbESPQWvCQBSE70L/w/IKvemmVksas5Ei&#10;CAo9aCr0+sg+k9Ds2zS7xvXfdwsFj8PMfMPk62A6MdLgWssKnmcJCOLK6pZrBafP7TQF4Tyyxs4y&#10;KbiRg3XxMMkx0/bKRxpLX4sIYZehgsb7PpPSVQ0ZdDPbE0fvbAeDPsqhlnrAa4SbTs6T5FUabDku&#10;NNjTpqHqu7wYBS8yYDgdNgtfurev4/4nHZPwodTTY3hfgfAU/D38395pBcs5/H2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jsqxAAAANsAAAAPAAAAAAAAAAAA&#10;AAAAAKECAABkcnMvZG93bnJldi54bWxQSwUGAAAAAAQABAD5AAAAkgMAAAAA&#10;" strokeweight="1.5pt">
                  <v:stroke dashstyle="dash" endarrow="block"/>
                </v:line>
                <v:shape id="Text Box 19" o:spid="_x0000_s1045" type="#_x0000_t202" style="position:absolute;left:45152;top:30714;width:20649;height:1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1306EA70" w14:textId="05C8153A" w:rsidR="00396C18" w:rsidRPr="0069509C" w:rsidRDefault="00396C18" w:rsidP="002928D6">
                        <w:pPr>
                          <w:kinsoku w:val="0"/>
                          <w:overflowPunct w:val="0"/>
                          <w:jc w:val="center"/>
                          <w:textAlignment w:val="baseline"/>
                          <w:rPr>
                            <w:sz w:val="20"/>
                            <w:szCs w:val="20"/>
                          </w:rPr>
                        </w:pPr>
                        <w:r w:rsidRPr="00AB2451">
                          <w:rPr>
                            <w:color w:val="000000"/>
                            <w:kern w:val="24"/>
                            <w:sz w:val="20"/>
                            <w:szCs w:val="20"/>
                          </w:rPr>
                          <w:t xml:space="preserve">Monitoring &amp; Evaluation (M&amp;E) Consultants </w:t>
                        </w:r>
                        <w:r>
                          <w:rPr>
                            <w:color w:val="000000"/>
                            <w:kern w:val="24"/>
                            <w:sz w:val="20"/>
                            <w:szCs w:val="20"/>
                          </w:rPr>
                          <w:t>(Supervision Consultant)</w:t>
                        </w:r>
                      </w:p>
                    </w:txbxContent>
                  </v:textbox>
                </v:shape>
                <v:shape id="Text Box 19" o:spid="_x0000_s1046" type="#_x0000_t202" style="position:absolute;left:44017;top:22176;width:22152;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77245A22" w14:textId="77777777" w:rsidR="00396C18" w:rsidRPr="007A3E2C" w:rsidRDefault="00396C18" w:rsidP="002928D6">
                        <w:pPr>
                          <w:kinsoku w:val="0"/>
                          <w:overflowPunct w:val="0"/>
                          <w:jc w:val="center"/>
                          <w:textAlignment w:val="baseline"/>
                          <w:rPr>
                            <w:color w:val="000000"/>
                            <w:kern w:val="24"/>
                            <w:sz w:val="20"/>
                            <w:szCs w:val="20"/>
                          </w:rPr>
                        </w:pPr>
                        <w:r w:rsidRPr="007A3E2C">
                          <w:rPr>
                            <w:color w:val="000000"/>
                            <w:kern w:val="24"/>
                            <w:sz w:val="20"/>
                            <w:szCs w:val="20"/>
                          </w:rPr>
                          <w:t>Contractors</w:t>
                        </w:r>
                      </w:p>
                      <w:p w14:paraId="48A2BE6A" w14:textId="77777777" w:rsidR="00396C18" w:rsidRPr="007A3E2C" w:rsidRDefault="00396C18" w:rsidP="002928D6">
                        <w:pPr>
                          <w:kinsoku w:val="0"/>
                          <w:overflowPunct w:val="0"/>
                          <w:jc w:val="center"/>
                          <w:textAlignment w:val="baseline"/>
                          <w:rPr>
                            <w:color w:val="000000"/>
                            <w:kern w:val="24"/>
                            <w:sz w:val="20"/>
                            <w:szCs w:val="20"/>
                          </w:rPr>
                        </w:pPr>
                        <w:r w:rsidRPr="007A3E2C">
                          <w:rPr>
                            <w:color w:val="000000"/>
                            <w:kern w:val="24"/>
                            <w:sz w:val="20"/>
                            <w:szCs w:val="20"/>
                          </w:rPr>
                          <w:t>Environmental and Social Specialists</w:t>
                        </w:r>
                      </w:p>
                    </w:txbxContent>
                  </v:textbox>
                </v:shape>
                <v:line id="Line 240" o:spid="_x0000_s1047" style="position:absolute;flip:x;visibility:visible;mso-wrap-style:square" from="66366,25391" to="68963,2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ejXsQAAADbAAAADwAAAGRycy9kb3ducmV2LnhtbESPT2vCQBTE70K/w/IK3nTTP5Y0ZiNF&#10;KCh40FTo9ZF9JqHZt2l2G9dv3xUEj8PM/IbJV8F0YqTBtZYVPM0TEMSV1S3XCo5fn7MUhPPIGjvL&#10;pOBCDlbFwyTHTNszH2gsfS0ihF2GChrv+0xKVzVk0M1tTxy9kx0M+iiHWuoBzxFuOvmcJG/SYMtx&#10;ocGe1g1VP+WfUfAiA4bjfv3qS/f+fdj+pmMSdkpNH8PHEoSn4O/hW3ujFSwWcP0Sf4A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6NexAAAANsAAAAPAAAAAAAAAAAA&#10;AAAAAKECAABkcnMvZG93bnJldi54bWxQSwUGAAAAAAQABAD5AAAAkgMAAAAA&#10;" strokeweight="1.5pt">
                  <v:stroke dashstyle="dash" endarrow="block"/>
                </v:line>
                <v:shape id="Text Box 10" o:spid="_x0000_s1048" type="#_x0000_t202" style="position:absolute;left:21126;top:16980;width:17438;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14:paraId="2A9649F3" w14:textId="77777777" w:rsidR="00396C18" w:rsidRPr="0069509C" w:rsidRDefault="00396C18" w:rsidP="002928D6">
                        <w:pPr>
                          <w:kinsoku w:val="0"/>
                          <w:overflowPunct w:val="0"/>
                          <w:textAlignment w:val="baseline"/>
                          <w:rPr>
                            <w:sz w:val="20"/>
                            <w:szCs w:val="20"/>
                          </w:rPr>
                        </w:pPr>
                        <w:r>
                          <w:rPr>
                            <w:color w:val="000000"/>
                            <w:kern w:val="24"/>
                            <w:sz w:val="20"/>
                            <w:szCs w:val="20"/>
                          </w:rPr>
                          <w:t>Resettlement and Social</w:t>
                        </w:r>
                        <w:r w:rsidRPr="007A3E2C">
                          <w:rPr>
                            <w:color w:val="000000"/>
                            <w:kern w:val="24"/>
                            <w:sz w:val="20"/>
                            <w:szCs w:val="20"/>
                          </w:rPr>
                          <w:t xml:space="preserve"> Specialist </w:t>
                        </w:r>
                        <w:r>
                          <w:rPr>
                            <w:color w:val="000000"/>
                            <w:kern w:val="24"/>
                            <w:sz w:val="20"/>
                            <w:szCs w:val="20"/>
                          </w:rPr>
                          <w:t>(Consultant)</w:t>
                        </w:r>
                      </w:p>
                    </w:txbxContent>
                  </v:textbox>
                </v:shape>
                <v:line id="Straight Connector 61" o:spid="_x0000_s1049" style="position:absolute;visibility:visible;mso-wrap-style:square" from="26190,12668" to="26190,1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Straight Connector 41" o:spid="_x0000_s1050" style="position:absolute;visibility:visible;mso-wrap-style:square" from="9905,24566" to="9905,2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shape id="Text Box 19" o:spid="_x0000_s1051" type="#_x0000_t202" style="position:absolute;left:45681;top:42846;width:20649;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26FED50E" w14:textId="77777777" w:rsidR="00396C18" w:rsidRPr="0069509C" w:rsidRDefault="00396C18" w:rsidP="002928D6">
                        <w:pPr>
                          <w:kinsoku w:val="0"/>
                          <w:overflowPunct w:val="0"/>
                          <w:jc w:val="center"/>
                          <w:textAlignment w:val="baseline"/>
                          <w:rPr>
                            <w:sz w:val="20"/>
                            <w:szCs w:val="20"/>
                          </w:rPr>
                        </w:pPr>
                        <w:r w:rsidRPr="007A3E2C">
                          <w:rPr>
                            <w:color w:val="000000"/>
                            <w:kern w:val="24"/>
                            <w:sz w:val="20"/>
                            <w:szCs w:val="20"/>
                          </w:rPr>
                          <w:t>EHS Officer at Each Land Port during O&amp;M Stage</w:t>
                        </w:r>
                      </w:p>
                    </w:txbxContent>
                  </v:textbox>
                </v:shape>
                <w10:anchorlock/>
              </v:group>
            </w:pict>
          </mc:Fallback>
        </mc:AlternateContent>
      </w:r>
    </w:p>
    <w:p w14:paraId="10F4A4B5" w14:textId="77777777" w:rsidR="00AB5F89" w:rsidRPr="00D70907" w:rsidRDefault="00AB5F89" w:rsidP="00AB5F89">
      <w:pPr>
        <w:pStyle w:val="Heading3"/>
        <w:numPr>
          <w:ilvl w:val="0"/>
          <w:numId w:val="0"/>
        </w:numPr>
        <w:spacing w:before="0" w:after="0"/>
        <w:ind w:left="720"/>
        <w:rPr>
          <w:sz w:val="23"/>
          <w:szCs w:val="23"/>
        </w:rPr>
      </w:pPr>
    </w:p>
    <w:p w14:paraId="145F5B22" w14:textId="77777777" w:rsidR="003C4766" w:rsidRPr="00E55121" w:rsidRDefault="00AB5F89" w:rsidP="00764229">
      <w:pPr>
        <w:pStyle w:val="Heading3"/>
        <w:spacing w:before="0" w:after="0"/>
        <w:ind w:left="720"/>
      </w:pPr>
      <w:r w:rsidRPr="00AB5F89">
        <w:t>BLPA Functions for RPF Compliance</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918"/>
        <w:gridCol w:w="1446"/>
        <w:gridCol w:w="6159"/>
      </w:tblGrid>
      <w:tr w:rsidR="00AB5F89" w:rsidRPr="002B1237" w14:paraId="032874D1" w14:textId="77777777" w:rsidTr="000835D0">
        <w:trPr>
          <w:tblHeader/>
        </w:trPr>
        <w:tc>
          <w:tcPr>
            <w:tcW w:w="539" w:type="pct"/>
            <w:tcBorders>
              <w:top w:val="single" w:sz="4" w:space="0" w:color="5B9BD5"/>
              <w:left w:val="single" w:sz="4" w:space="0" w:color="5B9BD5"/>
              <w:bottom w:val="single" w:sz="4" w:space="0" w:color="5B9BD5"/>
              <w:right w:val="nil"/>
            </w:tcBorders>
            <w:shd w:val="clear" w:color="auto" w:fill="5B9BD5"/>
          </w:tcPr>
          <w:p w14:paraId="2937D8FE" w14:textId="77777777" w:rsidR="00AB5F89" w:rsidRPr="00983879" w:rsidRDefault="00AB5F89" w:rsidP="000835D0">
            <w:pPr>
              <w:rPr>
                <w:rFonts w:cs="Calibri"/>
                <w:b/>
                <w:bCs/>
                <w:color w:val="FFFFFF"/>
                <w:szCs w:val="23"/>
              </w:rPr>
            </w:pPr>
          </w:p>
        </w:tc>
        <w:tc>
          <w:tcPr>
            <w:tcW w:w="848" w:type="pct"/>
            <w:tcBorders>
              <w:top w:val="single" w:sz="4" w:space="0" w:color="5B9BD5"/>
              <w:left w:val="nil"/>
              <w:bottom w:val="single" w:sz="4" w:space="0" w:color="5B9BD5"/>
              <w:right w:val="nil"/>
            </w:tcBorders>
            <w:shd w:val="clear" w:color="auto" w:fill="5B9BD5"/>
          </w:tcPr>
          <w:p w14:paraId="5E8C5BDB" w14:textId="77777777" w:rsidR="00AB5F89" w:rsidRPr="00983879" w:rsidRDefault="00AB5F89" w:rsidP="0044063F">
            <w:pPr>
              <w:jc w:val="center"/>
              <w:rPr>
                <w:rFonts w:cs="Calibri"/>
                <w:b/>
                <w:bCs/>
                <w:szCs w:val="23"/>
              </w:rPr>
            </w:pPr>
            <w:r w:rsidRPr="00983879">
              <w:rPr>
                <w:rFonts w:cs="Calibri"/>
                <w:b/>
                <w:bCs/>
                <w:szCs w:val="23"/>
              </w:rPr>
              <w:t>Organization</w:t>
            </w:r>
          </w:p>
        </w:tc>
        <w:tc>
          <w:tcPr>
            <w:tcW w:w="3613" w:type="pct"/>
            <w:tcBorders>
              <w:top w:val="single" w:sz="4" w:space="0" w:color="5B9BD5"/>
              <w:left w:val="nil"/>
              <w:bottom w:val="single" w:sz="4" w:space="0" w:color="5B9BD5"/>
              <w:right w:val="single" w:sz="4" w:space="0" w:color="5B9BD5"/>
            </w:tcBorders>
            <w:shd w:val="clear" w:color="auto" w:fill="5B9BD5"/>
          </w:tcPr>
          <w:p w14:paraId="49ACBF01" w14:textId="77777777" w:rsidR="00AB5F89" w:rsidRPr="00983879" w:rsidRDefault="00AB5F89" w:rsidP="0044063F">
            <w:pPr>
              <w:jc w:val="center"/>
              <w:rPr>
                <w:rFonts w:cs="Calibri"/>
                <w:b/>
                <w:bCs/>
                <w:szCs w:val="23"/>
              </w:rPr>
            </w:pPr>
            <w:r w:rsidRPr="00983879">
              <w:rPr>
                <w:rFonts w:cs="Calibri"/>
                <w:b/>
                <w:bCs/>
                <w:szCs w:val="23"/>
              </w:rPr>
              <w:t>Functions</w:t>
            </w:r>
          </w:p>
        </w:tc>
      </w:tr>
      <w:tr w:rsidR="00AB5F89" w:rsidRPr="002B1237" w14:paraId="31B2D666" w14:textId="77777777" w:rsidTr="000835D0">
        <w:tc>
          <w:tcPr>
            <w:tcW w:w="539" w:type="pct"/>
            <w:shd w:val="clear" w:color="auto" w:fill="DEEAF6"/>
          </w:tcPr>
          <w:p w14:paraId="4216152C" w14:textId="77777777" w:rsidR="00AB5F89" w:rsidRPr="00983879" w:rsidRDefault="00AB5F89" w:rsidP="000835D0">
            <w:pPr>
              <w:rPr>
                <w:rFonts w:cs="Calibri"/>
                <w:b/>
                <w:bCs/>
                <w:szCs w:val="23"/>
              </w:rPr>
            </w:pPr>
            <w:r w:rsidRPr="00983879">
              <w:rPr>
                <w:rFonts w:cs="Calibri"/>
                <w:b/>
                <w:bCs/>
                <w:szCs w:val="23"/>
              </w:rPr>
              <w:t>Project</w:t>
            </w:r>
          </w:p>
        </w:tc>
        <w:tc>
          <w:tcPr>
            <w:tcW w:w="848" w:type="pct"/>
            <w:shd w:val="clear" w:color="auto" w:fill="DEEAF6"/>
          </w:tcPr>
          <w:p w14:paraId="64370902" w14:textId="77777777" w:rsidR="00AB5F89" w:rsidRPr="00983879" w:rsidRDefault="00AB5F89" w:rsidP="000835D0">
            <w:pPr>
              <w:rPr>
                <w:rFonts w:cs="Calibri"/>
                <w:szCs w:val="23"/>
              </w:rPr>
            </w:pPr>
            <w:r w:rsidRPr="00983879">
              <w:rPr>
                <w:rFonts w:cs="Calibri"/>
                <w:szCs w:val="23"/>
              </w:rPr>
              <w:t>BLPA</w:t>
            </w:r>
          </w:p>
          <w:p w14:paraId="2E618245" w14:textId="77777777" w:rsidR="00AB5F89" w:rsidRPr="00983879" w:rsidRDefault="00AB5F89" w:rsidP="000835D0">
            <w:pPr>
              <w:rPr>
                <w:rFonts w:cs="Calibri"/>
                <w:szCs w:val="23"/>
              </w:rPr>
            </w:pPr>
            <w:r w:rsidRPr="00983879">
              <w:rPr>
                <w:rFonts w:cs="Calibri"/>
                <w:szCs w:val="23"/>
              </w:rPr>
              <w:t>Environment and Social Cell</w:t>
            </w:r>
          </w:p>
        </w:tc>
        <w:tc>
          <w:tcPr>
            <w:tcW w:w="3613" w:type="pct"/>
            <w:shd w:val="clear" w:color="auto" w:fill="DEEAF6"/>
          </w:tcPr>
          <w:p w14:paraId="6DCF6429" w14:textId="77777777" w:rsidR="00AB5F89" w:rsidRPr="00983879" w:rsidRDefault="00AB5F89" w:rsidP="0030604D">
            <w:pPr>
              <w:widowControl w:val="0"/>
              <w:numPr>
                <w:ilvl w:val="0"/>
                <w:numId w:val="38"/>
              </w:numPr>
              <w:tabs>
                <w:tab w:val="left" w:pos="308"/>
              </w:tabs>
              <w:contextualSpacing/>
              <w:rPr>
                <w:rFonts w:cs="Calibri"/>
                <w:b/>
                <w:bCs/>
                <w:kern w:val="32"/>
                <w:szCs w:val="23"/>
                <w:lang w:eastAsia="ar-SA"/>
              </w:rPr>
            </w:pPr>
            <w:r w:rsidRPr="00983879">
              <w:rPr>
                <w:rFonts w:cs="Calibri"/>
                <w:szCs w:val="23"/>
                <w:lang w:eastAsia="ar-SA"/>
              </w:rPr>
              <w:t xml:space="preserve"> Orientation and training to Field Units on RPF/RAP and providing oversight on the SIA process and its outputs</w:t>
            </w:r>
          </w:p>
          <w:p w14:paraId="48426398" w14:textId="77777777" w:rsidR="00AB5F89" w:rsidRPr="00983879" w:rsidRDefault="00AB5F89" w:rsidP="0030604D">
            <w:pPr>
              <w:widowControl w:val="0"/>
              <w:numPr>
                <w:ilvl w:val="0"/>
                <w:numId w:val="38"/>
              </w:numPr>
              <w:tabs>
                <w:tab w:val="left" w:pos="308"/>
              </w:tabs>
              <w:contextualSpacing/>
              <w:rPr>
                <w:rFonts w:cs="Calibri"/>
                <w:b/>
                <w:bCs/>
                <w:kern w:val="32"/>
                <w:szCs w:val="23"/>
                <w:lang w:eastAsia="ar-SA"/>
              </w:rPr>
            </w:pPr>
            <w:r w:rsidRPr="00983879">
              <w:rPr>
                <w:rFonts w:cs="Calibri"/>
                <w:szCs w:val="23"/>
                <w:lang w:eastAsia="ar-SA"/>
              </w:rPr>
              <w:t xml:space="preserve"> Assisting in fulfilling requirements for all Category sub-projects</w:t>
            </w:r>
          </w:p>
          <w:p w14:paraId="35F38ADF" w14:textId="0D470073" w:rsidR="00AB5F89" w:rsidRPr="00474508" w:rsidRDefault="00AB5F89" w:rsidP="0030604D">
            <w:pPr>
              <w:widowControl w:val="0"/>
              <w:numPr>
                <w:ilvl w:val="0"/>
                <w:numId w:val="38"/>
              </w:numPr>
              <w:tabs>
                <w:tab w:val="left" w:pos="308"/>
              </w:tabs>
              <w:contextualSpacing/>
              <w:rPr>
                <w:rFonts w:cs="Calibri"/>
                <w:b/>
                <w:bCs/>
                <w:kern w:val="32"/>
                <w:szCs w:val="23"/>
                <w:lang w:eastAsia="ar-SA"/>
              </w:rPr>
            </w:pPr>
            <w:r w:rsidRPr="00983879">
              <w:rPr>
                <w:rFonts w:cs="Calibri"/>
                <w:szCs w:val="23"/>
                <w:lang w:eastAsia="ar-SA"/>
              </w:rPr>
              <w:t xml:space="preserve"> </w:t>
            </w:r>
            <w:r w:rsidRPr="00474508">
              <w:rPr>
                <w:rFonts w:cs="Calibri"/>
                <w:szCs w:val="23"/>
                <w:lang w:eastAsia="ar-SA"/>
              </w:rPr>
              <w:t>Review of monitoring reports submitted by the M&amp;E</w:t>
            </w:r>
            <w:r w:rsidRPr="00474508">
              <w:rPr>
                <w:rFonts w:cs="Calibri"/>
                <w:b/>
                <w:bCs/>
                <w:kern w:val="32"/>
                <w:szCs w:val="23"/>
                <w:lang w:eastAsia="ar-SA"/>
              </w:rPr>
              <w:t xml:space="preserve"> </w:t>
            </w:r>
            <w:r w:rsidRPr="00474508">
              <w:rPr>
                <w:rFonts w:cs="Calibri"/>
                <w:szCs w:val="23"/>
                <w:lang w:eastAsia="ar-SA"/>
              </w:rPr>
              <w:t>Consultants</w:t>
            </w:r>
            <w:r w:rsidR="00D70907">
              <w:rPr>
                <w:rFonts w:cs="Calibri"/>
                <w:szCs w:val="23"/>
                <w:lang w:eastAsia="ar-SA"/>
              </w:rPr>
              <w:t xml:space="preserve"> </w:t>
            </w:r>
            <w:r w:rsidR="00093F1C" w:rsidRPr="00474508">
              <w:rPr>
                <w:rFonts w:cs="Calibri"/>
                <w:szCs w:val="23"/>
                <w:lang w:eastAsia="ar-SA"/>
              </w:rPr>
              <w:t>(Supervision Consultant)</w:t>
            </w:r>
            <w:r w:rsidRPr="00474508">
              <w:rPr>
                <w:rFonts w:cs="Calibri"/>
                <w:szCs w:val="23"/>
                <w:lang w:eastAsia="ar-SA"/>
              </w:rPr>
              <w:t xml:space="preserve"> on RAP</w:t>
            </w:r>
            <w:r w:rsidR="00C20107" w:rsidRPr="00474508">
              <w:rPr>
                <w:rFonts w:cs="Calibri"/>
                <w:szCs w:val="23"/>
                <w:lang w:eastAsia="ar-SA"/>
              </w:rPr>
              <w:t xml:space="preserve"> </w:t>
            </w:r>
            <w:r w:rsidRPr="00474508">
              <w:rPr>
                <w:rFonts w:cs="Calibri"/>
                <w:szCs w:val="23"/>
                <w:lang w:eastAsia="ar-SA"/>
              </w:rPr>
              <w:t>implementation</w:t>
            </w:r>
          </w:p>
          <w:p w14:paraId="5B235FE2" w14:textId="77777777" w:rsidR="00AB5F89" w:rsidRPr="00983879" w:rsidRDefault="00AB5F89" w:rsidP="0030604D">
            <w:pPr>
              <w:widowControl w:val="0"/>
              <w:numPr>
                <w:ilvl w:val="0"/>
                <w:numId w:val="38"/>
              </w:numPr>
              <w:tabs>
                <w:tab w:val="left" w:pos="308"/>
              </w:tabs>
              <w:contextualSpacing/>
              <w:rPr>
                <w:rFonts w:cs="Calibri"/>
                <w:b/>
                <w:bCs/>
                <w:kern w:val="32"/>
                <w:szCs w:val="23"/>
                <w:lang w:eastAsia="ar-SA"/>
              </w:rPr>
            </w:pPr>
            <w:r w:rsidRPr="00983879">
              <w:rPr>
                <w:rFonts w:cs="Calibri"/>
                <w:szCs w:val="23"/>
                <w:lang w:eastAsia="ar-SA"/>
              </w:rPr>
              <w:t xml:space="preserve"> Regularly visiting sub-project sites to review RPF compliance during sub-project planning and implementation</w:t>
            </w:r>
          </w:p>
          <w:p w14:paraId="772236E4" w14:textId="77777777" w:rsidR="00AB5F89" w:rsidRPr="00983879" w:rsidRDefault="00AB5F89" w:rsidP="0030604D">
            <w:pPr>
              <w:widowControl w:val="0"/>
              <w:numPr>
                <w:ilvl w:val="0"/>
                <w:numId w:val="38"/>
              </w:numPr>
              <w:tabs>
                <w:tab w:val="left" w:pos="308"/>
              </w:tabs>
              <w:contextualSpacing/>
              <w:rPr>
                <w:rFonts w:cs="Calibri"/>
                <w:b/>
                <w:bCs/>
                <w:kern w:val="32"/>
                <w:szCs w:val="23"/>
                <w:lang w:eastAsia="ar-SA"/>
              </w:rPr>
            </w:pPr>
            <w:r w:rsidRPr="00983879">
              <w:rPr>
                <w:rFonts w:cs="Calibri"/>
                <w:b/>
                <w:bCs/>
                <w:kern w:val="32"/>
                <w:szCs w:val="23"/>
                <w:lang w:eastAsia="ar-SA"/>
              </w:rPr>
              <w:t xml:space="preserve"> </w:t>
            </w:r>
            <w:r w:rsidRPr="00983879">
              <w:rPr>
                <w:rFonts w:cs="Calibri"/>
                <w:szCs w:val="23"/>
                <w:lang w:eastAsia="ar-SA"/>
              </w:rPr>
              <w:t>Providing guidance and inputs to the Field Units on social management aspects</w:t>
            </w:r>
          </w:p>
          <w:p w14:paraId="76A0C834" w14:textId="77777777" w:rsidR="00AB5F89" w:rsidRPr="00983879" w:rsidRDefault="00AB5F89" w:rsidP="0030604D">
            <w:pPr>
              <w:widowControl w:val="0"/>
              <w:numPr>
                <w:ilvl w:val="0"/>
                <w:numId w:val="38"/>
              </w:numPr>
              <w:tabs>
                <w:tab w:val="left" w:pos="308"/>
              </w:tabs>
              <w:contextualSpacing/>
              <w:rPr>
                <w:rFonts w:cs="Calibri"/>
                <w:b/>
                <w:bCs/>
                <w:kern w:val="32"/>
                <w:szCs w:val="23"/>
                <w:lang w:eastAsia="ar-SA"/>
              </w:rPr>
            </w:pPr>
            <w:r w:rsidRPr="00983879">
              <w:rPr>
                <w:rFonts w:cs="Calibri"/>
                <w:szCs w:val="23"/>
                <w:lang w:eastAsia="ar-SA"/>
              </w:rPr>
              <w:t xml:space="preserve"> Managing Monitoring Evaluation of RPF/RAP implementation </w:t>
            </w:r>
          </w:p>
          <w:p w14:paraId="112D6B01" w14:textId="77777777" w:rsidR="00AB5F89" w:rsidRPr="00983879" w:rsidRDefault="00AB5F89" w:rsidP="0030604D">
            <w:pPr>
              <w:widowControl w:val="0"/>
              <w:numPr>
                <w:ilvl w:val="0"/>
                <w:numId w:val="38"/>
              </w:numPr>
              <w:tabs>
                <w:tab w:val="left" w:pos="308"/>
              </w:tabs>
              <w:contextualSpacing/>
              <w:rPr>
                <w:rFonts w:cs="Calibri"/>
                <w:b/>
                <w:bCs/>
                <w:kern w:val="32"/>
                <w:szCs w:val="23"/>
                <w:lang w:eastAsia="ar-SA"/>
              </w:rPr>
            </w:pPr>
            <w:r w:rsidRPr="00983879">
              <w:rPr>
                <w:rFonts w:cs="Calibri"/>
                <w:b/>
                <w:bCs/>
                <w:kern w:val="32"/>
                <w:szCs w:val="23"/>
                <w:lang w:eastAsia="ar-SA"/>
              </w:rPr>
              <w:t xml:space="preserve"> </w:t>
            </w:r>
            <w:r w:rsidRPr="00983879">
              <w:rPr>
                <w:rFonts w:cs="Calibri"/>
                <w:szCs w:val="23"/>
                <w:lang w:eastAsia="ar-SA"/>
              </w:rPr>
              <w:t xml:space="preserve">Preparing </w:t>
            </w:r>
            <w:r>
              <w:rPr>
                <w:rFonts w:cs="Calibri"/>
                <w:szCs w:val="23"/>
                <w:lang w:eastAsia="ar-SA"/>
              </w:rPr>
              <w:t>half yearly and yearly</w:t>
            </w:r>
            <w:r w:rsidRPr="00983879">
              <w:rPr>
                <w:rFonts w:cs="Calibri"/>
                <w:szCs w:val="23"/>
                <w:lang w:eastAsia="ar-SA"/>
              </w:rPr>
              <w:t xml:space="preserve"> Compliance Reports and sharing them with The World Bank</w:t>
            </w:r>
          </w:p>
          <w:p w14:paraId="166EBF70" w14:textId="77777777" w:rsidR="00AB5F89" w:rsidRPr="00983879" w:rsidRDefault="00AB5F89" w:rsidP="0030604D">
            <w:pPr>
              <w:widowControl w:val="0"/>
              <w:numPr>
                <w:ilvl w:val="0"/>
                <w:numId w:val="38"/>
              </w:numPr>
              <w:tabs>
                <w:tab w:val="left" w:pos="308"/>
              </w:tabs>
              <w:contextualSpacing/>
              <w:rPr>
                <w:rFonts w:cs="Calibri"/>
                <w:b/>
                <w:bCs/>
                <w:kern w:val="32"/>
                <w:szCs w:val="23"/>
                <w:lang w:eastAsia="ar-SA"/>
              </w:rPr>
            </w:pPr>
            <w:r w:rsidRPr="00983879">
              <w:rPr>
                <w:rFonts w:cs="Calibri"/>
                <w:szCs w:val="23"/>
                <w:lang w:eastAsia="ar-SA"/>
              </w:rPr>
              <w:t>All the actions related to ensure compliance with RPF.</w:t>
            </w:r>
          </w:p>
        </w:tc>
      </w:tr>
      <w:tr w:rsidR="00AB5F89" w:rsidRPr="002B1237" w14:paraId="7D9E4B3A" w14:textId="77777777" w:rsidTr="000835D0">
        <w:tc>
          <w:tcPr>
            <w:tcW w:w="539" w:type="pct"/>
            <w:shd w:val="clear" w:color="auto" w:fill="auto"/>
          </w:tcPr>
          <w:p w14:paraId="34D7CF10" w14:textId="77777777" w:rsidR="00AB5F89" w:rsidRPr="00983879" w:rsidRDefault="00AB5F89" w:rsidP="000835D0">
            <w:pPr>
              <w:tabs>
                <w:tab w:val="left" w:pos="1245"/>
              </w:tabs>
              <w:rPr>
                <w:rFonts w:cs="Calibri"/>
                <w:b/>
                <w:bCs/>
                <w:szCs w:val="23"/>
              </w:rPr>
            </w:pPr>
            <w:r w:rsidRPr="00983879">
              <w:rPr>
                <w:rFonts w:cs="Calibri"/>
                <w:b/>
                <w:bCs/>
                <w:szCs w:val="23"/>
              </w:rPr>
              <w:t xml:space="preserve">Field </w:t>
            </w:r>
          </w:p>
        </w:tc>
        <w:tc>
          <w:tcPr>
            <w:tcW w:w="848" w:type="pct"/>
            <w:shd w:val="clear" w:color="auto" w:fill="auto"/>
          </w:tcPr>
          <w:p w14:paraId="562F61A4" w14:textId="77777777" w:rsidR="00AB5F89" w:rsidRPr="00983879" w:rsidRDefault="00AB5F89" w:rsidP="000835D0">
            <w:pPr>
              <w:rPr>
                <w:rFonts w:cs="Calibri"/>
                <w:b/>
                <w:szCs w:val="23"/>
              </w:rPr>
            </w:pPr>
            <w:r w:rsidRPr="00983879">
              <w:rPr>
                <w:rFonts w:cs="Calibri"/>
                <w:szCs w:val="23"/>
              </w:rPr>
              <w:t>BLPA at port level</w:t>
            </w:r>
          </w:p>
        </w:tc>
        <w:tc>
          <w:tcPr>
            <w:tcW w:w="3613" w:type="pct"/>
            <w:shd w:val="clear" w:color="auto" w:fill="auto"/>
          </w:tcPr>
          <w:p w14:paraId="72C1BFB2" w14:textId="77777777" w:rsidR="00AB5F89" w:rsidRPr="00983879" w:rsidRDefault="00AB5F89" w:rsidP="0030604D">
            <w:pPr>
              <w:widowControl w:val="0"/>
              <w:numPr>
                <w:ilvl w:val="0"/>
                <w:numId w:val="38"/>
              </w:numPr>
              <w:tabs>
                <w:tab w:val="left" w:pos="308"/>
              </w:tabs>
              <w:contextualSpacing/>
              <w:rPr>
                <w:rFonts w:cs="Calibri"/>
                <w:szCs w:val="23"/>
                <w:lang w:eastAsia="ar-SA"/>
              </w:rPr>
            </w:pPr>
            <w:r w:rsidRPr="00983879">
              <w:rPr>
                <w:rFonts w:cs="Calibri"/>
                <w:szCs w:val="23"/>
                <w:lang w:eastAsia="ar-SA"/>
              </w:rPr>
              <w:t xml:space="preserve">Managing RAP implementation and monitoring </w:t>
            </w:r>
          </w:p>
          <w:p w14:paraId="0DE3F7D1" w14:textId="77777777" w:rsidR="00AB5F89" w:rsidRPr="00983879" w:rsidRDefault="00AB5F89" w:rsidP="0030604D">
            <w:pPr>
              <w:widowControl w:val="0"/>
              <w:numPr>
                <w:ilvl w:val="0"/>
                <w:numId w:val="38"/>
              </w:numPr>
              <w:tabs>
                <w:tab w:val="left" w:pos="308"/>
              </w:tabs>
              <w:contextualSpacing/>
              <w:rPr>
                <w:rFonts w:cs="Calibri"/>
                <w:szCs w:val="23"/>
                <w:lang w:eastAsia="ar-SA"/>
              </w:rPr>
            </w:pPr>
            <w:r w:rsidRPr="00983879">
              <w:rPr>
                <w:rFonts w:cs="Calibri"/>
                <w:szCs w:val="23"/>
                <w:lang w:eastAsia="ar-SA"/>
              </w:rPr>
              <w:t xml:space="preserve">Collecting data for monitoring </w:t>
            </w:r>
          </w:p>
          <w:p w14:paraId="7DA6D2FB" w14:textId="77777777" w:rsidR="00AB5F89" w:rsidRPr="00983879" w:rsidRDefault="00AB5F89" w:rsidP="0030604D">
            <w:pPr>
              <w:widowControl w:val="0"/>
              <w:numPr>
                <w:ilvl w:val="0"/>
                <w:numId w:val="38"/>
              </w:numPr>
              <w:tabs>
                <w:tab w:val="left" w:pos="308"/>
              </w:tabs>
              <w:contextualSpacing/>
              <w:rPr>
                <w:rFonts w:cs="Calibri"/>
                <w:szCs w:val="23"/>
                <w:lang w:eastAsia="ar-SA"/>
              </w:rPr>
            </w:pPr>
            <w:r w:rsidRPr="00983879">
              <w:rPr>
                <w:rFonts w:cs="Calibri"/>
                <w:szCs w:val="23"/>
                <w:lang w:eastAsia="ar-SA"/>
              </w:rPr>
              <w:t xml:space="preserve">Providing assistance to local communities </w:t>
            </w:r>
          </w:p>
          <w:p w14:paraId="03F8E105" w14:textId="77777777" w:rsidR="00AB5F89" w:rsidRPr="00983879" w:rsidRDefault="00AB5F89" w:rsidP="0030604D">
            <w:pPr>
              <w:widowControl w:val="0"/>
              <w:numPr>
                <w:ilvl w:val="0"/>
                <w:numId w:val="38"/>
              </w:numPr>
              <w:tabs>
                <w:tab w:val="left" w:pos="308"/>
              </w:tabs>
              <w:contextualSpacing/>
              <w:rPr>
                <w:rFonts w:cs="Calibri"/>
                <w:szCs w:val="23"/>
                <w:lang w:eastAsia="ar-SA"/>
              </w:rPr>
            </w:pPr>
            <w:r w:rsidRPr="00983879">
              <w:rPr>
                <w:rFonts w:cs="Calibri"/>
                <w:szCs w:val="23"/>
                <w:lang w:eastAsia="ar-SA"/>
              </w:rPr>
              <w:lastRenderedPageBreak/>
              <w:t>Coordination with the other agencies for RAP implementation.</w:t>
            </w:r>
          </w:p>
          <w:p w14:paraId="7DDD3DC7" w14:textId="77777777" w:rsidR="00AB5F89" w:rsidRDefault="00AB5F89" w:rsidP="0030604D">
            <w:pPr>
              <w:widowControl w:val="0"/>
              <w:numPr>
                <w:ilvl w:val="0"/>
                <w:numId w:val="38"/>
              </w:numPr>
              <w:tabs>
                <w:tab w:val="left" w:pos="308"/>
              </w:tabs>
              <w:contextualSpacing/>
              <w:rPr>
                <w:rFonts w:cs="Calibri"/>
                <w:szCs w:val="23"/>
                <w:lang w:eastAsia="ar-SA"/>
              </w:rPr>
            </w:pPr>
            <w:r w:rsidRPr="00983879">
              <w:rPr>
                <w:rFonts w:cs="Calibri"/>
                <w:szCs w:val="23"/>
                <w:lang w:eastAsia="ar-SA"/>
              </w:rPr>
              <w:t>Quarterly reporting on RAP implementation to BLPA.</w:t>
            </w:r>
          </w:p>
          <w:p w14:paraId="2B97E7A4" w14:textId="77777777" w:rsidR="00AB5F89" w:rsidRPr="002B7CA9" w:rsidRDefault="00AB5F89" w:rsidP="002B7CA9">
            <w:pPr>
              <w:widowControl w:val="0"/>
              <w:numPr>
                <w:ilvl w:val="0"/>
                <w:numId w:val="38"/>
              </w:numPr>
              <w:tabs>
                <w:tab w:val="left" w:pos="308"/>
              </w:tabs>
              <w:contextualSpacing/>
              <w:rPr>
                <w:rFonts w:cs="Calibri"/>
                <w:szCs w:val="23"/>
                <w:lang w:eastAsia="ar-SA"/>
              </w:rPr>
            </w:pPr>
            <w:r w:rsidRPr="002B7CA9">
              <w:rPr>
                <w:rFonts w:cs="Calibri"/>
                <w:szCs w:val="23"/>
                <w:lang w:eastAsia="ar-SA"/>
              </w:rPr>
              <w:t>All the actions related to ensure compliance with RPF as directed by BLPA.</w:t>
            </w:r>
          </w:p>
        </w:tc>
      </w:tr>
    </w:tbl>
    <w:p w14:paraId="3CB8E94E" w14:textId="77777777" w:rsidR="003E0D56" w:rsidRPr="00C5206A" w:rsidRDefault="003E0D56" w:rsidP="003E0D56">
      <w:pPr>
        <w:rPr>
          <w:rFonts w:eastAsia="Times New Roman" w:cs="Calibri"/>
        </w:rPr>
      </w:pPr>
    </w:p>
    <w:p w14:paraId="1CDB2B48" w14:textId="77777777" w:rsidR="00AB5F89" w:rsidRPr="00AB5F89" w:rsidRDefault="00AB5F89" w:rsidP="00764229">
      <w:pPr>
        <w:pStyle w:val="Heading3"/>
        <w:spacing w:before="0" w:after="0"/>
        <w:ind w:left="720"/>
      </w:pPr>
      <w:r w:rsidRPr="00AB5F89">
        <w:t>The PIU and Relevant Committees</w:t>
      </w:r>
    </w:p>
    <w:p w14:paraId="1F1829BF" w14:textId="1D2C1247" w:rsidR="00AB5F89" w:rsidRPr="009A1788" w:rsidRDefault="00AB5F89" w:rsidP="00AB5F89">
      <w:pPr>
        <w:spacing w:before="120"/>
        <w:rPr>
          <w:rFonts w:cs="Calibri"/>
        </w:rPr>
      </w:pPr>
      <w:r w:rsidRPr="00AB5F89">
        <w:rPr>
          <w:rFonts w:cs="Calibri"/>
        </w:rPr>
        <w:t>The BLPA will be responsible for implementation of the project</w:t>
      </w:r>
      <w:r w:rsidRPr="00474508">
        <w:rPr>
          <w:rFonts w:cs="Calibri"/>
        </w:rPr>
        <w:t>. The BLPA will establish a Project Implementation U</w:t>
      </w:r>
      <w:r w:rsidR="005B2195" w:rsidRPr="00474508">
        <w:rPr>
          <w:rFonts w:cs="Calibri"/>
        </w:rPr>
        <w:t xml:space="preserve">nit, headed by the </w:t>
      </w:r>
      <w:r w:rsidR="00093F1C" w:rsidRPr="00474508">
        <w:rPr>
          <w:rFonts w:cs="Calibri"/>
        </w:rPr>
        <w:t>Project</w:t>
      </w:r>
      <w:r w:rsidR="000C524D" w:rsidRPr="00474508">
        <w:rPr>
          <w:rFonts w:cs="Calibri"/>
        </w:rPr>
        <w:t xml:space="preserve"> Director </w:t>
      </w:r>
      <w:r w:rsidRPr="00474508">
        <w:rPr>
          <w:rFonts w:cs="Calibri"/>
        </w:rPr>
        <w:t xml:space="preserve">at the Project office </w:t>
      </w:r>
      <w:r w:rsidR="009F478A" w:rsidRPr="00474508">
        <w:rPr>
          <w:rFonts w:cs="Calibri"/>
        </w:rPr>
        <w:t xml:space="preserve">which will </w:t>
      </w:r>
      <w:r w:rsidR="00D1078F" w:rsidRPr="00474508">
        <w:rPr>
          <w:rFonts w:cs="Calibri"/>
        </w:rPr>
        <w:t>be responsible</w:t>
      </w:r>
      <w:r w:rsidRPr="00474508">
        <w:rPr>
          <w:rFonts w:cs="Calibri"/>
        </w:rPr>
        <w:t xml:space="preserve"> for overall execution of the project.</w:t>
      </w:r>
      <w:r w:rsidRPr="00AB5F89">
        <w:rPr>
          <w:rFonts w:cs="Calibri"/>
        </w:rPr>
        <w:t xml:space="preserve"> The PIU consists of Engineering service unit, environmental management consultant and social specialist for total implementation of the project. The project </w:t>
      </w:r>
      <w:r w:rsidR="005B2195" w:rsidRPr="001B6799">
        <w:rPr>
          <w:rFonts w:cs="Calibri"/>
        </w:rPr>
        <w:t>PIU activity</w:t>
      </w:r>
      <w:r w:rsidR="005B2195">
        <w:rPr>
          <w:rFonts w:cs="Calibri"/>
        </w:rPr>
        <w:t xml:space="preserve"> </w:t>
      </w:r>
      <w:r w:rsidRPr="00AB5F89">
        <w:rPr>
          <w:rFonts w:cs="Calibri"/>
        </w:rPr>
        <w:t xml:space="preserve">will </w:t>
      </w:r>
      <w:r w:rsidR="009F478A">
        <w:rPr>
          <w:rFonts w:cs="Calibri"/>
        </w:rPr>
        <w:t>be</w:t>
      </w:r>
      <w:r w:rsidRPr="00AB5F89">
        <w:rPr>
          <w:rFonts w:cs="Calibri"/>
        </w:rPr>
        <w:t xml:space="preserve"> oversee</w:t>
      </w:r>
      <w:r w:rsidR="009F478A">
        <w:rPr>
          <w:rFonts w:cs="Calibri"/>
        </w:rPr>
        <w:t>n</w:t>
      </w:r>
      <w:r w:rsidRPr="00AB5F89">
        <w:rPr>
          <w:rFonts w:cs="Calibri"/>
        </w:rPr>
        <w:t xml:space="preserve"> by the </w:t>
      </w:r>
      <w:r w:rsidR="00093F1C">
        <w:rPr>
          <w:rFonts w:cs="Calibri"/>
        </w:rPr>
        <w:t>Chairman, BLPA</w:t>
      </w:r>
      <w:r w:rsidRPr="00AB5F89">
        <w:rPr>
          <w:rFonts w:cs="Calibri"/>
        </w:rPr>
        <w:t>.</w:t>
      </w:r>
      <w:r w:rsidRPr="009A1788">
        <w:rPr>
          <w:rFonts w:cs="Calibri"/>
        </w:rPr>
        <w:t xml:space="preserve"> </w:t>
      </w:r>
      <w:r w:rsidR="001B6799">
        <w:rPr>
          <w:rFonts w:cs="Calibri"/>
        </w:rPr>
        <w:t xml:space="preserve"> </w:t>
      </w:r>
      <w:r w:rsidR="000C524D">
        <w:rPr>
          <w:rFonts w:cs="Calibri"/>
        </w:rPr>
        <w:t xml:space="preserve"> </w:t>
      </w:r>
    </w:p>
    <w:p w14:paraId="7D064DE3" w14:textId="77777777" w:rsidR="00AB5F89" w:rsidRPr="009A1788" w:rsidRDefault="00AB5F89" w:rsidP="00AB5F89">
      <w:pPr>
        <w:rPr>
          <w:rFonts w:cs="Calibri"/>
        </w:rPr>
      </w:pPr>
    </w:p>
    <w:p w14:paraId="75E704EF" w14:textId="77777777" w:rsidR="00AB5F89" w:rsidRDefault="00AB5F89" w:rsidP="00AB5F89">
      <w:pPr>
        <w:rPr>
          <w:rFonts w:cs="Calibri"/>
        </w:rPr>
      </w:pPr>
      <w:r w:rsidRPr="009A1788">
        <w:rPr>
          <w:rFonts w:cs="Calibri"/>
        </w:rPr>
        <w:t>The project will have two monitoring committees. The upper level monitoring committee will provide overall guidelines and cooperation for project implementation especially for the disbursement of fund provided in the RAP and liais</w:t>
      </w:r>
      <w:r>
        <w:rPr>
          <w:rFonts w:cs="Calibri"/>
        </w:rPr>
        <w:t>e</w:t>
      </w:r>
      <w:r w:rsidRPr="009A1788">
        <w:rPr>
          <w:rFonts w:cs="Calibri"/>
        </w:rPr>
        <w:t xml:space="preserve"> with various stakeholders including Development Partner, different governmental organizations and other relevant agencies. The upper level committee will comprise:</w:t>
      </w:r>
    </w:p>
    <w:p w14:paraId="3AB52E40" w14:textId="77777777" w:rsidR="00AB5F89" w:rsidRPr="009A1788" w:rsidRDefault="00AB5F89" w:rsidP="0030604D">
      <w:pPr>
        <w:numPr>
          <w:ilvl w:val="0"/>
          <w:numId w:val="39"/>
        </w:numPr>
        <w:rPr>
          <w:lang w:eastAsia="ar-SA"/>
        </w:rPr>
      </w:pPr>
      <w:r w:rsidRPr="009A1788">
        <w:rPr>
          <w:lang w:eastAsia="ar-SA"/>
        </w:rPr>
        <w:t>Representa</w:t>
      </w:r>
      <w:r>
        <w:rPr>
          <w:lang w:eastAsia="ar-SA"/>
        </w:rPr>
        <w:t xml:space="preserve">tive from Ministry of Shipping (MoS); </w:t>
      </w:r>
    </w:p>
    <w:p w14:paraId="53BC169B" w14:textId="44EE84F1" w:rsidR="00AB5F89" w:rsidRPr="009A1788" w:rsidRDefault="00AB5F89" w:rsidP="0030604D">
      <w:pPr>
        <w:numPr>
          <w:ilvl w:val="0"/>
          <w:numId w:val="39"/>
        </w:numPr>
        <w:rPr>
          <w:lang w:eastAsia="ar-SA"/>
        </w:rPr>
      </w:pPr>
      <w:r w:rsidRPr="009A1788">
        <w:rPr>
          <w:lang w:eastAsia="ar-SA"/>
        </w:rPr>
        <w:t>Representative from Local Administrati</w:t>
      </w:r>
      <w:r w:rsidR="009942D5">
        <w:rPr>
          <w:lang w:eastAsia="ar-SA"/>
        </w:rPr>
        <w:t>on (DC/UNO</w:t>
      </w:r>
      <w:r w:rsidRPr="009A1788">
        <w:rPr>
          <w:lang w:eastAsia="ar-SA"/>
        </w:rPr>
        <w:t xml:space="preserve"> or authorized representative)</w:t>
      </w:r>
      <w:r>
        <w:rPr>
          <w:lang w:eastAsia="ar-SA"/>
        </w:rPr>
        <w:t xml:space="preserve">; </w:t>
      </w:r>
    </w:p>
    <w:p w14:paraId="71BC0B7A" w14:textId="77777777" w:rsidR="00AB5F89" w:rsidRPr="009A1788" w:rsidRDefault="00AB5F89" w:rsidP="0030604D">
      <w:pPr>
        <w:numPr>
          <w:ilvl w:val="0"/>
          <w:numId w:val="39"/>
        </w:numPr>
        <w:rPr>
          <w:lang w:eastAsia="ar-SA"/>
        </w:rPr>
      </w:pPr>
      <w:r w:rsidRPr="009A1788">
        <w:rPr>
          <w:lang w:eastAsia="ar-SA"/>
        </w:rPr>
        <w:t>Representative from Local Government (Chairman/Ward member)</w:t>
      </w:r>
      <w:r>
        <w:rPr>
          <w:lang w:eastAsia="ar-SA"/>
        </w:rPr>
        <w:t xml:space="preserve">; </w:t>
      </w:r>
    </w:p>
    <w:p w14:paraId="561138FC" w14:textId="77777777" w:rsidR="00AB5F89" w:rsidRPr="009A1788" w:rsidRDefault="00AB5F89" w:rsidP="0030604D">
      <w:pPr>
        <w:numPr>
          <w:ilvl w:val="0"/>
          <w:numId w:val="39"/>
        </w:numPr>
        <w:rPr>
          <w:lang w:eastAsia="ar-SA"/>
        </w:rPr>
      </w:pPr>
      <w:r w:rsidRPr="009A1788">
        <w:rPr>
          <w:lang w:eastAsia="ar-SA"/>
        </w:rPr>
        <w:t>Representative from BLPA</w:t>
      </w:r>
      <w:r>
        <w:rPr>
          <w:lang w:eastAsia="ar-SA"/>
        </w:rPr>
        <w:t xml:space="preserve">; </w:t>
      </w:r>
    </w:p>
    <w:p w14:paraId="6DC40A83" w14:textId="77777777" w:rsidR="00AB5F89" w:rsidRPr="009A1788" w:rsidRDefault="00AB5F89" w:rsidP="0030604D">
      <w:pPr>
        <w:numPr>
          <w:ilvl w:val="0"/>
          <w:numId w:val="39"/>
        </w:numPr>
        <w:rPr>
          <w:lang w:eastAsia="ar-SA"/>
        </w:rPr>
      </w:pPr>
      <w:r w:rsidRPr="009A1788">
        <w:rPr>
          <w:lang w:eastAsia="ar-SA"/>
        </w:rPr>
        <w:t>Representative from Project Affected Persons</w:t>
      </w:r>
      <w:r>
        <w:rPr>
          <w:lang w:eastAsia="ar-SA"/>
        </w:rPr>
        <w:t xml:space="preserve">. </w:t>
      </w:r>
    </w:p>
    <w:p w14:paraId="14D4442B" w14:textId="77777777" w:rsidR="00AB5F89" w:rsidRDefault="00AB5F89" w:rsidP="000C524D">
      <w:pPr>
        <w:rPr>
          <w:rFonts w:cs="Calibri"/>
        </w:rPr>
      </w:pPr>
    </w:p>
    <w:p w14:paraId="2E47F3C6" w14:textId="77777777" w:rsidR="00AB5F89" w:rsidRPr="000C524D" w:rsidRDefault="00AB5F89" w:rsidP="000C524D">
      <w:pPr>
        <w:rPr>
          <w:rFonts w:cs="Calibri"/>
        </w:rPr>
      </w:pPr>
      <w:r w:rsidRPr="009A1788">
        <w:rPr>
          <w:rFonts w:cs="Calibri"/>
        </w:rPr>
        <w:t xml:space="preserve">The field level committee will be established one for each </w:t>
      </w:r>
      <w:r w:rsidR="000C524D">
        <w:rPr>
          <w:rFonts w:cs="Calibri"/>
        </w:rPr>
        <w:t xml:space="preserve">port is the same as local level </w:t>
      </w:r>
      <w:r w:rsidRPr="000C524D">
        <w:rPr>
          <w:rFonts w:cs="Calibri"/>
        </w:rPr>
        <w:t xml:space="preserve">and align with the </w:t>
      </w:r>
      <w:r w:rsidR="000C524D" w:rsidRPr="000C524D">
        <w:rPr>
          <w:rFonts w:cs="Calibri"/>
        </w:rPr>
        <w:t>Grievance Redress Mechanism (GR</w:t>
      </w:r>
      <w:r w:rsidRPr="000C524D">
        <w:rPr>
          <w:rFonts w:cs="Calibri"/>
        </w:rPr>
        <w:t xml:space="preserve">M) and will comprise: </w:t>
      </w:r>
    </w:p>
    <w:p w14:paraId="195FB7B7" w14:textId="77777777" w:rsidR="00AB5F89" w:rsidRPr="000C524D" w:rsidRDefault="00AB5F89" w:rsidP="0030604D">
      <w:pPr>
        <w:numPr>
          <w:ilvl w:val="0"/>
          <w:numId w:val="39"/>
        </w:numPr>
        <w:rPr>
          <w:lang w:eastAsia="ar-SA"/>
        </w:rPr>
      </w:pPr>
      <w:r w:rsidRPr="000C524D">
        <w:rPr>
          <w:lang w:eastAsia="ar-SA"/>
        </w:rPr>
        <w:t xml:space="preserve">Concerned Port Officer as representative of BLPA- Chairman; </w:t>
      </w:r>
    </w:p>
    <w:p w14:paraId="0817B795" w14:textId="77777777" w:rsidR="00AB5F89" w:rsidRPr="000C524D" w:rsidRDefault="00AB5F89" w:rsidP="0030604D">
      <w:pPr>
        <w:numPr>
          <w:ilvl w:val="0"/>
          <w:numId w:val="39"/>
        </w:numPr>
        <w:rPr>
          <w:lang w:eastAsia="ar-SA"/>
        </w:rPr>
      </w:pPr>
      <w:r w:rsidRPr="000C524D">
        <w:rPr>
          <w:lang w:eastAsia="ar-SA"/>
        </w:rPr>
        <w:t xml:space="preserve">Local UP Chairman- member; </w:t>
      </w:r>
    </w:p>
    <w:p w14:paraId="10EA8947" w14:textId="77777777" w:rsidR="00AB5F89" w:rsidRPr="000C524D" w:rsidRDefault="00AB5F89" w:rsidP="0030604D">
      <w:pPr>
        <w:numPr>
          <w:ilvl w:val="0"/>
          <w:numId w:val="39"/>
        </w:numPr>
        <w:rPr>
          <w:lang w:eastAsia="ar-SA"/>
        </w:rPr>
      </w:pPr>
      <w:r w:rsidRPr="000C524D">
        <w:rPr>
          <w:lang w:eastAsia="ar-SA"/>
        </w:rPr>
        <w:t>Concerned UP woman member- member;</w:t>
      </w:r>
    </w:p>
    <w:p w14:paraId="10A11A79" w14:textId="77777777" w:rsidR="00AB5F89" w:rsidRPr="000C524D" w:rsidRDefault="00AB5F89" w:rsidP="0030604D">
      <w:pPr>
        <w:numPr>
          <w:ilvl w:val="0"/>
          <w:numId w:val="39"/>
        </w:numPr>
        <w:rPr>
          <w:lang w:eastAsia="ar-SA"/>
        </w:rPr>
      </w:pPr>
      <w:r w:rsidRPr="000C524D">
        <w:rPr>
          <w:lang w:eastAsia="ar-SA"/>
        </w:rPr>
        <w:t xml:space="preserve">Representative of business community working in the port area (importer, exporter, Clearing &amp; Forwarding (C&amp;F) agent etc.) – member; </w:t>
      </w:r>
    </w:p>
    <w:p w14:paraId="0F8157D8" w14:textId="77777777" w:rsidR="00AB5F89" w:rsidRPr="000C524D" w:rsidRDefault="00AB5F89" w:rsidP="0030604D">
      <w:pPr>
        <w:numPr>
          <w:ilvl w:val="0"/>
          <w:numId w:val="39"/>
        </w:numPr>
        <w:rPr>
          <w:lang w:eastAsia="ar-SA"/>
        </w:rPr>
      </w:pPr>
      <w:r w:rsidRPr="000C524D">
        <w:rPr>
          <w:lang w:eastAsia="ar-SA"/>
        </w:rPr>
        <w:t xml:space="preserve">Representative of PAPs- member;  </w:t>
      </w:r>
    </w:p>
    <w:p w14:paraId="7013C2AC" w14:textId="77777777" w:rsidR="000C524D" w:rsidRPr="000C524D" w:rsidRDefault="00AB5F89" w:rsidP="000C524D">
      <w:pPr>
        <w:numPr>
          <w:ilvl w:val="0"/>
          <w:numId w:val="39"/>
        </w:numPr>
        <w:rPr>
          <w:lang w:eastAsia="ar-SA"/>
        </w:rPr>
      </w:pPr>
      <w:r w:rsidRPr="000C524D">
        <w:rPr>
          <w:lang w:eastAsia="ar-SA"/>
        </w:rPr>
        <w:t>Sub-Assistant Engineer (SAE) of the port- Member Secretary</w:t>
      </w:r>
    </w:p>
    <w:p w14:paraId="41202C15" w14:textId="77777777" w:rsidR="00AB5F89" w:rsidRPr="002461C6" w:rsidRDefault="00AB5F89" w:rsidP="00AB5F89">
      <w:pPr>
        <w:ind w:left="720"/>
        <w:rPr>
          <w:lang w:eastAsia="ar-SA"/>
        </w:rPr>
      </w:pPr>
    </w:p>
    <w:p w14:paraId="0A47F52D" w14:textId="77777777" w:rsidR="00AB5F89" w:rsidRDefault="00AB5F89" w:rsidP="00AB5F89">
      <w:pPr>
        <w:rPr>
          <w:rFonts w:cs="Calibri"/>
        </w:rPr>
      </w:pPr>
      <w:r w:rsidRPr="005565B0">
        <w:rPr>
          <w:rFonts w:cs="Calibri"/>
        </w:rPr>
        <w:t xml:space="preserve">The field level committee will be responsible for direct implementation of RAP especially making disbursement of payment of compensation to individual PAPs together and in coordination with the DC. They will facilitate the disbursement process though dissemination of Land Acquisition (LA)/RAP related information to PAPs and other stakeholders; assist the PAPs getting mutation and other documents needed for submission to DC to get payment of compensation; assist DC/UNO offices to identify suitable guardian to receive cheque on behalf of underage children; assist weaker segments among the PAPs (women, uneducated, lacking competence to deal land related issues) to get proper compensation in time; and cooperate and coordinate with DC/UNO offices to arrange disbursement of cheques to individual PAPs at local level. </w:t>
      </w:r>
    </w:p>
    <w:p w14:paraId="546DD747" w14:textId="77777777" w:rsidR="00AB5F89" w:rsidRPr="007A1347" w:rsidRDefault="00AB5F89" w:rsidP="00764229">
      <w:pPr>
        <w:pStyle w:val="Heading3"/>
        <w:spacing w:before="0" w:after="0"/>
        <w:ind w:left="720"/>
      </w:pPr>
      <w:r w:rsidRPr="007A1347">
        <w:lastRenderedPageBreak/>
        <w:t xml:space="preserve">Strengthening BLPA </w:t>
      </w:r>
    </w:p>
    <w:p w14:paraId="14E893EA" w14:textId="2E0545E9" w:rsidR="007A1347" w:rsidRDefault="007A1347" w:rsidP="007A1347">
      <w:pPr>
        <w:spacing w:before="120"/>
        <w:rPr>
          <w:rFonts w:cs="Calibri"/>
        </w:rPr>
      </w:pPr>
      <w:r w:rsidRPr="007A1347">
        <w:rPr>
          <w:rFonts w:cs="Calibri"/>
        </w:rPr>
        <w:t>The BLPA has limited of staff provided in the organogram and discussed under Section 7.1 above. A</w:t>
      </w:r>
      <w:r>
        <w:rPr>
          <w:rFonts w:cs="Calibri"/>
        </w:rPr>
        <w:t xml:space="preserve">t Bhomra Port BLPA has only 06 </w:t>
      </w:r>
      <w:r w:rsidR="00093F1C">
        <w:rPr>
          <w:rFonts w:cs="Calibri"/>
        </w:rPr>
        <w:t xml:space="preserve">category </w:t>
      </w:r>
      <w:r w:rsidRPr="007A1347">
        <w:rPr>
          <w:rFonts w:cs="Calibri"/>
        </w:rPr>
        <w:t>officials</w:t>
      </w:r>
      <w:r w:rsidR="00093F1C">
        <w:rPr>
          <w:rFonts w:cs="Calibri"/>
        </w:rPr>
        <w:t xml:space="preserve"> &amp; Staffs</w:t>
      </w:r>
      <w:r w:rsidRPr="007A1347">
        <w:rPr>
          <w:rFonts w:cs="Calibri"/>
        </w:rPr>
        <w:t xml:space="preserve"> noted as under: </w:t>
      </w:r>
    </w:p>
    <w:p w14:paraId="397F38AC" w14:textId="0C0CDF69" w:rsidR="007A1347" w:rsidRPr="007A1347" w:rsidRDefault="007A1347" w:rsidP="007A1347">
      <w:pPr>
        <w:pStyle w:val="ListParagraph"/>
        <w:numPr>
          <w:ilvl w:val="0"/>
          <w:numId w:val="41"/>
        </w:numPr>
        <w:spacing w:before="120"/>
        <w:rPr>
          <w:rFonts w:cs="Calibri"/>
        </w:rPr>
      </w:pPr>
      <w:r w:rsidRPr="007A1347">
        <w:rPr>
          <w:rFonts w:cs="Calibri"/>
        </w:rPr>
        <w:t>Deputy Director</w:t>
      </w:r>
      <w:r w:rsidR="00F94672">
        <w:rPr>
          <w:rFonts w:cs="Calibri"/>
        </w:rPr>
        <w:t xml:space="preserve"> </w:t>
      </w:r>
      <w:r w:rsidRPr="007A1347">
        <w:rPr>
          <w:rFonts w:cs="Calibri"/>
        </w:rPr>
        <w:t>(Traffic)</w:t>
      </w:r>
      <w:r w:rsidR="00093F1C">
        <w:rPr>
          <w:rFonts w:cs="Calibri"/>
        </w:rPr>
        <w:t>-1 No.</w:t>
      </w:r>
    </w:p>
    <w:p w14:paraId="60ADEEF5" w14:textId="64E370E5" w:rsidR="007A1347" w:rsidRPr="007A1347" w:rsidRDefault="007A1347" w:rsidP="007A1347">
      <w:pPr>
        <w:pStyle w:val="ListParagraph"/>
        <w:numPr>
          <w:ilvl w:val="0"/>
          <w:numId w:val="41"/>
        </w:numPr>
        <w:spacing w:before="120"/>
        <w:rPr>
          <w:rFonts w:cs="Calibri"/>
        </w:rPr>
      </w:pPr>
      <w:r w:rsidRPr="007A1347">
        <w:rPr>
          <w:rFonts w:cs="Calibri"/>
        </w:rPr>
        <w:t>Assistant Director</w:t>
      </w:r>
      <w:r w:rsidR="00F94672">
        <w:rPr>
          <w:rFonts w:cs="Calibri"/>
        </w:rPr>
        <w:t xml:space="preserve"> </w:t>
      </w:r>
      <w:r w:rsidRPr="007A1347">
        <w:rPr>
          <w:rFonts w:cs="Calibri"/>
        </w:rPr>
        <w:t>(Traffic)</w:t>
      </w:r>
      <w:r w:rsidR="00093F1C">
        <w:rPr>
          <w:rFonts w:cs="Calibri"/>
        </w:rPr>
        <w:t xml:space="preserve">-1 No. </w:t>
      </w:r>
    </w:p>
    <w:p w14:paraId="0BB509FE" w14:textId="5B6D23E0" w:rsidR="007A1347" w:rsidRPr="007A1347" w:rsidRDefault="007A1347" w:rsidP="007A1347">
      <w:pPr>
        <w:pStyle w:val="ListParagraph"/>
        <w:numPr>
          <w:ilvl w:val="0"/>
          <w:numId w:val="41"/>
        </w:numPr>
        <w:spacing w:before="120"/>
        <w:rPr>
          <w:rFonts w:cs="Calibri"/>
        </w:rPr>
      </w:pPr>
      <w:r w:rsidRPr="007A1347">
        <w:rPr>
          <w:rFonts w:cs="Calibri"/>
        </w:rPr>
        <w:t>Sub-Assistant Engineer</w:t>
      </w:r>
      <w:r w:rsidR="00093F1C">
        <w:rPr>
          <w:rFonts w:cs="Calibri"/>
        </w:rPr>
        <w:t>-1 no.</w:t>
      </w:r>
    </w:p>
    <w:p w14:paraId="3B4D18B6" w14:textId="6FB97761" w:rsidR="007A1347" w:rsidRPr="007A1347" w:rsidRDefault="007A1347" w:rsidP="007A1347">
      <w:pPr>
        <w:pStyle w:val="ListParagraph"/>
        <w:numPr>
          <w:ilvl w:val="0"/>
          <w:numId w:val="41"/>
        </w:numPr>
        <w:spacing w:before="120"/>
        <w:rPr>
          <w:rFonts w:cs="Calibri"/>
        </w:rPr>
      </w:pPr>
      <w:r w:rsidRPr="007A1347">
        <w:rPr>
          <w:rFonts w:cs="Calibri"/>
        </w:rPr>
        <w:t>Traffic Inspector</w:t>
      </w:r>
      <w:r w:rsidR="00093F1C">
        <w:rPr>
          <w:rFonts w:cs="Calibri"/>
        </w:rPr>
        <w:t>-4-5 Nos</w:t>
      </w:r>
    </w:p>
    <w:p w14:paraId="17B9C3E1" w14:textId="79B72998" w:rsidR="007A1347" w:rsidRPr="007A1347" w:rsidRDefault="007A1347" w:rsidP="007A1347">
      <w:pPr>
        <w:pStyle w:val="ListParagraph"/>
        <w:numPr>
          <w:ilvl w:val="0"/>
          <w:numId w:val="41"/>
        </w:numPr>
        <w:spacing w:before="120"/>
        <w:rPr>
          <w:rFonts w:cs="Calibri"/>
        </w:rPr>
      </w:pPr>
      <w:r w:rsidRPr="007A1347">
        <w:rPr>
          <w:rFonts w:cs="Calibri"/>
        </w:rPr>
        <w:t>Warehouse Superintendent</w:t>
      </w:r>
      <w:r w:rsidR="00093F1C">
        <w:rPr>
          <w:rFonts w:cs="Calibri"/>
        </w:rPr>
        <w:t>-5-6 Nos</w:t>
      </w:r>
    </w:p>
    <w:p w14:paraId="4C9C4656" w14:textId="0E642144" w:rsidR="007A1347" w:rsidRPr="007A1347" w:rsidRDefault="007A1347" w:rsidP="007A1347">
      <w:pPr>
        <w:pStyle w:val="ListParagraph"/>
        <w:numPr>
          <w:ilvl w:val="0"/>
          <w:numId w:val="41"/>
        </w:numPr>
        <w:spacing w:before="120"/>
        <w:rPr>
          <w:rFonts w:cs="Calibri"/>
        </w:rPr>
      </w:pPr>
      <w:r w:rsidRPr="007A1347">
        <w:rPr>
          <w:rFonts w:cs="Calibri"/>
        </w:rPr>
        <w:t>Accountant</w:t>
      </w:r>
      <w:r w:rsidR="00093F1C">
        <w:rPr>
          <w:rFonts w:cs="Calibri"/>
        </w:rPr>
        <w:t>-1 No.</w:t>
      </w:r>
    </w:p>
    <w:p w14:paraId="2243228B" w14:textId="77777777" w:rsidR="007A1347" w:rsidRDefault="007A1347" w:rsidP="007A1347">
      <w:pPr>
        <w:rPr>
          <w:rFonts w:cs="Calibri"/>
        </w:rPr>
      </w:pPr>
    </w:p>
    <w:p w14:paraId="0490E50C" w14:textId="77777777" w:rsidR="007A1347" w:rsidRDefault="007A1347" w:rsidP="007A1347">
      <w:pPr>
        <w:rPr>
          <w:rFonts w:cs="Calibri"/>
        </w:rPr>
      </w:pPr>
      <w:r w:rsidRPr="007A1347">
        <w:rPr>
          <w:rFonts w:cs="Calibri"/>
        </w:rPr>
        <w:t xml:space="preserve">This is too inadequate considering the trend of expansion during 2015 to 2019 showing number of Indian vehicles entering Bangladesh from 91,144 in 2014-15 to 81807 in 2018-19 indicating yearly average growth rate of 32%. Over the same period Bangladeshi vehicles used mainly for transshipment increased from 111,263 to 154,009 showing an increase of 33%.  </w:t>
      </w:r>
    </w:p>
    <w:p w14:paraId="45AFB9D4" w14:textId="77777777" w:rsidR="007A1347" w:rsidRPr="007A1347" w:rsidRDefault="007A1347" w:rsidP="007A1347">
      <w:pPr>
        <w:rPr>
          <w:rFonts w:cs="Calibri"/>
        </w:rPr>
      </w:pPr>
    </w:p>
    <w:p w14:paraId="0178C3E6" w14:textId="77777777" w:rsidR="007A1347" w:rsidRPr="007A1347" w:rsidRDefault="007A1347" w:rsidP="007A1347">
      <w:pPr>
        <w:rPr>
          <w:rFonts w:cs="Calibri"/>
        </w:rPr>
      </w:pPr>
      <w:r w:rsidRPr="007A1347">
        <w:rPr>
          <w:rFonts w:cs="Calibri"/>
        </w:rPr>
        <w:t xml:space="preserve">Import of Indian goods to Bangladesh increased from 1,809,226 MT in 2014-15 to 2,201,557 MT in 2018-19 showing average yearly growth of 19.58%. Over the same period export of Bangladeshi goods to India increased from 58,076 MT to 311,771 MT showing average increase of 62.85%. During the period export as ratio of Import improved from 3.21% to 14.16% and as an average 5.56%   </w:t>
      </w:r>
    </w:p>
    <w:p w14:paraId="110005C8" w14:textId="77777777" w:rsidR="007A1347" w:rsidRDefault="007A1347" w:rsidP="007A1347">
      <w:pPr>
        <w:rPr>
          <w:rFonts w:cs="Calibri"/>
        </w:rPr>
      </w:pPr>
    </w:p>
    <w:p w14:paraId="48EA781D" w14:textId="77777777" w:rsidR="007A1347" w:rsidRPr="007A1347" w:rsidRDefault="007A1347" w:rsidP="007A1347">
      <w:pPr>
        <w:rPr>
          <w:rFonts w:cs="Calibri"/>
        </w:rPr>
      </w:pPr>
      <w:r w:rsidRPr="007A1347">
        <w:rPr>
          <w:rFonts w:cs="Calibri"/>
        </w:rPr>
        <w:t xml:space="preserve">Export of Bangladesh to India increase from USD 0.68 million in 2016 to USD 1.36 million in 2019 showing yearly average growth of 32%. Over the same period import from Indian to Bangladesh increased from USD 5.67 million to USD 10.91 million showing average yearly growth of 24.4%. This means that export increase was faster than import increase. </w:t>
      </w:r>
    </w:p>
    <w:p w14:paraId="660EC730" w14:textId="77777777" w:rsidR="007A1347" w:rsidRPr="007A1347" w:rsidRDefault="007A1347" w:rsidP="007A1347"/>
    <w:p w14:paraId="5FFC6C14" w14:textId="77777777" w:rsidR="007A1347" w:rsidRPr="007A1347" w:rsidRDefault="007A1347" w:rsidP="007A1347">
      <w:r w:rsidRPr="007A1347">
        <w:t xml:space="preserve">Passenger movement from Bangladesh to India increased from 53,784 in 2014-15 to 137,067 in 2018-19 showing average yearly growth of 32%. Over the same period passenger movement from India to Bangladesh increased from 72,093 to 196,281 showing average yearly growth of 33%. </w:t>
      </w:r>
    </w:p>
    <w:p w14:paraId="71CB2DD4" w14:textId="77777777" w:rsidR="007A1347" w:rsidRPr="000C524D" w:rsidRDefault="007A1347" w:rsidP="000C524D">
      <w:pPr>
        <w:rPr>
          <w:rFonts w:eastAsia="Times New Roman" w:cs="Calibri"/>
          <w:szCs w:val="23"/>
          <w:lang w:eastAsia="ar-SA" w:bidi="ar-SA"/>
        </w:rPr>
      </w:pPr>
    </w:p>
    <w:p w14:paraId="1AAA13CE" w14:textId="77777777" w:rsidR="00AB5F89" w:rsidRPr="00334311" w:rsidRDefault="00334311" w:rsidP="00EB6594">
      <w:pPr>
        <w:pStyle w:val="Heading2"/>
      </w:pPr>
      <w:bookmarkStart w:id="704" w:name="_Toc39854959"/>
      <w:r w:rsidRPr="00334311">
        <w:t>Capacity Building for BLPA Officials</w:t>
      </w:r>
      <w:bookmarkEnd w:id="704"/>
      <w:r w:rsidRPr="00334311">
        <w:t xml:space="preserve">   </w:t>
      </w:r>
    </w:p>
    <w:p w14:paraId="09C68DFF" w14:textId="1B368A28" w:rsidR="00AB5F89" w:rsidRDefault="00334311" w:rsidP="00334311">
      <w:pPr>
        <w:spacing w:before="120"/>
        <w:rPr>
          <w:rFonts w:cs="Calibri"/>
        </w:rPr>
      </w:pPr>
      <w:r w:rsidRPr="00474508">
        <w:rPr>
          <w:rFonts w:cs="Calibri"/>
        </w:rPr>
        <w:t>Capacity building traini</w:t>
      </w:r>
      <w:r w:rsidR="002B7CA9">
        <w:rPr>
          <w:rFonts w:cs="Calibri"/>
        </w:rPr>
        <w:t>ng is needed for BLPA officials</w:t>
      </w:r>
      <w:r w:rsidRPr="00474508">
        <w:rPr>
          <w:rFonts w:cs="Calibri"/>
        </w:rPr>
        <w:t>.</w:t>
      </w:r>
      <w:r w:rsidRPr="00334311">
        <w:rPr>
          <w:rFonts w:cs="Calibri"/>
        </w:rPr>
        <w:t xml:space="preserve"> </w:t>
      </w:r>
      <w:r w:rsidR="006B42D8">
        <w:rPr>
          <w:rFonts w:cs="Calibri"/>
        </w:rPr>
        <w:t>T</w:t>
      </w:r>
      <w:r w:rsidRPr="00334311">
        <w:rPr>
          <w:rFonts w:cs="Calibri"/>
        </w:rPr>
        <w:t xml:space="preserve">he project will finance training of BLPA port level officers and staff related to RAP implementation, gender and vulnerability etc. with project funding of Tk. 5.0 lac.  The BLPA has its own capacity building plan and the budget provided here is supplementary to </w:t>
      </w:r>
      <w:r>
        <w:rPr>
          <w:rFonts w:cs="Calibri"/>
        </w:rPr>
        <w:t xml:space="preserve">it. </w:t>
      </w:r>
      <w:r w:rsidR="004D316D">
        <w:rPr>
          <w:rFonts w:cs="Calibri"/>
        </w:rPr>
        <w:t xml:space="preserve"> </w:t>
      </w:r>
    </w:p>
    <w:p w14:paraId="2142200B" w14:textId="77777777" w:rsidR="00334311" w:rsidRDefault="00334311" w:rsidP="00334311">
      <w:pPr>
        <w:rPr>
          <w:rFonts w:cs="Calibri"/>
        </w:rPr>
      </w:pPr>
    </w:p>
    <w:p w14:paraId="00D40683" w14:textId="77777777" w:rsidR="00334311" w:rsidRPr="002662B2" w:rsidRDefault="00334311" w:rsidP="00EB6594">
      <w:pPr>
        <w:pStyle w:val="Heading2"/>
      </w:pPr>
      <w:bookmarkStart w:id="705" w:name="_Toc39854960"/>
      <w:r w:rsidRPr="002662B2">
        <w:t>Monitoring and Evaluation</w:t>
      </w:r>
      <w:bookmarkEnd w:id="705"/>
      <w:r w:rsidRPr="002662B2">
        <w:t xml:space="preserve"> </w:t>
      </w:r>
    </w:p>
    <w:p w14:paraId="610A9220" w14:textId="77777777" w:rsidR="00334311" w:rsidRPr="00C5206A" w:rsidRDefault="00334311" w:rsidP="00334311">
      <w:pPr>
        <w:keepNext/>
        <w:widowControl w:val="0"/>
        <w:suppressAutoHyphens/>
        <w:autoSpaceDE w:val="0"/>
        <w:autoSpaceDN w:val="0"/>
        <w:adjustRightInd w:val="0"/>
        <w:spacing w:before="120"/>
        <w:rPr>
          <w:rFonts w:eastAsia="Times New Roman" w:cs="Calibri"/>
        </w:rPr>
      </w:pPr>
      <w:r w:rsidRPr="00334311">
        <w:rPr>
          <w:rFonts w:eastAsia="Times New Roman" w:cs="Calibri"/>
        </w:rPr>
        <w:t>BLPA will establish an M&amp;E system for collecting, collating and analyzing information on RAP implementation in a systematic and continuous manner and identify the limitation of the process.</w:t>
      </w:r>
    </w:p>
    <w:p w14:paraId="6D94BADA" w14:textId="77777777" w:rsidR="003C4766" w:rsidRDefault="003C4766" w:rsidP="003C4766">
      <w:pPr>
        <w:rPr>
          <w:rFonts w:eastAsia="Times New Roman" w:cs="Calibri"/>
          <w:szCs w:val="23"/>
        </w:rPr>
      </w:pPr>
    </w:p>
    <w:p w14:paraId="7DD131B5" w14:textId="5DF10E28" w:rsidR="00334311" w:rsidRDefault="00334311" w:rsidP="003C4766">
      <w:pPr>
        <w:rPr>
          <w:rFonts w:eastAsia="Times New Roman" w:cs="Calibri"/>
          <w:szCs w:val="23"/>
        </w:rPr>
      </w:pPr>
      <w:r w:rsidRPr="00334311">
        <w:rPr>
          <w:rFonts w:eastAsia="Times New Roman" w:cs="Calibri"/>
          <w:szCs w:val="23"/>
        </w:rPr>
        <w:t xml:space="preserve">Monitoring will be carried out at two levels. 1) By the formation of a local level committee comprising 5 members from different organization including government </w:t>
      </w:r>
      <w:r w:rsidRPr="00334311">
        <w:rPr>
          <w:rFonts w:eastAsia="Times New Roman" w:cs="Calibri"/>
          <w:szCs w:val="23"/>
        </w:rPr>
        <w:lastRenderedPageBreak/>
        <w:t>and community; and 2) by the formation of an upper level committee who will monitor the RAP implementation process where required, oversee the interventions and address issues from time to time. This is in line with the requirement spelled out in the PAD of IDA. The BLPA will have a monitoring Cell in the head</w:t>
      </w:r>
      <w:r w:rsidR="00D6086B">
        <w:rPr>
          <w:rFonts w:eastAsia="Times New Roman" w:cs="Calibri"/>
          <w:szCs w:val="23"/>
        </w:rPr>
        <w:t>quarters level headed by the Executive Engineer</w:t>
      </w:r>
      <w:r w:rsidRPr="00334311">
        <w:rPr>
          <w:rFonts w:eastAsia="Times New Roman" w:cs="Calibri"/>
          <w:szCs w:val="23"/>
        </w:rPr>
        <w:t xml:space="preserve"> of which the Senior Social </w:t>
      </w:r>
      <w:r w:rsidR="00C20107" w:rsidRPr="00334311">
        <w:rPr>
          <w:rFonts w:eastAsia="Times New Roman" w:cs="Calibri"/>
          <w:szCs w:val="23"/>
        </w:rPr>
        <w:t>Consultant</w:t>
      </w:r>
      <w:r w:rsidRPr="00334311">
        <w:rPr>
          <w:rFonts w:eastAsia="Times New Roman" w:cs="Calibri"/>
          <w:szCs w:val="23"/>
        </w:rPr>
        <w:t xml:space="preserve"> will be the Member Secretary and will be overseen by the PD</w:t>
      </w:r>
      <w:r>
        <w:rPr>
          <w:rFonts w:eastAsia="Times New Roman" w:cs="Calibri"/>
          <w:szCs w:val="23"/>
        </w:rPr>
        <w:t>.</w:t>
      </w:r>
    </w:p>
    <w:p w14:paraId="5D6CD7FA" w14:textId="77777777" w:rsidR="00334311" w:rsidRDefault="00334311" w:rsidP="003C4766">
      <w:pPr>
        <w:rPr>
          <w:rFonts w:eastAsia="Times New Roman" w:cs="Calibri"/>
          <w:szCs w:val="23"/>
        </w:rPr>
      </w:pPr>
    </w:p>
    <w:p w14:paraId="33A668F7" w14:textId="4C4E91E9" w:rsidR="00334311" w:rsidRDefault="00334311" w:rsidP="003C4766">
      <w:pPr>
        <w:rPr>
          <w:rFonts w:eastAsia="Times New Roman" w:cs="Calibri"/>
          <w:szCs w:val="23"/>
        </w:rPr>
      </w:pPr>
      <w:r w:rsidRPr="001B6799">
        <w:rPr>
          <w:rFonts w:eastAsia="Times New Roman" w:cs="Calibri"/>
          <w:szCs w:val="23"/>
        </w:rPr>
        <w:t xml:space="preserve">The project will be </w:t>
      </w:r>
      <w:r w:rsidR="00C20107" w:rsidRPr="001B6799">
        <w:rPr>
          <w:rFonts w:eastAsia="Times New Roman" w:cs="Calibri"/>
          <w:szCs w:val="23"/>
        </w:rPr>
        <w:t>evaluated</w:t>
      </w:r>
      <w:r w:rsidRPr="001B6799">
        <w:rPr>
          <w:rFonts w:eastAsia="Times New Roman" w:cs="Calibri"/>
          <w:szCs w:val="23"/>
        </w:rPr>
        <w:t xml:space="preserve"> by a </w:t>
      </w:r>
      <w:r w:rsidR="00C865BA" w:rsidRPr="001B6799">
        <w:rPr>
          <w:rFonts w:eastAsia="Times New Roman" w:cs="Calibri"/>
          <w:szCs w:val="23"/>
        </w:rPr>
        <w:t xml:space="preserve">committee </w:t>
      </w:r>
      <w:r w:rsidRPr="001B6799">
        <w:rPr>
          <w:rFonts w:eastAsia="Times New Roman" w:cs="Calibri"/>
          <w:szCs w:val="23"/>
        </w:rPr>
        <w:t>to be engaged by the BL</w:t>
      </w:r>
      <w:r w:rsidR="00D6086B">
        <w:rPr>
          <w:rFonts w:eastAsia="Times New Roman" w:cs="Calibri"/>
          <w:szCs w:val="23"/>
        </w:rPr>
        <w:t xml:space="preserve">PA with the approval of the BLPA </w:t>
      </w:r>
      <w:r w:rsidRPr="001B6799">
        <w:rPr>
          <w:rFonts w:eastAsia="Times New Roman" w:cs="Calibri"/>
          <w:szCs w:val="23"/>
        </w:rPr>
        <w:t>and IDA. The evaluation will be carried out at project completion at the time of preparing Project Completion Report (PCR). The evaluation will be unbiased and participatory.</w:t>
      </w:r>
      <w:r>
        <w:rPr>
          <w:rFonts w:eastAsia="Times New Roman" w:cs="Calibri"/>
          <w:szCs w:val="23"/>
        </w:rPr>
        <w:t xml:space="preserve"> </w:t>
      </w:r>
    </w:p>
    <w:p w14:paraId="121588BA" w14:textId="77777777" w:rsidR="00334311" w:rsidRPr="00334311" w:rsidRDefault="00334311" w:rsidP="000E4DE2">
      <w:pPr>
        <w:keepNext/>
        <w:spacing w:before="120"/>
        <w:outlineLvl w:val="2"/>
        <w:rPr>
          <w:rFonts w:eastAsia="Times New Roman" w:cs="Calibri"/>
          <w:b/>
          <w:snapToGrid w:val="0"/>
        </w:rPr>
      </w:pPr>
      <w:bookmarkStart w:id="706" w:name="_Toc457753186"/>
      <w:bookmarkStart w:id="707" w:name="_Toc459476576"/>
      <w:r w:rsidRPr="00334311">
        <w:rPr>
          <w:rFonts w:eastAsia="Times New Roman" w:cs="Calibri"/>
          <w:b/>
          <w:snapToGrid w:val="0"/>
        </w:rPr>
        <w:t>Monitoring Indicators</w:t>
      </w:r>
      <w:bookmarkEnd w:id="706"/>
      <w:bookmarkEnd w:id="707"/>
      <w:r w:rsidRPr="00334311">
        <w:rPr>
          <w:rFonts w:eastAsia="Times New Roman" w:cs="Calibri"/>
          <w:b/>
          <w:snapToGrid w:val="0"/>
        </w:rPr>
        <w:t xml:space="preserve">: </w:t>
      </w:r>
    </w:p>
    <w:p w14:paraId="5F2AF580" w14:textId="77777777" w:rsidR="00334311" w:rsidRPr="00334311" w:rsidRDefault="00334311" w:rsidP="00334311">
      <w:pPr>
        <w:keepNext/>
        <w:widowControl w:val="0"/>
        <w:suppressAutoHyphens/>
        <w:autoSpaceDE w:val="0"/>
        <w:autoSpaceDN w:val="0"/>
        <w:adjustRightInd w:val="0"/>
        <w:spacing w:before="120"/>
        <w:rPr>
          <w:rFonts w:eastAsia="Times New Roman" w:cs="Calibri"/>
        </w:rPr>
      </w:pPr>
      <w:r w:rsidRPr="00334311">
        <w:rPr>
          <w:rFonts w:eastAsia="Times New Roman" w:cs="Calibri"/>
        </w:rPr>
        <w:t xml:space="preserve">The social monitoring indicators are presented in table below. </w:t>
      </w:r>
    </w:p>
    <w:tbl>
      <w:tblPr>
        <w:tblW w:w="5000" w:type="pct"/>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1E0" w:firstRow="1" w:lastRow="1" w:firstColumn="1" w:lastColumn="1" w:noHBand="0" w:noVBand="0"/>
      </w:tblPr>
      <w:tblGrid>
        <w:gridCol w:w="5058"/>
        <w:gridCol w:w="1890"/>
        <w:gridCol w:w="1575"/>
      </w:tblGrid>
      <w:tr w:rsidR="00334311" w:rsidRPr="003E0D56" w14:paraId="7384E962" w14:textId="77777777" w:rsidTr="000835D0">
        <w:tc>
          <w:tcPr>
            <w:tcW w:w="5000" w:type="pct"/>
            <w:gridSpan w:val="3"/>
            <w:tcBorders>
              <w:bottom w:val="single" w:sz="12" w:space="0" w:color="8EAADB"/>
            </w:tcBorders>
            <w:shd w:val="clear" w:color="auto" w:fill="5B9BD5"/>
          </w:tcPr>
          <w:p w14:paraId="0E19169B" w14:textId="77777777" w:rsidR="00334311" w:rsidRPr="000835D0" w:rsidRDefault="00334311" w:rsidP="000835D0">
            <w:pPr>
              <w:jc w:val="center"/>
              <w:rPr>
                <w:rFonts w:cs="Calibri"/>
                <w:b/>
                <w:bCs/>
                <w:color w:val="000000"/>
                <w:szCs w:val="23"/>
              </w:rPr>
            </w:pPr>
            <w:bookmarkStart w:id="708" w:name="_Toc457753073"/>
            <w:r w:rsidRPr="000835D0">
              <w:rPr>
                <w:rFonts w:cs="Calibri"/>
                <w:b/>
                <w:bCs/>
                <w:color w:val="000000"/>
                <w:szCs w:val="23"/>
              </w:rPr>
              <w:t>Social Monitoring Indicators</w:t>
            </w:r>
            <w:bookmarkEnd w:id="708"/>
          </w:p>
        </w:tc>
      </w:tr>
      <w:tr w:rsidR="00334311" w:rsidRPr="003E0D56" w14:paraId="28C894C5" w14:textId="77777777" w:rsidTr="00764229">
        <w:tc>
          <w:tcPr>
            <w:tcW w:w="2967" w:type="pct"/>
            <w:shd w:val="clear" w:color="auto" w:fill="5B9BD5"/>
          </w:tcPr>
          <w:p w14:paraId="4CFA53D4" w14:textId="77777777" w:rsidR="00334311" w:rsidRPr="000835D0" w:rsidRDefault="00334311" w:rsidP="000835D0">
            <w:pPr>
              <w:jc w:val="center"/>
              <w:rPr>
                <w:rFonts w:cs="Calibri"/>
                <w:b/>
                <w:bCs/>
                <w:color w:val="000000"/>
                <w:szCs w:val="23"/>
              </w:rPr>
            </w:pPr>
            <w:r w:rsidRPr="000835D0">
              <w:rPr>
                <w:rFonts w:cs="Calibri"/>
                <w:b/>
                <w:bCs/>
                <w:color w:val="000000"/>
                <w:szCs w:val="23"/>
              </w:rPr>
              <w:t>Monitoring Indicators</w:t>
            </w:r>
          </w:p>
        </w:tc>
        <w:tc>
          <w:tcPr>
            <w:tcW w:w="1109" w:type="pct"/>
            <w:shd w:val="clear" w:color="auto" w:fill="5B9BD5"/>
          </w:tcPr>
          <w:p w14:paraId="3A6ED657" w14:textId="77777777" w:rsidR="00334311" w:rsidRPr="000835D0" w:rsidRDefault="00334311" w:rsidP="000835D0">
            <w:pPr>
              <w:jc w:val="center"/>
              <w:rPr>
                <w:rFonts w:cs="Calibri"/>
                <w:b/>
                <w:bCs/>
                <w:color w:val="000000"/>
                <w:szCs w:val="23"/>
              </w:rPr>
            </w:pPr>
            <w:r w:rsidRPr="000835D0">
              <w:rPr>
                <w:rFonts w:cs="Calibri"/>
                <w:b/>
                <w:bCs/>
                <w:color w:val="000000"/>
                <w:szCs w:val="23"/>
              </w:rPr>
              <w:t>Frequency</w:t>
            </w:r>
          </w:p>
        </w:tc>
        <w:tc>
          <w:tcPr>
            <w:tcW w:w="924" w:type="pct"/>
            <w:shd w:val="clear" w:color="auto" w:fill="5B9BD5"/>
          </w:tcPr>
          <w:p w14:paraId="492197C7" w14:textId="77777777" w:rsidR="00334311" w:rsidRPr="000835D0" w:rsidRDefault="00334311" w:rsidP="000835D0">
            <w:pPr>
              <w:jc w:val="center"/>
              <w:rPr>
                <w:rFonts w:cs="Calibri"/>
                <w:b/>
                <w:bCs/>
                <w:color w:val="000000"/>
                <w:szCs w:val="23"/>
              </w:rPr>
            </w:pPr>
            <w:r w:rsidRPr="000835D0">
              <w:rPr>
                <w:rFonts w:cs="Calibri"/>
                <w:b/>
                <w:bCs/>
                <w:color w:val="000000"/>
                <w:szCs w:val="23"/>
              </w:rPr>
              <w:t>Agency</w:t>
            </w:r>
          </w:p>
        </w:tc>
      </w:tr>
      <w:tr w:rsidR="00334311" w:rsidRPr="003E0D56" w14:paraId="4B607F81" w14:textId="77777777" w:rsidTr="00764229">
        <w:trPr>
          <w:trHeight w:val="3590"/>
        </w:trPr>
        <w:tc>
          <w:tcPr>
            <w:tcW w:w="2967" w:type="pct"/>
            <w:tcBorders>
              <w:top w:val="double" w:sz="2" w:space="0" w:color="8EAADB"/>
            </w:tcBorders>
            <w:shd w:val="clear" w:color="auto" w:fill="auto"/>
          </w:tcPr>
          <w:p w14:paraId="32001D7D" w14:textId="77777777" w:rsidR="00334311" w:rsidRPr="000835D0" w:rsidRDefault="00334311" w:rsidP="0030604D">
            <w:pPr>
              <w:numPr>
                <w:ilvl w:val="0"/>
                <w:numId w:val="27"/>
              </w:numPr>
              <w:jc w:val="left"/>
              <w:rPr>
                <w:rFonts w:eastAsia="Times New Roman" w:cs="Calibri"/>
                <w:szCs w:val="23"/>
              </w:rPr>
            </w:pPr>
            <w:r w:rsidRPr="000835D0">
              <w:rPr>
                <w:rFonts w:eastAsia="Times New Roman" w:cs="Calibri"/>
                <w:szCs w:val="23"/>
              </w:rPr>
              <w:t>Payment of compensation and entitlements before replacement</w:t>
            </w:r>
          </w:p>
          <w:p w14:paraId="497808AB" w14:textId="77777777" w:rsidR="00334311" w:rsidRPr="000835D0" w:rsidRDefault="00334311" w:rsidP="0030604D">
            <w:pPr>
              <w:numPr>
                <w:ilvl w:val="0"/>
                <w:numId w:val="27"/>
              </w:numPr>
              <w:rPr>
                <w:rFonts w:eastAsia="Times New Roman" w:cs="Calibri"/>
                <w:szCs w:val="23"/>
              </w:rPr>
            </w:pPr>
            <w:r w:rsidRPr="000835D0">
              <w:rPr>
                <w:rFonts w:eastAsia="Times New Roman" w:cs="Calibri"/>
                <w:szCs w:val="23"/>
              </w:rPr>
              <w:t>Time taken for land acquisition</w:t>
            </w:r>
          </w:p>
          <w:p w14:paraId="1CF1742C" w14:textId="77777777" w:rsidR="00334311" w:rsidRPr="000835D0" w:rsidRDefault="00334311" w:rsidP="0030604D">
            <w:pPr>
              <w:numPr>
                <w:ilvl w:val="0"/>
                <w:numId w:val="27"/>
              </w:numPr>
              <w:rPr>
                <w:rFonts w:eastAsia="Times New Roman" w:cs="Calibri"/>
                <w:szCs w:val="23"/>
              </w:rPr>
            </w:pPr>
            <w:r w:rsidRPr="000835D0">
              <w:rPr>
                <w:rFonts w:eastAsia="Times New Roman" w:cs="Calibri"/>
                <w:szCs w:val="23"/>
              </w:rPr>
              <w:t>Number of grievances registered and resolved</w:t>
            </w:r>
          </w:p>
          <w:p w14:paraId="76026C9C" w14:textId="77777777" w:rsidR="00334311" w:rsidRPr="000835D0" w:rsidRDefault="00334311" w:rsidP="0030604D">
            <w:pPr>
              <w:numPr>
                <w:ilvl w:val="0"/>
                <w:numId w:val="27"/>
              </w:numPr>
              <w:rPr>
                <w:rFonts w:eastAsia="Times New Roman" w:cs="Calibri"/>
                <w:szCs w:val="23"/>
              </w:rPr>
            </w:pPr>
            <w:r w:rsidRPr="000835D0">
              <w:rPr>
                <w:rFonts w:eastAsia="Times New Roman" w:cs="Calibri"/>
                <w:szCs w:val="23"/>
              </w:rPr>
              <w:t>Number of court cases</w:t>
            </w:r>
          </w:p>
          <w:p w14:paraId="560D9874" w14:textId="77777777" w:rsidR="00334311" w:rsidRPr="000835D0" w:rsidRDefault="00334311" w:rsidP="0030604D">
            <w:pPr>
              <w:numPr>
                <w:ilvl w:val="0"/>
                <w:numId w:val="27"/>
              </w:numPr>
              <w:rPr>
                <w:rFonts w:eastAsia="Times New Roman" w:cs="Calibri"/>
                <w:szCs w:val="23"/>
              </w:rPr>
            </w:pPr>
            <w:r w:rsidRPr="000835D0">
              <w:rPr>
                <w:rFonts w:eastAsia="Times New Roman" w:cs="Calibri"/>
                <w:szCs w:val="23"/>
              </w:rPr>
              <w:t>Changes in occupations</w:t>
            </w:r>
          </w:p>
          <w:p w14:paraId="629E76AD" w14:textId="77777777" w:rsidR="00334311" w:rsidRPr="000835D0" w:rsidRDefault="00334311" w:rsidP="0030604D">
            <w:pPr>
              <w:numPr>
                <w:ilvl w:val="0"/>
                <w:numId w:val="27"/>
              </w:numPr>
              <w:rPr>
                <w:rFonts w:eastAsia="Times New Roman" w:cs="Calibri"/>
                <w:szCs w:val="23"/>
              </w:rPr>
            </w:pPr>
            <w:r w:rsidRPr="000835D0">
              <w:rPr>
                <w:rFonts w:eastAsia="Times New Roman" w:cs="Calibri"/>
                <w:szCs w:val="23"/>
              </w:rPr>
              <w:t>No. of training conducted</w:t>
            </w:r>
          </w:p>
          <w:p w14:paraId="743BB132" w14:textId="77777777" w:rsidR="00334311" w:rsidRPr="000835D0" w:rsidRDefault="00334311" w:rsidP="0030604D">
            <w:pPr>
              <w:numPr>
                <w:ilvl w:val="0"/>
                <w:numId w:val="27"/>
              </w:numPr>
              <w:rPr>
                <w:rFonts w:eastAsia="Times New Roman" w:cs="Calibri"/>
                <w:szCs w:val="23"/>
              </w:rPr>
            </w:pPr>
            <w:r w:rsidRPr="000835D0">
              <w:rPr>
                <w:rFonts w:eastAsia="Times New Roman" w:cs="Calibri"/>
                <w:szCs w:val="23"/>
              </w:rPr>
              <w:t>No. of personnel trained</w:t>
            </w:r>
          </w:p>
          <w:p w14:paraId="3109D003" w14:textId="77777777" w:rsidR="00334311" w:rsidRPr="000835D0" w:rsidRDefault="00334311" w:rsidP="0030604D">
            <w:pPr>
              <w:numPr>
                <w:ilvl w:val="0"/>
                <w:numId w:val="27"/>
              </w:numPr>
              <w:rPr>
                <w:rFonts w:eastAsia="Times New Roman" w:cs="Calibri"/>
                <w:szCs w:val="23"/>
              </w:rPr>
            </w:pPr>
            <w:r w:rsidRPr="000835D0">
              <w:rPr>
                <w:rFonts w:eastAsia="Times New Roman" w:cs="Calibri"/>
                <w:szCs w:val="23"/>
              </w:rPr>
              <w:t xml:space="preserve">Adherence to contract conditions and standards (worker accommodation, drinking water, sanitation, use of local labour, equal wages to men and women, avoidance of child,  labour, Occupational Health and Safety (OHS), use of Personal Protective Equipment (PPE) etc. </w:t>
            </w:r>
          </w:p>
          <w:p w14:paraId="607DDEE0" w14:textId="77777777" w:rsidR="00334311" w:rsidRPr="000835D0" w:rsidRDefault="00334311" w:rsidP="0030604D">
            <w:pPr>
              <w:numPr>
                <w:ilvl w:val="0"/>
                <w:numId w:val="27"/>
              </w:numPr>
              <w:rPr>
                <w:rFonts w:eastAsia="Times New Roman" w:cs="Calibri"/>
                <w:szCs w:val="23"/>
              </w:rPr>
            </w:pPr>
            <w:r w:rsidRPr="000835D0">
              <w:rPr>
                <w:rFonts w:eastAsia="Times New Roman" w:cs="Calibri"/>
                <w:szCs w:val="23"/>
              </w:rPr>
              <w:t>Absence of inconvenience and nuisance during implementation</w:t>
            </w:r>
          </w:p>
        </w:tc>
        <w:tc>
          <w:tcPr>
            <w:tcW w:w="1109" w:type="pct"/>
            <w:tcBorders>
              <w:top w:val="double" w:sz="2" w:space="0" w:color="8EAADB"/>
            </w:tcBorders>
            <w:shd w:val="clear" w:color="auto" w:fill="auto"/>
          </w:tcPr>
          <w:p w14:paraId="57DC24C5" w14:textId="77777777" w:rsidR="00334311" w:rsidRPr="000835D0" w:rsidRDefault="00334311" w:rsidP="0030604D">
            <w:pPr>
              <w:numPr>
                <w:ilvl w:val="0"/>
                <w:numId w:val="27"/>
              </w:numPr>
              <w:rPr>
                <w:rFonts w:eastAsia="Times New Roman" w:cs="Calibri"/>
                <w:szCs w:val="23"/>
              </w:rPr>
            </w:pPr>
            <w:r w:rsidRPr="000835D0">
              <w:rPr>
                <w:rFonts w:eastAsia="Times New Roman" w:cs="Calibri"/>
                <w:szCs w:val="23"/>
              </w:rPr>
              <w:t>Annually by PIU</w:t>
            </w:r>
          </w:p>
          <w:p w14:paraId="352E0109" w14:textId="77777777" w:rsidR="00C74E8A" w:rsidRDefault="00C74E8A" w:rsidP="00C74E8A">
            <w:pPr>
              <w:pStyle w:val="ListParagraph"/>
              <w:numPr>
                <w:ilvl w:val="0"/>
                <w:numId w:val="27"/>
              </w:numPr>
              <w:rPr>
                <w:rFonts w:eastAsia="Times New Roman" w:cs="Calibri"/>
                <w:szCs w:val="23"/>
              </w:rPr>
            </w:pPr>
            <w:r w:rsidRPr="00C74E8A">
              <w:rPr>
                <w:rFonts w:eastAsia="Times New Roman" w:cs="Calibri"/>
                <w:szCs w:val="23"/>
              </w:rPr>
              <w:t xml:space="preserve">Six-monthly by the A monitoring committee  will assess the progress in the project’s 1st year and </w:t>
            </w:r>
          </w:p>
          <w:p w14:paraId="70B989D7" w14:textId="4EB33BA4" w:rsidR="00C74E8A" w:rsidRPr="00C74E8A" w:rsidRDefault="00C74E8A" w:rsidP="00C74E8A">
            <w:pPr>
              <w:pStyle w:val="ListParagraph"/>
              <w:numPr>
                <w:ilvl w:val="0"/>
                <w:numId w:val="27"/>
              </w:numPr>
              <w:rPr>
                <w:rFonts w:eastAsia="Times New Roman" w:cs="Calibri"/>
                <w:szCs w:val="23"/>
              </w:rPr>
            </w:pPr>
            <w:r w:rsidRPr="00C74E8A">
              <w:rPr>
                <w:rFonts w:eastAsia="Times New Roman" w:cs="Calibri"/>
                <w:szCs w:val="23"/>
              </w:rPr>
              <w:t>By the same committee will continue for periodic monitoring for rest of the time. Once a year during the remaining duration of the project.</w:t>
            </w:r>
          </w:p>
          <w:p w14:paraId="2326A186" w14:textId="77777777" w:rsidR="00334311" w:rsidRPr="000835D0" w:rsidRDefault="00334311" w:rsidP="000835D0">
            <w:pPr>
              <w:ind w:left="360"/>
              <w:rPr>
                <w:rFonts w:eastAsia="Times New Roman" w:cs="Calibri"/>
                <w:szCs w:val="23"/>
              </w:rPr>
            </w:pPr>
          </w:p>
        </w:tc>
        <w:tc>
          <w:tcPr>
            <w:tcW w:w="924" w:type="pct"/>
            <w:tcBorders>
              <w:top w:val="double" w:sz="2" w:space="0" w:color="8EAADB"/>
            </w:tcBorders>
            <w:shd w:val="clear" w:color="auto" w:fill="auto"/>
          </w:tcPr>
          <w:p w14:paraId="1C0F4E99" w14:textId="77777777" w:rsidR="00334311" w:rsidRPr="000835D0" w:rsidRDefault="00334311" w:rsidP="0030604D">
            <w:pPr>
              <w:numPr>
                <w:ilvl w:val="0"/>
                <w:numId w:val="27"/>
              </w:numPr>
              <w:rPr>
                <w:rFonts w:eastAsia="Times New Roman" w:cs="Calibri"/>
                <w:szCs w:val="23"/>
              </w:rPr>
            </w:pPr>
            <w:r w:rsidRPr="000835D0">
              <w:rPr>
                <w:rFonts w:eastAsia="Times New Roman" w:cs="Calibri"/>
                <w:szCs w:val="23"/>
              </w:rPr>
              <w:t>PIU guiding the collection of information on indicators</w:t>
            </w:r>
          </w:p>
          <w:p w14:paraId="124710E9" w14:textId="77777777" w:rsidR="00334311" w:rsidRPr="000835D0" w:rsidRDefault="00334311" w:rsidP="000835D0">
            <w:pPr>
              <w:ind w:left="360"/>
              <w:rPr>
                <w:rFonts w:eastAsia="Times New Roman" w:cs="Calibri"/>
                <w:szCs w:val="23"/>
              </w:rPr>
            </w:pPr>
          </w:p>
        </w:tc>
      </w:tr>
    </w:tbl>
    <w:p w14:paraId="5424850B" w14:textId="77777777" w:rsidR="00E9135B" w:rsidRPr="00E9135B" w:rsidRDefault="00E9135B" w:rsidP="00E9135B">
      <w:pPr>
        <w:pStyle w:val="Heading2"/>
        <w:numPr>
          <w:ilvl w:val="0"/>
          <w:numId w:val="0"/>
        </w:numPr>
        <w:ind w:left="576"/>
        <w:rPr>
          <w:sz w:val="23"/>
          <w:szCs w:val="23"/>
        </w:rPr>
      </w:pPr>
      <w:bookmarkStart w:id="709" w:name="_Toc39854961"/>
    </w:p>
    <w:p w14:paraId="50084EEE" w14:textId="77777777" w:rsidR="00334311" w:rsidRPr="0094293D" w:rsidRDefault="00334311" w:rsidP="00EB6594">
      <w:pPr>
        <w:pStyle w:val="Heading2"/>
      </w:pPr>
      <w:r w:rsidRPr="0094293D">
        <w:t>Grievance Redress Mechanism (GRM)</w:t>
      </w:r>
      <w:bookmarkEnd w:id="709"/>
      <w:r w:rsidR="000C524D">
        <w:t xml:space="preserve"> </w:t>
      </w:r>
    </w:p>
    <w:p w14:paraId="79A12AAD" w14:textId="1F9DD51A" w:rsidR="00CE2699" w:rsidRPr="00C84DF4" w:rsidRDefault="00CE2699" w:rsidP="00CE2699">
      <w:pPr>
        <w:spacing w:before="120"/>
        <w:rPr>
          <w:rFonts w:cs="Calibri"/>
        </w:rPr>
      </w:pPr>
      <w:r w:rsidRPr="00C84DF4">
        <w:rPr>
          <w:rFonts w:cs="Calibri"/>
        </w:rPr>
        <w:t>Grievance Redressed is a Management and governance-related process used commonly in development Projects as safeguard compliance. The term "Grievance Redress" primarily covers the receipt and processing of complaints from project-impacted person (s), and a wider definition includes actions taken on any issue raised by them to avail services more effectively.</w:t>
      </w:r>
    </w:p>
    <w:p w14:paraId="36EF344C" w14:textId="77777777" w:rsidR="00CE2699" w:rsidRPr="00C84DF4" w:rsidRDefault="00CE2699" w:rsidP="00CE2699">
      <w:pPr>
        <w:rPr>
          <w:rFonts w:cs="Calibri"/>
        </w:rPr>
      </w:pPr>
      <w:r w:rsidRPr="00C84DF4">
        <w:rPr>
          <w:rFonts w:cs="Calibri"/>
        </w:rPr>
        <w:t xml:space="preserve"> </w:t>
      </w:r>
    </w:p>
    <w:p w14:paraId="11B60E6B" w14:textId="77777777" w:rsidR="00CE2699" w:rsidRPr="00C84DF4" w:rsidRDefault="00CE2699" w:rsidP="00CE2699">
      <w:pPr>
        <w:rPr>
          <w:rFonts w:cs="Calibri"/>
        </w:rPr>
      </w:pPr>
      <w:r w:rsidRPr="00C84DF4">
        <w:rPr>
          <w:rFonts w:cs="Calibri"/>
        </w:rPr>
        <w:lastRenderedPageBreak/>
        <w:t xml:space="preserve">Efficient Grievance redress mechanism is required to be developed to assist the communities resolve their queries and complaints. Grievances of the communities will first be brought to the attention to the project site level. If the grievance is not redressed at this level, then the complaint will be brought to the GRC at the apex level. </w:t>
      </w:r>
    </w:p>
    <w:p w14:paraId="1053EB4D" w14:textId="77777777" w:rsidR="00CE2699" w:rsidRPr="00C84DF4" w:rsidRDefault="00CE2699" w:rsidP="00CE2699">
      <w:pPr>
        <w:rPr>
          <w:rFonts w:cs="Calibri"/>
        </w:rPr>
      </w:pPr>
    </w:p>
    <w:p w14:paraId="7E76A6EF" w14:textId="77777777" w:rsidR="00CE2699" w:rsidRPr="00C84DF4" w:rsidRDefault="00CE2699" w:rsidP="00CE2699">
      <w:pPr>
        <w:rPr>
          <w:rFonts w:cs="Calibri"/>
        </w:rPr>
      </w:pPr>
      <w:r w:rsidRPr="00C84DF4">
        <w:rPr>
          <w:rFonts w:cs="Calibri"/>
        </w:rPr>
        <w:t xml:space="preserve">The GRM aims to answer to queries, receive suggestions and settle complaints and grievances about any issues raised as per the guidelines adopted in this RPF for inclusive project implementation stage for mitigation of social and environmental impacts. Based on consensus, the procedure will help to resolve issues/conflicts amicably and quickly, relieving the aggrieved persons from having to resort to expensive, time-consuming legal action. The procedure will, however not pre-empt a person’s right to go to the courts of law. </w:t>
      </w:r>
    </w:p>
    <w:p w14:paraId="1D3CFE3C" w14:textId="77777777" w:rsidR="00CE2699" w:rsidRDefault="00CE2699" w:rsidP="00CE2699">
      <w:pPr>
        <w:rPr>
          <w:rFonts w:cs="Calibri"/>
        </w:rPr>
      </w:pPr>
    </w:p>
    <w:p w14:paraId="412A19F1" w14:textId="77777777" w:rsidR="00154011" w:rsidRDefault="00CE2699" w:rsidP="00CE2699">
      <w:pPr>
        <w:rPr>
          <w:rFonts w:cs="Calibri"/>
        </w:rPr>
      </w:pPr>
      <w:r>
        <w:rPr>
          <w:rFonts w:cs="Calibri"/>
        </w:rPr>
        <w:t xml:space="preserve">The project GRM </w:t>
      </w:r>
      <w:r w:rsidRPr="00C84DF4">
        <w:rPr>
          <w:rFonts w:cs="Calibri"/>
        </w:rPr>
        <w:t xml:space="preserve">will address and resolve any issues, concerns and complaints raised by </w:t>
      </w:r>
      <w:r>
        <w:rPr>
          <w:rFonts w:cs="Calibri"/>
        </w:rPr>
        <w:t xml:space="preserve">PAPs including </w:t>
      </w:r>
      <w:r w:rsidRPr="00C84DF4">
        <w:rPr>
          <w:rFonts w:cs="Calibri"/>
        </w:rPr>
        <w:t>women</w:t>
      </w:r>
      <w:r>
        <w:rPr>
          <w:rFonts w:cs="Calibri"/>
        </w:rPr>
        <w:t xml:space="preserve">, workers </w:t>
      </w:r>
      <w:r w:rsidRPr="00C84DF4">
        <w:rPr>
          <w:rFonts w:cs="Calibri"/>
        </w:rPr>
        <w:t>and others. The issues may</w:t>
      </w:r>
      <w:r>
        <w:rPr>
          <w:rFonts w:cs="Calibri"/>
        </w:rPr>
        <w:t xml:space="preserve"> also</w:t>
      </w:r>
      <w:r w:rsidRPr="00C84DF4">
        <w:rPr>
          <w:rFonts w:cs="Calibri"/>
        </w:rPr>
        <w:t xml:space="preserve"> relate to influx of workers coming from other districts,</w:t>
      </w:r>
      <w:r>
        <w:rPr>
          <w:rFonts w:cs="Calibri"/>
        </w:rPr>
        <w:t xml:space="preserve"> upazila outside of Satkhira Sadar, </w:t>
      </w:r>
      <w:r w:rsidRPr="00C84DF4">
        <w:rPr>
          <w:rFonts w:cs="Calibri"/>
        </w:rPr>
        <w:t>traders, transport operators and C&amp;F agents. These will be seriously taken by the BLPA authority in the port level as well as headquarters level and consult local government institution &amp; administration for settlement of dispute</w:t>
      </w:r>
      <w:r>
        <w:rPr>
          <w:rFonts w:cs="Calibri"/>
        </w:rPr>
        <w:t>s</w:t>
      </w:r>
      <w:r w:rsidRPr="00C84DF4">
        <w:rPr>
          <w:rFonts w:cs="Calibri"/>
        </w:rPr>
        <w:t xml:space="preserve"> and if needed take legal actions. The BLPA will hold discussion with concerned people locally and orient them to avoid any such occurrence and in</w:t>
      </w:r>
      <w:r>
        <w:rPr>
          <w:rFonts w:cs="Calibri"/>
        </w:rPr>
        <w:t xml:space="preserve"> </w:t>
      </w:r>
      <w:r w:rsidRPr="00C84DF4">
        <w:rPr>
          <w:rFonts w:cs="Calibri"/>
        </w:rPr>
        <w:t>case such occurrence happens to report to the BLPA and local administration.</w:t>
      </w:r>
      <w:r>
        <w:rPr>
          <w:rFonts w:cs="Calibri"/>
        </w:rPr>
        <w:t xml:space="preserve"> </w:t>
      </w:r>
    </w:p>
    <w:p w14:paraId="252C3459" w14:textId="77777777" w:rsidR="00154011" w:rsidRDefault="00154011" w:rsidP="00CE2699">
      <w:pPr>
        <w:rPr>
          <w:rFonts w:cs="Calibri"/>
        </w:rPr>
      </w:pPr>
    </w:p>
    <w:p w14:paraId="77928ACA" w14:textId="20B2A73F" w:rsidR="00154011" w:rsidRDefault="00154011" w:rsidP="00CE2699">
      <w:pPr>
        <w:rPr>
          <w:rFonts w:cs="Calibri"/>
        </w:rPr>
      </w:pPr>
      <w:r>
        <w:rPr>
          <w:rFonts w:cs="Calibri"/>
        </w:rPr>
        <w:t>At the field level, t</w:t>
      </w:r>
      <w:r w:rsidR="00CE2699" w:rsidRPr="00300F2C">
        <w:rPr>
          <w:rFonts w:cs="Calibri"/>
        </w:rPr>
        <w:t xml:space="preserve">he project will have a GRM </w:t>
      </w:r>
      <w:r>
        <w:rPr>
          <w:rFonts w:cs="Calibri"/>
        </w:rPr>
        <w:t>with</w:t>
      </w:r>
      <w:r w:rsidRPr="00300F2C">
        <w:rPr>
          <w:rFonts w:cs="Calibri"/>
        </w:rPr>
        <w:t xml:space="preserve"> </w:t>
      </w:r>
      <w:r w:rsidR="00CE2699" w:rsidRPr="00300F2C">
        <w:rPr>
          <w:rFonts w:cs="Calibri"/>
        </w:rPr>
        <w:t xml:space="preserve">two windows, one to handle </w:t>
      </w:r>
      <w:r w:rsidR="00F20907">
        <w:rPr>
          <w:rFonts w:cs="Calibri"/>
        </w:rPr>
        <w:t>general</w:t>
      </w:r>
      <w:ins w:id="710" w:author="Sanan Zaman" w:date="2020-12-15T13:13:00Z">
        <w:r w:rsidR="00F20907">
          <w:rPr>
            <w:rFonts w:cs="Calibri"/>
          </w:rPr>
          <w:t xml:space="preserve"> </w:t>
        </w:r>
      </w:ins>
      <w:r w:rsidR="00CE2699" w:rsidRPr="00300F2C">
        <w:rPr>
          <w:rFonts w:cs="Calibri"/>
        </w:rPr>
        <w:t xml:space="preserve">cases while and the other window will deal with cases involving </w:t>
      </w:r>
      <w:r w:rsidR="00F20907">
        <w:rPr>
          <w:rFonts w:cs="Calibri"/>
        </w:rPr>
        <w:t>Gender-Based Violence (GBV)</w:t>
      </w:r>
      <w:r>
        <w:rPr>
          <w:rFonts w:cs="Calibri"/>
        </w:rPr>
        <w:t xml:space="preserve"> including all cases of </w:t>
      </w:r>
      <w:r>
        <w:rPr>
          <w:rFonts w:cs="Calibri"/>
          <w:bCs/>
          <w:szCs w:val="23"/>
        </w:rPr>
        <w:t>Sexual Exploitation and Abuse and Sexual Harassment (SEA/SH)</w:t>
      </w:r>
      <w:r w:rsidR="00CE2699" w:rsidRPr="00300F2C">
        <w:rPr>
          <w:rFonts w:cs="Calibri"/>
        </w:rPr>
        <w:t xml:space="preserve">. The second window will </w:t>
      </w:r>
      <w:r>
        <w:rPr>
          <w:rFonts w:cs="Calibri"/>
        </w:rPr>
        <w:t>be</w:t>
      </w:r>
      <w:r w:rsidRPr="00300F2C">
        <w:rPr>
          <w:rFonts w:cs="Calibri"/>
        </w:rPr>
        <w:t xml:space="preserve"> </w:t>
      </w:r>
      <w:r w:rsidR="00CE2699" w:rsidRPr="00300F2C">
        <w:rPr>
          <w:rFonts w:cs="Calibri"/>
        </w:rPr>
        <w:t xml:space="preserve">a specialized entity having experienced and knowledgeable staff who deals such </w:t>
      </w:r>
      <w:r>
        <w:rPr>
          <w:rFonts w:cs="Calibri"/>
        </w:rPr>
        <w:t xml:space="preserve">GBV/SEA/SH </w:t>
      </w:r>
      <w:r w:rsidR="00CE2699" w:rsidRPr="00300F2C">
        <w:rPr>
          <w:rFonts w:cs="Calibri"/>
        </w:rPr>
        <w:t xml:space="preserve">issues professionally. </w:t>
      </w:r>
    </w:p>
    <w:p w14:paraId="12BD546E" w14:textId="77777777" w:rsidR="00154011" w:rsidRDefault="00154011" w:rsidP="00154011">
      <w:pPr>
        <w:rPr>
          <w:rFonts w:cs="Calibri"/>
          <w:bCs/>
          <w:szCs w:val="23"/>
        </w:rPr>
      </w:pPr>
    </w:p>
    <w:p w14:paraId="045CC87F" w14:textId="09F2E560" w:rsidR="00154011" w:rsidRPr="00F20907" w:rsidRDefault="00154011" w:rsidP="00154011">
      <w:pPr>
        <w:rPr>
          <w:rFonts w:cs="Calibri"/>
          <w:szCs w:val="23"/>
        </w:rPr>
      </w:pPr>
      <w:r w:rsidRPr="00300F2C">
        <w:rPr>
          <w:rFonts w:cs="Calibri"/>
        </w:rPr>
        <w:t xml:space="preserve">The project will assess if there is any </w:t>
      </w:r>
      <w:r w:rsidRPr="0076004F">
        <w:rPr>
          <w:rFonts w:cs="Calibri"/>
          <w:szCs w:val="23"/>
        </w:rPr>
        <w:t>SEA/SH</w:t>
      </w:r>
      <w:r>
        <w:rPr>
          <w:rFonts w:cs="Calibri"/>
        </w:rPr>
        <w:t xml:space="preserve">, </w:t>
      </w:r>
      <w:r w:rsidRPr="00300F2C">
        <w:rPr>
          <w:rFonts w:cs="Calibri"/>
        </w:rPr>
        <w:t xml:space="preserve">drug trafficking, eve teasing etc. The project will widen its scope now to </w:t>
      </w:r>
      <w:r>
        <w:rPr>
          <w:rFonts w:cs="Calibri"/>
        </w:rPr>
        <w:t>address</w:t>
      </w:r>
      <w:r w:rsidRPr="00300F2C">
        <w:rPr>
          <w:rFonts w:cs="Calibri"/>
        </w:rPr>
        <w:t xml:space="preserve"> all sorts of </w:t>
      </w:r>
      <w:r>
        <w:rPr>
          <w:rFonts w:cs="Calibri"/>
        </w:rPr>
        <w:t>GBV</w:t>
      </w:r>
      <w:r w:rsidRPr="00300F2C">
        <w:rPr>
          <w:rFonts w:cs="Calibri"/>
        </w:rPr>
        <w:t xml:space="preserve"> which </w:t>
      </w:r>
      <w:r>
        <w:rPr>
          <w:rFonts w:cs="Calibri"/>
        </w:rPr>
        <w:t>encapsulates various forms of</w:t>
      </w:r>
      <w:r w:rsidRPr="00300F2C">
        <w:rPr>
          <w:rFonts w:cs="Calibri"/>
        </w:rPr>
        <w:t xml:space="preserve"> </w:t>
      </w:r>
      <w:r w:rsidRPr="0076004F">
        <w:rPr>
          <w:rFonts w:cs="Calibri"/>
          <w:szCs w:val="23"/>
        </w:rPr>
        <w:t>SEA/SH</w:t>
      </w:r>
      <w:r w:rsidRPr="00300F2C">
        <w:rPr>
          <w:rFonts w:cs="Calibri"/>
        </w:rPr>
        <w:t xml:space="preserve"> as per the WB new guideline of February, 2020. </w:t>
      </w:r>
      <w:r w:rsidRPr="006667B7">
        <w:rPr>
          <w:rFonts w:cs="Calibri"/>
          <w:bCs/>
          <w:szCs w:val="23"/>
        </w:rPr>
        <w:t xml:space="preserve">A separate GBV Action Plan has been prepared where the provisions of GBV a compliant GRM is elaborated. It includes a specific GRM for </w:t>
      </w:r>
      <w:r>
        <w:rPr>
          <w:rFonts w:cs="Calibri"/>
          <w:bCs/>
          <w:szCs w:val="23"/>
        </w:rPr>
        <w:t>SEA/SH</w:t>
      </w:r>
      <w:r w:rsidRPr="006667B7">
        <w:rPr>
          <w:rFonts w:cs="Calibri"/>
          <w:bCs/>
          <w:szCs w:val="23"/>
        </w:rPr>
        <w:t xml:space="preserve"> related issues with a designated focal person to receive and deal with such cases and where relevant with the provisions of GBV service providers. </w:t>
      </w:r>
      <w:r w:rsidRPr="00300F2C">
        <w:rPr>
          <w:rFonts w:cs="Calibri"/>
        </w:rPr>
        <w:t>The project will also ensure that there is no discrimination and harassment in getting compensation. The project’s GRM will take them into consideration very carefully and effectively during the design, redesign, implementation, physical works and O&amp;M.</w:t>
      </w:r>
      <w:r w:rsidRPr="00AD0E05">
        <w:rPr>
          <w:rFonts w:cs="Calibri"/>
        </w:rPr>
        <w:t xml:space="preserve"> </w:t>
      </w:r>
      <w:r w:rsidRPr="006667B7">
        <w:rPr>
          <w:rFonts w:cs="Calibri"/>
          <w:bCs/>
          <w:szCs w:val="23"/>
        </w:rPr>
        <w:t>Overall the project adopts a survivor-centric approach for GBV management and the Bank will guide and support the PIU in the implementation of the GBV Action Plan.</w:t>
      </w:r>
    </w:p>
    <w:p w14:paraId="4ADB3B04" w14:textId="77777777" w:rsidR="00154011" w:rsidRDefault="00154011" w:rsidP="00CE2699">
      <w:pPr>
        <w:rPr>
          <w:rFonts w:cs="Calibri"/>
        </w:rPr>
      </w:pPr>
    </w:p>
    <w:p w14:paraId="47F2153E" w14:textId="4BE3676F" w:rsidR="00CE2699" w:rsidRDefault="00CE2699" w:rsidP="00CE2699">
      <w:pPr>
        <w:rPr>
          <w:rFonts w:cs="Calibri"/>
        </w:rPr>
      </w:pPr>
      <w:r w:rsidRPr="00300F2C">
        <w:rPr>
          <w:rFonts w:cs="Calibri"/>
        </w:rPr>
        <w:t>The GRM will have two tires GRC as noted below-</w:t>
      </w:r>
      <w:r>
        <w:rPr>
          <w:rFonts w:cs="Calibri"/>
        </w:rPr>
        <w:t xml:space="preserve">     </w:t>
      </w:r>
    </w:p>
    <w:p w14:paraId="1A0ECC84" w14:textId="66056FDC" w:rsidR="000C524D" w:rsidRDefault="000C524D" w:rsidP="00CE2699">
      <w:pPr>
        <w:keepNext/>
        <w:widowControl w:val="0"/>
        <w:suppressAutoHyphens/>
        <w:autoSpaceDE w:val="0"/>
        <w:autoSpaceDN w:val="0"/>
        <w:adjustRightInd w:val="0"/>
        <w:rPr>
          <w:rFonts w:ascii="Arial" w:eastAsia="Arial Unicode MS" w:hAnsi="Arial" w:cs="Arial"/>
        </w:rPr>
      </w:pPr>
    </w:p>
    <w:p w14:paraId="44C89D80" w14:textId="77777777" w:rsidR="009F0422" w:rsidRPr="00A56913" w:rsidRDefault="009F0422" w:rsidP="00764229">
      <w:pPr>
        <w:pStyle w:val="Heading3"/>
        <w:spacing w:before="0" w:after="0"/>
        <w:ind w:left="720"/>
      </w:pPr>
      <w:r w:rsidRPr="00A56913">
        <w:t>GRC at Community Level</w:t>
      </w:r>
    </w:p>
    <w:p w14:paraId="39CA9628" w14:textId="77777777" w:rsidR="00CE2699" w:rsidRPr="00CE2699" w:rsidRDefault="00CE2699" w:rsidP="00CE2699">
      <w:pPr>
        <w:spacing w:before="120"/>
        <w:rPr>
          <w:rFonts w:eastAsia="Arial Unicode MS" w:cs="Calibri"/>
        </w:rPr>
      </w:pPr>
      <w:r w:rsidRPr="00CE2699">
        <w:rPr>
          <w:rFonts w:eastAsia="Arial Unicode MS" w:cs="Calibri"/>
        </w:rPr>
        <w:t xml:space="preserve">GRCs will be formed at each sub-project site, as well as at the Apex level. At the local level GRC may be established by selecting the representative of the BLPA as the chairperson, the sub assistant engineer of the same organization will be the member secretary, elected chairperson of the Union Parishad will be a member, a respectable </w:t>
      </w:r>
      <w:r w:rsidRPr="00CE2699">
        <w:rPr>
          <w:rFonts w:eastAsia="Arial Unicode MS" w:cs="Calibri"/>
        </w:rPr>
        <w:lastRenderedPageBreak/>
        <w:t xml:space="preserve">person of the business community, a women elected member and a parson from affected family will be selected as a member of the Grievance Redress Committee at local level. </w:t>
      </w:r>
    </w:p>
    <w:p w14:paraId="2BEF448A" w14:textId="77777777" w:rsidR="00CE2699" w:rsidRPr="00CE2699" w:rsidRDefault="00CE2699" w:rsidP="00CE2699">
      <w:pPr>
        <w:spacing w:before="120"/>
        <w:rPr>
          <w:rFonts w:eastAsia="Arial Unicode MS" w:cs="Calibri"/>
        </w:rPr>
      </w:pPr>
      <w:r w:rsidRPr="00CE2699">
        <w:rPr>
          <w:rFonts w:eastAsia="Arial Unicode MS" w:cs="Calibri"/>
        </w:rPr>
        <w:t>The formation of local level GRC will be as follows:</w:t>
      </w:r>
    </w:p>
    <w:tbl>
      <w:tblPr>
        <w:tblW w:w="0" w:type="auto"/>
        <w:tblLook w:val="04A0" w:firstRow="1" w:lastRow="0" w:firstColumn="1" w:lastColumn="0" w:noHBand="0" w:noVBand="1"/>
      </w:tblPr>
      <w:tblGrid>
        <w:gridCol w:w="5215"/>
        <w:gridCol w:w="316"/>
        <w:gridCol w:w="2766"/>
      </w:tblGrid>
      <w:tr w:rsidR="00CE2699" w:rsidRPr="00CE2699" w14:paraId="0451D170" w14:textId="77777777" w:rsidTr="00A45025">
        <w:tc>
          <w:tcPr>
            <w:tcW w:w="5215" w:type="dxa"/>
            <w:shd w:val="clear" w:color="auto" w:fill="auto"/>
          </w:tcPr>
          <w:p w14:paraId="15252AF7" w14:textId="77777777" w:rsidR="00CE2699" w:rsidRPr="00CE2699" w:rsidRDefault="00CE2699" w:rsidP="00CE2699">
            <w:pPr>
              <w:numPr>
                <w:ilvl w:val="0"/>
                <w:numId w:val="44"/>
              </w:numPr>
              <w:contextualSpacing/>
              <w:rPr>
                <w:rFonts w:eastAsia="Arial Unicode MS" w:cs="Calibri"/>
                <w:szCs w:val="20"/>
                <w:lang w:bidi="ar-SA"/>
              </w:rPr>
            </w:pPr>
            <w:r w:rsidRPr="00CE2699">
              <w:rPr>
                <w:rFonts w:eastAsia="Arial Unicode MS" w:cs="Calibri"/>
                <w:szCs w:val="20"/>
                <w:lang w:bidi="ar-SA"/>
              </w:rPr>
              <w:t>Representative of the BLPA</w:t>
            </w:r>
          </w:p>
        </w:tc>
        <w:tc>
          <w:tcPr>
            <w:tcW w:w="316" w:type="dxa"/>
            <w:shd w:val="clear" w:color="auto" w:fill="auto"/>
          </w:tcPr>
          <w:p w14:paraId="4DEE0E7C" w14:textId="77777777" w:rsidR="00CE2699" w:rsidRPr="00CE2699" w:rsidRDefault="00CE2699" w:rsidP="00CE2699">
            <w:pPr>
              <w:rPr>
                <w:rFonts w:eastAsia="Arial Unicode MS" w:cs="Calibri"/>
              </w:rPr>
            </w:pPr>
            <w:r w:rsidRPr="00CE2699">
              <w:rPr>
                <w:rFonts w:eastAsia="Arial Unicode MS" w:cs="Calibri"/>
              </w:rPr>
              <w:t xml:space="preserve">: </w:t>
            </w:r>
          </w:p>
        </w:tc>
        <w:tc>
          <w:tcPr>
            <w:tcW w:w="2766" w:type="dxa"/>
            <w:shd w:val="clear" w:color="auto" w:fill="auto"/>
          </w:tcPr>
          <w:p w14:paraId="40AE9333" w14:textId="77777777" w:rsidR="00CE2699" w:rsidRPr="00CE2699" w:rsidRDefault="00CE2699" w:rsidP="00CE2699">
            <w:pPr>
              <w:rPr>
                <w:rFonts w:eastAsia="Arial Unicode MS" w:cs="Calibri"/>
              </w:rPr>
            </w:pPr>
            <w:r w:rsidRPr="00CE2699">
              <w:rPr>
                <w:rFonts w:eastAsia="Arial Unicode MS" w:cs="Calibri"/>
              </w:rPr>
              <w:t>Chairman</w:t>
            </w:r>
          </w:p>
        </w:tc>
      </w:tr>
      <w:tr w:rsidR="00CE2699" w:rsidRPr="00CE2699" w14:paraId="62199A49" w14:textId="77777777" w:rsidTr="00A45025">
        <w:tc>
          <w:tcPr>
            <w:tcW w:w="5215" w:type="dxa"/>
            <w:shd w:val="clear" w:color="auto" w:fill="auto"/>
          </w:tcPr>
          <w:p w14:paraId="51DC7B38" w14:textId="77777777" w:rsidR="00CE2699" w:rsidRPr="00CE2699" w:rsidRDefault="00CE2699" w:rsidP="00CE2699">
            <w:pPr>
              <w:numPr>
                <w:ilvl w:val="0"/>
                <w:numId w:val="44"/>
              </w:numPr>
              <w:contextualSpacing/>
              <w:rPr>
                <w:rFonts w:eastAsia="Arial Unicode MS" w:cs="Calibri"/>
                <w:szCs w:val="20"/>
                <w:lang w:bidi="ar-SA"/>
              </w:rPr>
            </w:pPr>
            <w:r w:rsidRPr="00CE2699">
              <w:rPr>
                <w:rFonts w:eastAsia="Arial Unicode MS" w:cs="Calibri"/>
                <w:szCs w:val="20"/>
                <w:lang w:bidi="ar-SA"/>
              </w:rPr>
              <w:t>Sub Assistant Engineer</w:t>
            </w:r>
          </w:p>
        </w:tc>
        <w:tc>
          <w:tcPr>
            <w:tcW w:w="316" w:type="dxa"/>
            <w:shd w:val="clear" w:color="auto" w:fill="auto"/>
          </w:tcPr>
          <w:p w14:paraId="127002C4" w14:textId="77777777" w:rsidR="00CE2699" w:rsidRPr="00CE2699" w:rsidRDefault="00CE2699" w:rsidP="00CE2699">
            <w:pPr>
              <w:rPr>
                <w:rFonts w:eastAsia="Arial Unicode MS" w:cs="Calibri"/>
              </w:rPr>
            </w:pPr>
            <w:r w:rsidRPr="00CE2699">
              <w:rPr>
                <w:rFonts w:eastAsia="Arial Unicode MS" w:cs="Calibri"/>
              </w:rPr>
              <w:t>:</w:t>
            </w:r>
          </w:p>
        </w:tc>
        <w:tc>
          <w:tcPr>
            <w:tcW w:w="2766" w:type="dxa"/>
            <w:shd w:val="clear" w:color="auto" w:fill="auto"/>
          </w:tcPr>
          <w:p w14:paraId="6E26D07F" w14:textId="77777777" w:rsidR="00CE2699" w:rsidRPr="00CE2699" w:rsidRDefault="00CE2699" w:rsidP="00CE2699">
            <w:pPr>
              <w:jc w:val="left"/>
              <w:rPr>
                <w:rFonts w:eastAsia="Arial Unicode MS" w:cs="Calibri"/>
              </w:rPr>
            </w:pPr>
            <w:r w:rsidRPr="00CE2699">
              <w:rPr>
                <w:rFonts w:eastAsia="Arial Unicode MS" w:cs="Calibri"/>
              </w:rPr>
              <w:t>Member Secretary</w:t>
            </w:r>
          </w:p>
        </w:tc>
      </w:tr>
      <w:tr w:rsidR="00CE2699" w:rsidRPr="00CE2699" w14:paraId="1186DE86" w14:textId="77777777" w:rsidTr="00A45025">
        <w:tc>
          <w:tcPr>
            <w:tcW w:w="5215" w:type="dxa"/>
            <w:shd w:val="clear" w:color="auto" w:fill="auto"/>
          </w:tcPr>
          <w:p w14:paraId="0B40CFFE" w14:textId="77777777" w:rsidR="00CE2699" w:rsidRPr="00CE2699" w:rsidRDefault="00CE2699" w:rsidP="00CE2699">
            <w:pPr>
              <w:numPr>
                <w:ilvl w:val="0"/>
                <w:numId w:val="44"/>
              </w:numPr>
              <w:contextualSpacing/>
              <w:rPr>
                <w:rFonts w:eastAsia="Arial Unicode MS" w:cs="Calibri"/>
                <w:szCs w:val="20"/>
                <w:lang w:bidi="ar-SA"/>
              </w:rPr>
            </w:pPr>
            <w:r w:rsidRPr="00CE2699">
              <w:rPr>
                <w:rFonts w:eastAsia="Arial Unicode MS" w:cs="Calibri"/>
                <w:szCs w:val="20"/>
                <w:lang w:bidi="ar-SA"/>
              </w:rPr>
              <w:t>Elected chairperson of the Union</w:t>
            </w:r>
          </w:p>
        </w:tc>
        <w:tc>
          <w:tcPr>
            <w:tcW w:w="316" w:type="dxa"/>
            <w:shd w:val="clear" w:color="auto" w:fill="auto"/>
          </w:tcPr>
          <w:p w14:paraId="50780536" w14:textId="77777777" w:rsidR="00CE2699" w:rsidRPr="00CE2699" w:rsidRDefault="00CE2699" w:rsidP="00CE2699">
            <w:pPr>
              <w:rPr>
                <w:rFonts w:eastAsia="Arial Unicode MS" w:cs="Calibri"/>
              </w:rPr>
            </w:pPr>
            <w:r w:rsidRPr="00CE2699">
              <w:rPr>
                <w:rFonts w:eastAsia="Arial Unicode MS" w:cs="Calibri"/>
              </w:rPr>
              <w:t>:</w:t>
            </w:r>
          </w:p>
        </w:tc>
        <w:tc>
          <w:tcPr>
            <w:tcW w:w="2766" w:type="dxa"/>
            <w:shd w:val="clear" w:color="auto" w:fill="auto"/>
          </w:tcPr>
          <w:p w14:paraId="276CBC77" w14:textId="77777777" w:rsidR="00CE2699" w:rsidRPr="00CE2699" w:rsidRDefault="00CE2699" w:rsidP="00CE2699">
            <w:pPr>
              <w:jc w:val="left"/>
              <w:rPr>
                <w:rFonts w:eastAsia="Arial Unicode MS" w:cs="Calibri"/>
              </w:rPr>
            </w:pPr>
            <w:r w:rsidRPr="00CE2699">
              <w:rPr>
                <w:rFonts w:eastAsia="Arial Unicode MS" w:cs="Calibri"/>
              </w:rPr>
              <w:t>Member</w:t>
            </w:r>
          </w:p>
        </w:tc>
      </w:tr>
      <w:tr w:rsidR="00CE2699" w:rsidRPr="00CE2699" w14:paraId="7C6AFECD" w14:textId="77777777" w:rsidTr="00A45025">
        <w:tc>
          <w:tcPr>
            <w:tcW w:w="5215" w:type="dxa"/>
            <w:shd w:val="clear" w:color="auto" w:fill="auto"/>
          </w:tcPr>
          <w:p w14:paraId="7E13847B" w14:textId="77777777" w:rsidR="00CE2699" w:rsidRPr="00CE2699" w:rsidRDefault="00CE2699" w:rsidP="00CE2699">
            <w:pPr>
              <w:numPr>
                <w:ilvl w:val="0"/>
                <w:numId w:val="44"/>
              </w:numPr>
              <w:contextualSpacing/>
              <w:rPr>
                <w:rFonts w:eastAsia="Arial Unicode MS" w:cs="Calibri"/>
                <w:szCs w:val="20"/>
                <w:lang w:bidi="ar-SA"/>
              </w:rPr>
            </w:pPr>
            <w:r w:rsidRPr="00CE2699">
              <w:rPr>
                <w:rFonts w:eastAsia="Arial Unicode MS" w:cs="Calibri"/>
                <w:szCs w:val="20"/>
                <w:lang w:bidi="ar-SA"/>
              </w:rPr>
              <w:t>Elected Women UP Member</w:t>
            </w:r>
          </w:p>
        </w:tc>
        <w:tc>
          <w:tcPr>
            <w:tcW w:w="316" w:type="dxa"/>
            <w:shd w:val="clear" w:color="auto" w:fill="auto"/>
          </w:tcPr>
          <w:p w14:paraId="4DCE5FAA" w14:textId="77777777" w:rsidR="00CE2699" w:rsidRPr="00CE2699" w:rsidRDefault="00CE2699" w:rsidP="00CE2699">
            <w:pPr>
              <w:rPr>
                <w:rFonts w:eastAsia="Arial Unicode MS" w:cs="Calibri"/>
              </w:rPr>
            </w:pPr>
            <w:r w:rsidRPr="00CE2699">
              <w:rPr>
                <w:rFonts w:eastAsia="Arial Unicode MS" w:cs="Calibri"/>
              </w:rPr>
              <w:t>:</w:t>
            </w:r>
          </w:p>
        </w:tc>
        <w:tc>
          <w:tcPr>
            <w:tcW w:w="2766" w:type="dxa"/>
            <w:shd w:val="clear" w:color="auto" w:fill="auto"/>
          </w:tcPr>
          <w:p w14:paraId="0138D5B4" w14:textId="77777777" w:rsidR="00CE2699" w:rsidRPr="00CE2699" w:rsidRDefault="00CE2699" w:rsidP="00CE2699">
            <w:pPr>
              <w:jc w:val="left"/>
              <w:rPr>
                <w:rFonts w:eastAsia="Arial Unicode MS" w:cs="Calibri"/>
              </w:rPr>
            </w:pPr>
            <w:r w:rsidRPr="00CE2699">
              <w:rPr>
                <w:rFonts w:eastAsia="Arial Unicode MS" w:cs="Calibri"/>
              </w:rPr>
              <w:t>Member</w:t>
            </w:r>
          </w:p>
        </w:tc>
      </w:tr>
      <w:tr w:rsidR="00CE2699" w:rsidRPr="00CE2699" w14:paraId="74DB230A" w14:textId="77777777" w:rsidTr="00A45025">
        <w:tc>
          <w:tcPr>
            <w:tcW w:w="5215" w:type="dxa"/>
            <w:shd w:val="clear" w:color="auto" w:fill="auto"/>
          </w:tcPr>
          <w:p w14:paraId="2FBE0951" w14:textId="77777777" w:rsidR="00CE2699" w:rsidRPr="00CE2699" w:rsidRDefault="00CE2699" w:rsidP="00CE2699">
            <w:pPr>
              <w:numPr>
                <w:ilvl w:val="0"/>
                <w:numId w:val="44"/>
              </w:numPr>
              <w:contextualSpacing/>
              <w:rPr>
                <w:rFonts w:eastAsia="Arial Unicode MS" w:cs="Calibri"/>
                <w:szCs w:val="20"/>
                <w:lang w:bidi="ar-SA"/>
              </w:rPr>
            </w:pPr>
            <w:r w:rsidRPr="00CE2699">
              <w:rPr>
                <w:rFonts w:eastAsia="Arial Unicode MS" w:cs="Calibri"/>
                <w:szCs w:val="20"/>
                <w:lang w:bidi="ar-SA"/>
              </w:rPr>
              <w:t>A person from affected family</w:t>
            </w:r>
          </w:p>
        </w:tc>
        <w:tc>
          <w:tcPr>
            <w:tcW w:w="316" w:type="dxa"/>
            <w:shd w:val="clear" w:color="auto" w:fill="auto"/>
          </w:tcPr>
          <w:p w14:paraId="28783D9F" w14:textId="77777777" w:rsidR="00CE2699" w:rsidRPr="00CE2699" w:rsidRDefault="00CE2699" w:rsidP="00CE2699">
            <w:pPr>
              <w:rPr>
                <w:rFonts w:eastAsia="Arial Unicode MS" w:cs="Calibri"/>
              </w:rPr>
            </w:pPr>
            <w:r w:rsidRPr="00CE2699">
              <w:rPr>
                <w:rFonts w:eastAsia="Arial Unicode MS" w:cs="Calibri"/>
              </w:rPr>
              <w:t>:</w:t>
            </w:r>
          </w:p>
        </w:tc>
        <w:tc>
          <w:tcPr>
            <w:tcW w:w="2766" w:type="dxa"/>
            <w:shd w:val="clear" w:color="auto" w:fill="auto"/>
          </w:tcPr>
          <w:p w14:paraId="27E0C465" w14:textId="77777777" w:rsidR="00CE2699" w:rsidRPr="00CE2699" w:rsidRDefault="00CE2699" w:rsidP="00CE2699">
            <w:pPr>
              <w:jc w:val="left"/>
              <w:rPr>
                <w:rFonts w:eastAsia="Arial Unicode MS" w:cs="Calibri"/>
              </w:rPr>
            </w:pPr>
            <w:r w:rsidRPr="00CE2699">
              <w:rPr>
                <w:rFonts w:eastAsia="Arial Unicode MS" w:cs="Calibri"/>
              </w:rPr>
              <w:t>Member</w:t>
            </w:r>
          </w:p>
        </w:tc>
      </w:tr>
      <w:tr w:rsidR="00CE2699" w:rsidRPr="00CE2699" w14:paraId="23B63750" w14:textId="77777777" w:rsidTr="00A45025">
        <w:tc>
          <w:tcPr>
            <w:tcW w:w="5215" w:type="dxa"/>
            <w:shd w:val="clear" w:color="auto" w:fill="auto"/>
          </w:tcPr>
          <w:p w14:paraId="15DC3A5C" w14:textId="77777777" w:rsidR="00CE2699" w:rsidRPr="00CE2699" w:rsidRDefault="00CE2699" w:rsidP="00CE2699">
            <w:pPr>
              <w:numPr>
                <w:ilvl w:val="0"/>
                <w:numId w:val="44"/>
              </w:numPr>
              <w:contextualSpacing/>
              <w:rPr>
                <w:rFonts w:eastAsia="Arial Unicode MS" w:cs="Calibri"/>
                <w:szCs w:val="20"/>
                <w:lang w:bidi="ar-SA"/>
              </w:rPr>
            </w:pPr>
            <w:r w:rsidRPr="00CE2699">
              <w:rPr>
                <w:rFonts w:eastAsia="Arial Unicode MS" w:cs="Calibri"/>
                <w:szCs w:val="20"/>
                <w:lang w:bidi="ar-SA"/>
              </w:rPr>
              <w:t>A respectable person of the business community</w:t>
            </w:r>
          </w:p>
        </w:tc>
        <w:tc>
          <w:tcPr>
            <w:tcW w:w="316" w:type="dxa"/>
            <w:shd w:val="clear" w:color="auto" w:fill="auto"/>
          </w:tcPr>
          <w:p w14:paraId="3CB79B56" w14:textId="77777777" w:rsidR="00CE2699" w:rsidRPr="00CE2699" w:rsidRDefault="00CE2699" w:rsidP="00CE2699">
            <w:pPr>
              <w:rPr>
                <w:rFonts w:eastAsia="Arial Unicode MS" w:cs="Calibri"/>
              </w:rPr>
            </w:pPr>
            <w:r w:rsidRPr="00CE2699">
              <w:rPr>
                <w:rFonts w:eastAsia="Arial Unicode MS" w:cs="Calibri"/>
              </w:rPr>
              <w:t>:</w:t>
            </w:r>
          </w:p>
        </w:tc>
        <w:tc>
          <w:tcPr>
            <w:tcW w:w="2766" w:type="dxa"/>
            <w:shd w:val="clear" w:color="auto" w:fill="auto"/>
          </w:tcPr>
          <w:p w14:paraId="6ACF09C2" w14:textId="77777777" w:rsidR="00CE2699" w:rsidRPr="00CE2699" w:rsidRDefault="00CE2699" w:rsidP="00CE2699">
            <w:pPr>
              <w:jc w:val="left"/>
              <w:rPr>
                <w:rFonts w:eastAsia="Arial Unicode MS" w:cs="Calibri"/>
              </w:rPr>
            </w:pPr>
            <w:r w:rsidRPr="00CE2699">
              <w:rPr>
                <w:rFonts w:eastAsia="Arial Unicode MS" w:cs="Calibri"/>
              </w:rPr>
              <w:t>Member</w:t>
            </w:r>
          </w:p>
        </w:tc>
      </w:tr>
      <w:tr w:rsidR="00F20907" w:rsidRPr="00CE2699" w14:paraId="2B849626" w14:textId="77777777" w:rsidTr="00A45025">
        <w:tc>
          <w:tcPr>
            <w:tcW w:w="5215" w:type="dxa"/>
            <w:shd w:val="clear" w:color="auto" w:fill="auto"/>
          </w:tcPr>
          <w:p w14:paraId="3C9F769F" w14:textId="1D5AC597" w:rsidR="00F20907" w:rsidRPr="00CE2699" w:rsidRDefault="00F20907" w:rsidP="00CE2699">
            <w:pPr>
              <w:numPr>
                <w:ilvl w:val="0"/>
                <w:numId w:val="44"/>
              </w:numPr>
              <w:contextualSpacing/>
              <w:rPr>
                <w:rFonts w:eastAsia="Arial Unicode MS" w:cs="Calibri"/>
                <w:szCs w:val="20"/>
                <w:lang w:bidi="ar-SA"/>
              </w:rPr>
            </w:pPr>
            <w:r>
              <w:rPr>
                <w:rFonts w:eastAsia="Arial Unicode MS" w:cs="Calibri"/>
                <w:szCs w:val="20"/>
                <w:lang w:bidi="ar-SA"/>
              </w:rPr>
              <w:t>PAP elected Representative</w:t>
            </w:r>
          </w:p>
        </w:tc>
        <w:tc>
          <w:tcPr>
            <w:tcW w:w="316" w:type="dxa"/>
            <w:shd w:val="clear" w:color="auto" w:fill="auto"/>
          </w:tcPr>
          <w:p w14:paraId="4C9687EE" w14:textId="25A0A187" w:rsidR="00F20907" w:rsidRPr="00CE2699" w:rsidRDefault="00F20907" w:rsidP="00CE2699">
            <w:pPr>
              <w:rPr>
                <w:rFonts w:eastAsia="Arial Unicode MS" w:cs="Calibri"/>
              </w:rPr>
            </w:pPr>
            <w:r>
              <w:rPr>
                <w:rFonts w:eastAsia="Arial Unicode MS" w:cs="Calibri"/>
              </w:rPr>
              <w:t>:</w:t>
            </w:r>
          </w:p>
        </w:tc>
        <w:tc>
          <w:tcPr>
            <w:tcW w:w="2766" w:type="dxa"/>
            <w:shd w:val="clear" w:color="auto" w:fill="auto"/>
          </w:tcPr>
          <w:p w14:paraId="45E98AF4" w14:textId="5F6F529E" w:rsidR="00F20907" w:rsidRPr="00CE2699" w:rsidRDefault="00F20907" w:rsidP="00CE2699">
            <w:pPr>
              <w:jc w:val="left"/>
              <w:rPr>
                <w:rFonts w:eastAsia="Arial Unicode MS" w:cs="Calibri"/>
              </w:rPr>
            </w:pPr>
            <w:r>
              <w:rPr>
                <w:rFonts w:eastAsia="Arial Unicode MS" w:cs="Calibri"/>
              </w:rPr>
              <w:t>Member</w:t>
            </w:r>
          </w:p>
        </w:tc>
      </w:tr>
      <w:tr w:rsidR="00F20907" w:rsidRPr="00CE2699" w14:paraId="26BA287D" w14:textId="77777777" w:rsidTr="00A45025">
        <w:tc>
          <w:tcPr>
            <w:tcW w:w="5215" w:type="dxa"/>
            <w:shd w:val="clear" w:color="auto" w:fill="auto"/>
          </w:tcPr>
          <w:p w14:paraId="270C36A2" w14:textId="55688419" w:rsidR="00F20907" w:rsidRDefault="00F20907" w:rsidP="00CE2699">
            <w:pPr>
              <w:numPr>
                <w:ilvl w:val="0"/>
                <w:numId w:val="44"/>
              </w:numPr>
              <w:contextualSpacing/>
              <w:rPr>
                <w:rFonts w:eastAsia="Arial Unicode MS" w:cs="Calibri"/>
                <w:szCs w:val="20"/>
                <w:lang w:bidi="ar-SA"/>
              </w:rPr>
            </w:pPr>
            <w:r>
              <w:rPr>
                <w:rFonts w:eastAsia="Arial Unicode MS" w:cs="Calibri"/>
                <w:szCs w:val="20"/>
                <w:lang w:bidi="ar-SA"/>
              </w:rPr>
              <w:t xml:space="preserve">A Tribal People’s Representative </w:t>
            </w:r>
          </w:p>
        </w:tc>
        <w:tc>
          <w:tcPr>
            <w:tcW w:w="316" w:type="dxa"/>
            <w:shd w:val="clear" w:color="auto" w:fill="auto"/>
          </w:tcPr>
          <w:p w14:paraId="1A989CAD" w14:textId="1E6187D8" w:rsidR="00F20907" w:rsidRPr="00CE2699" w:rsidRDefault="00F20907" w:rsidP="00CE2699">
            <w:pPr>
              <w:rPr>
                <w:rFonts w:eastAsia="Arial Unicode MS" w:cs="Calibri"/>
              </w:rPr>
            </w:pPr>
            <w:r>
              <w:rPr>
                <w:rFonts w:eastAsia="Arial Unicode MS" w:cs="Calibri"/>
              </w:rPr>
              <w:t>:</w:t>
            </w:r>
          </w:p>
        </w:tc>
        <w:tc>
          <w:tcPr>
            <w:tcW w:w="2766" w:type="dxa"/>
            <w:shd w:val="clear" w:color="auto" w:fill="auto"/>
          </w:tcPr>
          <w:p w14:paraId="6BBF58AF" w14:textId="7B25D5FA" w:rsidR="00F20907" w:rsidRPr="00CE2699" w:rsidRDefault="00F20907" w:rsidP="00CE2699">
            <w:pPr>
              <w:jc w:val="left"/>
              <w:rPr>
                <w:rFonts w:eastAsia="Arial Unicode MS" w:cs="Calibri"/>
              </w:rPr>
            </w:pPr>
            <w:r>
              <w:rPr>
                <w:rFonts w:eastAsia="Arial Unicode MS" w:cs="Calibri"/>
              </w:rPr>
              <w:t>Member</w:t>
            </w:r>
          </w:p>
        </w:tc>
      </w:tr>
    </w:tbl>
    <w:p w14:paraId="2074B7D4" w14:textId="77777777" w:rsidR="00CE2699" w:rsidRPr="00CE2699" w:rsidRDefault="00CE2699" w:rsidP="00CE2699">
      <w:pPr>
        <w:rPr>
          <w:rFonts w:eastAsia="Arial Unicode MS" w:cs="Calibri"/>
        </w:rPr>
      </w:pPr>
    </w:p>
    <w:p w14:paraId="38BD0999" w14:textId="77777777" w:rsidR="00CE2699" w:rsidRPr="00CE2699" w:rsidRDefault="00CE2699" w:rsidP="00CE2699">
      <w:pPr>
        <w:rPr>
          <w:rFonts w:eastAsia="Arial Unicode MS" w:cs="Calibri"/>
        </w:rPr>
      </w:pPr>
      <w:r w:rsidRPr="00CE2699">
        <w:rPr>
          <w:rFonts w:eastAsia="Arial Unicode MS" w:cs="Calibri"/>
        </w:rPr>
        <w:t>With the help of concerned Upazila Nirbahi Officer the project will propose the local level GRC and will send to the head office for approval. After approval of the Head Quarter the Grievance Redress Committee will be established formally and considered as responsible.</w:t>
      </w:r>
    </w:p>
    <w:p w14:paraId="4725F44B" w14:textId="77777777" w:rsidR="00CE2699" w:rsidRPr="00CE2699" w:rsidRDefault="00CE2699" w:rsidP="00CE2699">
      <w:pPr>
        <w:rPr>
          <w:rFonts w:eastAsia="Arial Unicode MS" w:cs="Calibri"/>
        </w:rPr>
      </w:pPr>
    </w:p>
    <w:p w14:paraId="1619C68D" w14:textId="77777777" w:rsidR="00CE2699" w:rsidRPr="00CE2699" w:rsidRDefault="00CE2699" w:rsidP="00CE2699">
      <w:pPr>
        <w:rPr>
          <w:rFonts w:eastAsia="Arial Unicode MS" w:cs="Calibri"/>
        </w:rPr>
      </w:pPr>
      <w:r w:rsidRPr="00CE2699">
        <w:rPr>
          <w:rFonts w:eastAsia="Arial Unicode MS" w:cs="Calibri"/>
        </w:rPr>
        <w:t xml:space="preserve">The GRC will ensure proper ventilation of complaints and grievances, as well as giving impartial hearings and taking transparent decisions. The GRCs will meet periodically to discuss the merit of each case and fix a date for hearing and notify the aggrieved persons to submit necessary documents in proof of her/his claim/case; resolve grievances within one month of receipt of complaint. Additional details regarding the functioning of GRC has been given in the Social Assessment. The project representative with the help of Upazila Nirbahi office will arrange a community meeting before starting the implementation of the project and will inform them about the objective and the procedure of GRC.  </w:t>
      </w:r>
    </w:p>
    <w:p w14:paraId="75E2D8E0" w14:textId="77777777" w:rsidR="00CE2699" w:rsidRPr="00CE2699" w:rsidRDefault="00CE2699" w:rsidP="00CE2699">
      <w:pPr>
        <w:rPr>
          <w:rFonts w:eastAsia="Arial Unicode MS" w:cs="Calibri"/>
        </w:rPr>
      </w:pPr>
    </w:p>
    <w:p w14:paraId="1AA6F86C" w14:textId="77777777" w:rsidR="00CE2699" w:rsidRPr="00CE2699" w:rsidRDefault="00CE2699" w:rsidP="00CE2699">
      <w:pPr>
        <w:rPr>
          <w:rFonts w:eastAsia="Arial Unicode MS" w:cs="Calibri"/>
        </w:rPr>
      </w:pPr>
      <w:r w:rsidRPr="00CE2699">
        <w:rPr>
          <w:rFonts w:eastAsia="Arial Unicode MS" w:cs="Calibri"/>
        </w:rPr>
        <w:t xml:space="preserve">The local GRC meeting will be held at the pre-assigned room of the union parishad/port office. The meeting should be held at least once in a month. At any emergency the GRC meeting could be held for resolving social issues. For arranging this sort of meeting, 4 members are needed to be present for covering quorum. </w:t>
      </w:r>
    </w:p>
    <w:p w14:paraId="1295020E" w14:textId="77777777" w:rsidR="00CE2699" w:rsidRPr="00CE2699" w:rsidRDefault="00CE2699" w:rsidP="00CE2699">
      <w:pPr>
        <w:rPr>
          <w:rFonts w:eastAsia="Arial Unicode MS" w:cs="Calibri"/>
        </w:rPr>
      </w:pPr>
    </w:p>
    <w:p w14:paraId="797C9D1D" w14:textId="758EE415" w:rsidR="00CE2699" w:rsidRDefault="00CE2699" w:rsidP="00CE2699">
      <w:pPr>
        <w:rPr>
          <w:rFonts w:eastAsia="Arial Unicode MS" w:cs="Calibri"/>
        </w:rPr>
      </w:pPr>
      <w:r w:rsidRPr="00CE2699">
        <w:rPr>
          <w:rFonts w:eastAsia="Arial Unicode MS" w:cs="Calibri"/>
        </w:rPr>
        <w:t xml:space="preserve">The second window of the local level GRC will have an additional member who will be either Upazila Women Affairs Officer (UWAO) or in his/her absence a representative of District Women Affairs Officer (DWAO) not below class II govt. officer. The UWAO or representative of DWAO will be advisor to the committee and their advice must be tackle into consideration while resolving the SEA/SH. </w:t>
      </w:r>
    </w:p>
    <w:p w14:paraId="05D0FB09" w14:textId="3D3B300F" w:rsidR="00F20907" w:rsidRDefault="00F20907" w:rsidP="00CE2699">
      <w:pPr>
        <w:rPr>
          <w:rFonts w:eastAsia="Arial Unicode MS" w:cs="Calibri"/>
        </w:rPr>
      </w:pPr>
    </w:p>
    <w:p w14:paraId="290E5E08" w14:textId="77777777" w:rsidR="0076760F" w:rsidRPr="0094293D" w:rsidRDefault="0076760F" w:rsidP="0076760F">
      <w:pPr>
        <w:rPr>
          <w:rFonts w:ascii="Arial" w:eastAsia="Arial Unicode MS" w:hAnsi="Arial" w:cs="Arial"/>
        </w:rPr>
      </w:pPr>
    </w:p>
    <w:p w14:paraId="273A2B2E" w14:textId="77777777" w:rsidR="0076760F" w:rsidRPr="00A56913" w:rsidRDefault="0076760F" w:rsidP="0030604D">
      <w:pPr>
        <w:pStyle w:val="Heading3"/>
        <w:spacing w:before="0" w:after="0"/>
        <w:ind w:left="720"/>
      </w:pPr>
      <w:r w:rsidRPr="00A56913">
        <w:t>GRC at Headquarter</w:t>
      </w:r>
      <w:r>
        <w:t>s</w:t>
      </w:r>
      <w:r w:rsidRPr="00A56913">
        <w:t xml:space="preserve"> Level</w:t>
      </w:r>
    </w:p>
    <w:p w14:paraId="3A7612FB" w14:textId="77777777" w:rsidR="00CE2699" w:rsidRPr="00CE2699" w:rsidRDefault="00CE2699" w:rsidP="00CE2699">
      <w:pPr>
        <w:spacing w:before="120"/>
        <w:rPr>
          <w:rFonts w:eastAsia="Arial Unicode MS" w:cs="Calibri"/>
        </w:rPr>
      </w:pPr>
      <w:r w:rsidRPr="00CE2699">
        <w:rPr>
          <w:rFonts w:eastAsia="Arial Unicode MS" w:cs="Calibri"/>
        </w:rPr>
        <w:t>The second tier which is the highest level will be formed headed by the deputy project director. The social specialist will be Member Secretary.</w:t>
      </w:r>
    </w:p>
    <w:p w14:paraId="5EC2E9CB" w14:textId="77777777" w:rsidR="00CE2699" w:rsidRPr="00CE2699" w:rsidRDefault="00CE2699" w:rsidP="00CE2699">
      <w:pPr>
        <w:rPr>
          <w:rFonts w:eastAsia="Arial Unicode MS" w:cs="Calibri"/>
        </w:rPr>
      </w:pPr>
    </w:p>
    <w:p w14:paraId="768FFCF1" w14:textId="77777777" w:rsidR="00CE2699" w:rsidRPr="00CE2699" w:rsidRDefault="00CE2699" w:rsidP="00CE2699">
      <w:pPr>
        <w:rPr>
          <w:rFonts w:eastAsia="Arial Unicode MS" w:cs="Calibri"/>
          <w:b/>
          <w:bCs/>
        </w:rPr>
      </w:pPr>
      <w:bookmarkStart w:id="711" w:name="_Toc32225180"/>
      <w:bookmarkStart w:id="712" w:name="_Toc32229371"/>
      <w:bookmarkStart w:id="713" w:name="_Toc32338092"/>
      <w:bookmarkStart w:id="714" w:name="_Toc32338460"/>
      <w:bookmarkStart w:id="715" w:name="_Toc40294865"/>
      <w:bookmarkStart w:id="716" w:name="_Toc40295097"/>
      <w:bookmarkStart w:id="717" w:name="_Toc40556159"/>
      <w:r w:rsidRPr="00CE2699">
        <w:rPr>
          <w:rFonts w:eastAsia="Arial Unicode MS" w:cs="Calibri"/>
          <w:b/>
          <w:bCs/>
        </w:rPr>
        <w:t>Authority of GRC</w:t>
      </w:r>
      <w:bookmarkEnd w:id="711"/>
      <w:bookmarkEnd w:id="712"/>
      <w:bookmarkEnd w:id="713"/>
      <w:bookmarkEnd w:id="714"/>
      <w:bookmarkEnd w:id="715"/>
      <w:bookmarkEnd w:id="716"/>
      <w:bookmarkEnd w:id="717"/>
    </w:p>
    <w:p w14:paraId="0CE78E7C" w14:textId="77777777" w:rsidR="00CE2699" w:rsidRPr="00CE2699" w:rsidRDefault="00CE2699" w:rsidP="00CE2699">
      <w:pPr>
        <w:spacing w:before="120"/>
        <w:rPr>
          <w:rFonts w:eastAsia="Arial Unicode MS" w:cs="Calibri"/>
        </w:rPr>
      </w:pPr>
      <w:r w:rsidRPr="00CE2699">
        <w:rPr>
          <w:rFonts w:eastAsia="Arial Unicode MS" w:cs="Calibri"/>
        </w:rPr>
        <w:t>GRC will be authorized to deal with all suggestions and complaints at the subproject level. The task of GRC:</w:t>
      </w:r>
    </w:p>
    <w:p w14:paraId="2A51D1F0" w14:textId="77777777" w:rsidR="00CE2699" w:rsidRPr="00CE2699" w:rsidRDefault="00CE2699" w:rsidP="00CE2699">
      <w:pPr>
        <w:rPr>
          <w:rFonts w:eastAsia="Arial Unicode MS" w:cs="Calibri"/>
          <w:sz w:val="12"/>
          <w:szCs w:val="12"/>
        </w:rPr>
      </w:pPr>
    </w:p>
    <w:p w14:paraId="1FEFA215" w14:textId="77777777" w:rsidR="00CE2699" w:rsidRPr="00CE2699" w:rsidRDefault="00CE2699" w:rsidP="00CE2699">
      <w:pPr>
        <w:numPr>
          <w:ilvl w:val="0"/>
          <w:numId w:val="23"/>
        </w:numPr>
        <w:tabs>
          <w:tab w:val="left" w:pos="450"/>
          <w:tab w:val="left" w:pos="900"/>
        </w:tabs>
        <w:ind w:left="900" w:hanging="450"/>
        <w:rPr>
          <w:rFonts w:eastAsia="Arial Unicode MS" w:cs="Calibri"/>
        </w:rPr>
      </w:pPr>
      <w:r w:rsidRPr="00CE2699">
        <w:rPr>
          <w:rFonts w:eastAsia="Arial Unicode MS" w:cs="Calibri"/>
        </w:rPr>
        <w:lastRenderedPageBreak/>
        <w:t xml:space="preserve">The GRC committee will try to resolve land related disputes or grievances, if any, arises by the land users or land providers; </w:t>
      </w:r>
    </w:p>
    <w:p w14:paraId="4729B474" w14:textId="77777777" w:rsidR="00CE2699" w:rsidRPr="00CE2699" w:rsidRDefault="00CE2699" w:rsidP="00CE2699">
      <w:pPr>
        <w:numPr>
          <w:ilvl w:val="0"/>
          <w:numId w:val="23"/>
        </w:numPr>
        <w:tabs>
          <w:tab w:val="left" w:pos="450"/>
          <w:tab w:val="left" w:pos="900"/>
        </w:tabs>
        <w:ind w:left="900" w:hanging="450"/>
        <w:rPr>
          <w:rFonts w:eastAsia="Arial Unicode MS" w:cs="Calibri"/>
        </w:rPr>
      </w:pPr>
      <w:r w:rsidRPr="00CE2699">
        <w:rPr>
          <w:rFonts w:eastAsia="Arial Unicode MS" w:cs="Calibri"/>
        </w:rPr>
        <w:t xml:space="preserve">The aggrieved persons may raise queries and complaints during obtaining lands, preparation and implementation of SMP during construction. If land provider/or land user’s community (Owner and BLPA/Contractor) faces any problem in their day to day activities due to the donation of their land, may try to settle at local level initially by the GRC. If it fails in that case the Project Head Office GRC will try to resolve the issues; </w:t>
      </w:r>
    </w:p>
    <w:p w14:paraId="25FCA228" w14:textId="77777777" w:rsidR="00CE2699" w:rsidRPr="00CE2699" w:rsidRDefault="00CE2699" w:rsidP="00CE2699">
      <w:pPr>
        <w:numPr>
          <w:ilvl w:val="0"/>
          <w:numId w:val="23"/>
        </w:numPr>
        <w:tabs>
          <w:tab w:val="left" w:pos="450"/>
          <w:tab w:val="left" w:pos="900"/>
        </w:tabs>
        <w:ind w:left="900" w:hanging="450"/>
        <w:rPr>
          <w:rFonts w:eastAsia="Arial Unicode MS" w:cs="Calibri"/>
        </w:rPr>
      </w:pPr>
      <w:r w:rsidRPr="00CE2699">
        <w:rPr>
          <w:rFonts w:eastAsia="Arial Unicode MS" w:cs="Calibri"/>
        </w:rPr>
        <w:t xml:space="preserve">World Bank provision requires that community enjoy access to project grievance mechanism ensuring transparency and social accountability. It is evident that complaints and grievances may range from disbursement of fund related to vested property, weaker co-sharers (minor, women) and other societal issue related with the construction of the port; </w:t>
      </w:r>
    </w:p>
    <w:p w14:paraId="67E58E1A" w14:textId="77777777" w:rsidR="00CE2699" w:rsidRPr="00CE2699" w:rsidRDefault="00CE2699" w:rsidP="00CE2699">
      <w:pPr>
        <w:numPr>
          <w:ilvl w:val="0"/>
          <w:numId w:val="23"/>
        </w:numPr>
        <w:tabs>
          <w:tab w:val="left" w:pos="450"/>
          <w:tab w:val="left" w:pos="900"/>
        </w:tabs>
        <w:ind w:left="900" w:hanging="450"/>
        <w:rPr>
          <w:rFonts w:eastAsia="Arial Unicode MS" w:cs="Calibri"/>
        </w:rPr>
      </w:pPr>
      <w:r w:rsidRPr="00CE2699">
        <w:rPr>
          <w:rFonts w:eastAsia="Arial Unicode MS" w:cs="Calibri"/>
        </w:rPr>
        <w:t xml:space="preserve">The project will establish a GRM to answer to queries, receive suggestions and address complaints and grievances about any irregularities in application of the guidelines adopted in this framework for inclusive project design, and assessment and mitigation of social impacts; </w:t>
      </w:r>
    </w:p>
    <w:p w14:paraId="6C8976C6" w14:textId="77777777" w:rsidR="00CE2699" w:rsidRPr="00CE2699" w:rsidRDefault="00CE2699" w:rsidP="00CE2699">
      <w:pPr>
        <w:numPr>
          <w:ilvl w:val="0"/>
          <w:numId w:val="23"/>
        </w:numPr>
        <w:tabs>
          <w:tab w:val="left" w:pos="450"/>
          <w:tab w:val="left" w:pos="900"/>
        </w:tabs>
        <w:ind w:left="900" w:hanging="450"/>
        <w:rPr>
          <w:rFonts w:eastAsia="Arial Unicode MS" w:cs="Calibri"/>
        </w:rPr>
      </w:pPr>
      <w:r w:rsidRPr="00CE2699">
        <w:rPr>
          <w:rFonts w:eastAsia="Arial Unicode MS" w:cs="Calibri"/>
        </w:rPr>
        <w:t>GRC will make a report with all documentation including complaints received and a written report over it and send it to the Project Management Unit (PMU) on a regular basis;</w:t>
      </w:r>
    </w:p>
    <w:p w14:paraId="709E8961" w14:textId="77777777" w:rsidR="00CE2699" w:rsidRPr="00CE2699" w:rsidRDefault="00CE2699" w:rsidP="00CE2699">
      <w:pPr>
        <w:numPr>
          <w:ilvl w:val="0"/>
          <w:numId w:val="23"/>
        </w:numPr>
        <w:tabs>
          <w:tab w:val="left" w:pos="450"/>
          <w:tab w:val="left" w:pos="900"/>
        </w:tabs>
        <w:ind w:left="900" w:hanging="450"/>
        <w:rPr>
          <w:rFonts w:eastAsia="Arial Unicode MS" w:cs="Calibri"/>
        </w:rPr>
      </w:pPr>
      <w:r w:rsidRPr="00CE2699">
        <w:rPr>
          <w:rFonts w:eastAsia="Arial Unicode MS" w:cs="Calibri"/>
        </w:rPr>
        <w:t xml:space="preserve">The GRC members should be well informed about their role and responsibilities through providing adequate training; </w:t>
      </w:r>
    </w:p>
    <w:p w14:paraId="0D094D65" w14:textId="77777777" w:rsidR="00CE2699" w:rsidRPr="00CE2699" w:rsidRDefault="00CE2699" w:rsidP="00CE2699">
      <w:pPr>
        <w:numPr>
          <w:ilvl w:val="0"/>
          <w:numId w:val="23"/>
        </w:numPr>
        <w:tabs>
          <w:tab w:val="left" w:pos="450"/>
          <w:tab w:val="left" w:pos="900"/>
        </w:tabs>
        <w:ind w:left="900" w:hanging="450"/>
        <w:rPr>
          <w:rFonts w:eastAsia="Arial Unicode MS" w:cs="Calibri"/>
        </w:rPr>
      </w:pPr>
      <w:r w:rsidRPr="00CE2699">
        <w:rPr>
          <w:rFonts w:eastAsia="Arial Unicode MS" w:cs="Calibri"/>
        </w:rPr>
        <w:t>The GRCs will meet periodically to discuss the merit of each case and fix a date for hearing and notify the aggrieved persons to submit necessary documents in proof of her/his claim/case; resolve grievances within one month of receipt of complaint.</w:t>
      </w:r>
    </w:p>
    <w:p w14:paraId="38EAD89C" w14:textId="77777777" w:rsidR="00CE2699" w:rsidRPr="00CE2699" w:rsidRDefault="00CE2699" w:rsidP="00CE2699">
      <w:pPr>
        <w:tabs>
          <w:tab w:val="left" w:pos="450"/>
          <w:tab w:val="left" w:pos="900"/>
        </w:tabs>
        <w:rPr>
          <w:rFonts w:eastAsia="Arial Unicode MS" w:cs="Calibri"/>
        </w:rPr>
      </w:pPr>
    </w:p>
    <w:p w14:paraId="2484A600" w14:textId="77777777" w:rsidR="00CE2699" w:rsidRPr="00CE2699" w:rsidRDefault="00CE2699" w:rsidP="00CE2699">
      <w:pPr>
        <w:tabs>
          <w:tab w:val="left" w:pos="450"/>
          <w:tab w:val="left" w:pos="900"/>
        </w:tabs>
        <w:rPr>
          <w:rFonts w:eastAsia="Arial Unicode MS" w:cs="Calibri"/>
        </w:rPr>
      </w:pPr>
      <w:r w:rsidRPr="00CE2699">
        <w:rPr>
          <w:rFonts w:eastAsia="Arial Unicode MS" w:cs="Calibri"/>
        </w:rPr>
        <w:t xml:space="preserve">The headquarter level GRC also will have two windows one dealing with grievances noted above and the other with grievances involving SEA/SH. The second window will have additional expertise specialized in SEA/SH in addition to the social consultant of BLPA. </w:t>
      </w:r>
    </w:p>
    <w:p w14:paraId="0FE112DD" w14:textId="77777777" w:rsidR="00CE2699" w:rsidRPr="00CE2699" w:rsidRDefault="00CE2699" w:rsidP="007305B2">
      <w:pPr>
        <w:keepNext/>
        <w:outlineLvl w:val="2"/>
        <w:rPr>
          <w:rFonts w:eastAsia="Arial Unicode MS" w:cs="Calibri"/>
          <w:b/>
          <w:bCs/>
        </w:rPr>
      </w:pPr>
      <w:bookmarkStart w:id="718" w:name="_Toc32225181"/>
      <w:bookmarkStart w:id="719" w:name="_Toc32229372"/>
      <w:bookmarkStart w:id="720" w:name="_Toc32338093"/>
      <w:bookmarkStart w:id="721" w:name="_Toc32338461"/>
      <w:bookmarkStart w:id="722" w:name="_Toc40294866"/>
      <w:bookmarkStart w:id="723" w:name="_Toc40295098"/>
      <w:bookmarkStart w:id="724" w:name="_Toc40556160"/>
      <w:bookmarkStart w:id="725" w:name="_Toc49963491"/>
      <w:bookmarkStart w:id="726" w:name="_Toc49963909"/>
    </w:p>
    <w:p w14:paraId="489D58FD" w14:textId="77777777" w:rsidR="00CE2699" w:rsidRPr="00CE2699" w:rsidRDefault="00CE2699" w:rsidP="007305B2">
      <w:pPr>
        <w:keepNext/>
        <w:outlineLvl w:val="2"/>
        <w:rPr>
          <w:rFonts w:ascii="Calibri Light" w:eastAsia="Times New Roman" w:hAnsi="Calibri Light" w:cs="Times New Roman"/>
          <w:b/>
          <w:bCs/>
          <w:color w:val="385623"/>
          <w:sz w:val="28"/>
          <w:szCs w:val="26"/>
          <w:lang w:bidi="ar-SA"/>
        </w:rPr>
      </w:pPr>
      <w:r w:rsidRPr="00CE2699">
        <w:rPr>
          <w:rFonts w:eastAsia="Arial Unicode MS" w:cs="Calibri"/>
          <w:b/>
          <w:bCs/>
        </w:rPr>
        <w:t>Grievance Resolution</w:t>
      </w:r>
      <w:r w:rsidRPr="00CE2699">
        <w:rPr>
          <w:rFonts w:ascii="Calibri Light" w:eastAsia="Times New Roman" w:hAnsi="Calibri Light" w:cs="Times New Roman"/>
          <w:b/>
          <w:bCs/>
          <w:color w:val="385623"/>
          <w:sz w:val="28"/>
          <w:szCs w:val="26"/>
          <w:lang w:bidi="ar-SA"/>
        </w:rPr>
        <w:t xml:space="preserve"> </w:t>
      </w:r>
      <w:r w:rsidRPr="00CE2699">
        <w:rPr>
          <w:rFonts w:eastAsia="Arial Unicode MS" w:cs="Calibri"/>
          <w:b/>
          <w:bCs/>
        </w:rPr>
        <w:t>Procedure</w:t>
      </w:r>
      <w:bookmarkEnd w:id="718"/>
      <w:bookmarkEnd w:id="719"/>
      <w:bookmarkEnd w:id="720"/>
      <w:bookmarkEnd w:id="721"/>
      <w:bookmarkEnd w:id="722"/>
      <w:bookmarkEnd w:id="723"/>
      <w:bookmarkEnd w:id="724"/>
      <w:bookmarkEnd w:id="725"/>
      <w:bookmarkEnd w:id="726"/>
      <w:r w:rsidRPr="00CE2699">
        <w:rPr>
          <w:rFonts w:eastAsia="Arial Unicode MS" w:cs="Calibri"/>
          <w:b/>
          <w:bCs/>
        </w:rPr>
        <w:t xml:space="preserve"> </w:t>
      </w:r>
    </w:p>
    <w:p w14:paraId="576BBE4C" w14:textId="77777777" w:rsidR="00CE2699" w:rsidRPr="00CE2699" w:rsidRDefault="00CE2699" w:rsidP="00CE2699">
      <w:pPr>
        <w:spacing w:before="120"/>
        <w:rPr>
          <w:rFonts w:eastAsia="Arial Unicode MS" w:cs="Calibri"/>
        </w:rPr>
      </w:pPr>
      <w:r w:rsidRPr="00CE2699">
        <w:rPr>
          <w:rFonts w:eastAsia="Arial Unicode MS" w:cs="Calibri"/>
        </w:rPr>
        <w:t xml:space="preserve">The World Bank requires that community should enjoy access to project grievance mechanism ensuring transparency and social accountability. Generally, complaints and grievances may range from dispute over transforming authority of land among the BLPA local community, environmental pollution, social or health hazards during construction phase. </w:t>
      </w:r>
    </w:p>
    <w:p w14:paraId="5B704206" w14:textId="77777777" w:rsidR="00CE2699" w:rsidRPr="00CE2699" w:rsidRDefault="00CE2699" w:rsidP="00CE2699">
      <w:pPr>
        <w:rPr>
          <w:rFonts w:eastAsia="Arial Unicode MS" w:cs="Calibri"/>
          <w:szCs w:val="23"/>
        </w:rPr>
      </w:pPr>
    </w:p>
    <w:p w14:paraId="7CA1C6E7" w14:textId="77777777" w:rsidR="00CE2699" w:rsidRPr="00CE2699" w:rsidRDefault="00CE2699" w:rsidP="00CE2699">
      <w:pPr>
        <w:rPr>
          <w:rFonts w:eastAsia="Arial Unicode MS" w:cs="Calibri"/>
        </w:rPr>
      </w:pPr>
      <w:r w:rsidRPr="00CE2699">
        <w:rPr>
          <w:rFonts w:eastAsia="Arial Unicode MS" w:cs="Calibri"/>
        </w:rPr>
        <w:t xml:space="preserve">Grievance redress system is meant for lodging a complaint, a claim, or any grievance, etc., with the assurance of a timely and satisfactory resolution of that complaint/claim/grievance. </w:t>
      </w:r>
    </w:p>
    <w:p w14:paraId="65588D3E" w14:textId="77777777" w:rsidR="00CE2699" w:rsidRPr="00CE2699" w:rsidRDefault="00CE2699" w:rsidP="00CE2699">
      <w:pPr>
        <w:rPr>
          <w:rFonts w:eastAsia="Arial Unicode MS" w:cs="Calibri"/>
          <w:szCs w:val="23"/>
        </w:rPr>
      </w:pPr>
    </w:p>
    <w:p w14:paraId="112F70FF" w14:textId="77777777" w:rsidR="00CE2699" w:rsidRPr="00CE2699" w:rsidRDefault="00CE2699" w:rsidP="00CE2699">
      <w:pPr>
        <w:rPr>
          <w:rFonts w:eastAsia="Arial Unicode MS" w:cs="Calibri"/>
        </w:rPr>
      </w:pPr>
      <w:r w:rsidRPr="00CE2699">
        <w:rPr>
          <w:rFonts w:eastAsia="Arial Unicode MS" w:cs="Calibri"/>
        </w:rPr>
        <w:t xml:space="preserve">All complaints and suggestions will be received formally at the site level GRC committee by the GRC Member Secretary at written form. The complaints will largely be channeled through the GRC member secretary but aggrieved persons can also lodge the complaints and provide suggestions directly to the consultant office which is locally situated beside the project. Complaint could be sending through email or by post or could be written </w:t>
      </w:r>
      <w:r w:rsidRPr="00CE2699">
        <w:rPr>
          <w:rFonts w:eastAsia="Arial Unicode MS" w:cs="Calibri"/>
        </w:rPr>
        <w:lastRenderedPageBreak/>
        <w:t>directly on the register book. But the complaint has to be specific and related with the project.</w:t>
      </w:r>
    </w:p>
    <w:p w14:paraId="640EA892" w14:textId="77777777" w:rsidR="00CE2699" w:rsidRPr="00CE2699" w:rsidRDefault="00CE2699" w:rsidP="00CE2699">
      <w:pPr>
        <w:rPr>
          <w:rFonts w:eastAsia="Arial Unicode MS" w:cs="Calibri"/>
          <w:szCs w:val="23"/>
        </w:rPr>
      </w:pPr>
    </w:p>
    <w:p w14:paraId="2165E340" w14:textId="77777777" w:rsidR="00CE2699" w:rsidRPr="00CE2699" w:rsidRDefault="00CE2699" w:rsidP="00CE2699">
      <w:pPr>
        <w:rPr>
          <w:rFonts w:eastAsia="Arial Unicode MS" w:cs="Calibri"/>
        </w:rPr>
      </w:pPr>
      <w:r w:rsidRPr="00CE2699">
        <w:rPr>
          <w:rFonts w:eastAsia="Arial Unicode MS" w:cs="Calibri"/>
        </w:rPr>
        <w:t>The local level office has a provision of maintaining a complaint box for all stakeholders intending to receive suggestive mechanism or lodge complaint. Within seven days the complainant needs to be informed by a written document about receiving and recorded status of the complaint.</w:t>
      </w:r>
    </w:p>
    <w:p w14:paraId="5CCBCB8A" w14:textId="77777777" w:rsidR="00CE2699" w:rsidRPr="00CE2699" w:rsidRDefault="00CE2699" w:rsidP="00CE2699">
      <w:pPr>
        <w:rPr>
          <w:rFonts w:eastAsia="Arial Unicode MS" w:cs="Calibri"/>
          <w:szCs w:val="23"/>
        </w:rPr>
      </w:pPr>
    </w:p>
    <w:p w14:paraId="114C5D4E" w14:textId="77777777" w:rsidR="00CE2699" w:rsidRPr="00CE2699" w:rsidRDefault="00CE2699" w:rsidP="00CE2699">
      <w:pPr>
        <w:rPr>
          <w:rFonts w:eastAsia="Arial Unicode MS" w:cs="Calibri"/>
        </w:rPr>
      </w:pPr>
      <w:r w:rsidRPr="00CE2699">
        <w:rPr>
          <w:rFonts w:eastAsia="Arial Unicode MS" w:cs="Calibri"/>
        </w:rPr>
        <w:t>Complaints may also be received directly at the head quarter of GRC, if the issues are not being resolved by initial tier.</w:t>
      </w:r>
    </w:p>
    <w:p w14:paraId="39A42997" w14:textId="77777777" w:rsidR="00CE2699" w:rsidRPr="00CE2699" w:rsidRDefault="00CE2699" w:rsidP="00CE2699">
      <w:pPr>
        <w:rPr>
          <w:rFonts w:eastAsia="Arial Unicode MS" w:cs="Calibri"/>
          <w:szCs w:val="23"/>
        </w:rPr>
      </w:pPr>
    </w:p>
    <w:p w14:paraId="69DC5ECB" w14:textId="77777777" w:rsidR="00CE2699" w:rsidRPr="00CE2699" w:rsidRDefault="00CE2699" w:rsidP="00CE2699">
      <w:pPr>
        <w:rPr>
          <w:rFonts w:eastAsia="Arial Unicode MS" w:cs="Calibri"/>
        </w:rPr>
      </w:pPr>
      <w:r w:rsidRPr="00CE2699">
        <w:rPr>
          <w:rFonts w:eastAsia="Arial Unicode MS" w:cs="Calibri"/>
        </w:rPr>
        <w:t xml:space="preserve">An intake register will be maintained at the local level consultant Office. The consultant office representative or on behalf of member secretary will be assisted by an assigned general member in recording the details of the grievances in the intake register for documentation and ensuring impartiality, fairness and transparency. </w:t>
      </w:r>
    </w:p>
    <w:p w14:paraId="462D82E3" w14:textId="77777777" w:rsidR="00CE2699" w:rsidRPr="00CE2699" w:rsidRDefault="00CE2699" w:rsidP="00CE2699">
      <w:pPr>
        <w:rPr>
          <w:rFonts w:eastAsia="Arial Unicode MS" w:cs="Calibri"/>
          <w:szCs w:val="23"/>
        </w:rPr>
      </w:pPr>
    </w:p>
    <w:p w14:paraId="5B0322F1" w14:textId="77777777" w:rsidR="00CE2699" w:rsidRPr="00CE2699" w:rsidRDefault="00CE2699" w:rsidP="00CE2699">
      <w:pPr>
        <w:rPr>
          <w:rFonts w:eastAsia="Arial Unicode MS" w:cs="Calibri"/>
        </w:rPr>
      </w:pPr>
      <w:r w:rsidRPr="00CE2699">
        <w:rPr>
          <w:rFonts w:eastAsia="Arial Unicode MS" w:cs="Calibri"/>
        </w:rPr>
        <w:t xml:space="preserve">The intake registration will have data/information columns including (i) Case number., (ii) date of receipt, (iii) name/type of complaint/grievance, (iv) sex of aggrieved person, (v) father’s name/husband’s name, (vi) complete address of the person raises the complaint/grievance, (vii) main objection (loss of land, if any/property or entitlement), (viii) detailed case history, (ix) expectation with documentary evidence and previous records of similar grievances will be documented in the intake register. </w:t>
      </w:r>
    </w:p>
    <w:p w14:paraId="226067A5" w14:textId="77777777" w:rsidR="00CE2699" w:rsidRPr="00CE2699" w:rsidRDefault="00CE2699" w:rsidP="00CE2699">
      <w:pPr>
        <w:rPr>
          <w:rFonts w:eastAsia="Arial Unicode MS" w:cs="Calibri"/>
          <w:szCs w:val="23"/>
        </w:rPr>
      </w:pPr>
    </w:p>
    <w:p w14:paraId="6774F497" w14:textId="77777777" w:rsidR="00CE2699" w:rsidRPr="00CE2699" w:rsidRDefault="00CE2699" w:rsidP="00CE2699">
      <w:pPr>
        <w:rPr>
          <w:rFonts w:eastAsia="Arial Unicode MS" w:cs="Calibri"/>
        </w:rPr>
      </w:pPr>
      <w:r w:rsidRPr="00CE2699">
        <w:rPr>
          <w:rFonts w:eastAsia="Arial Unicode MS" w:cs="Calibri"/>
        </w:rPr>
        <w:t>No GRC members can be contacted by the aggrieved persons in advance. Rather, the concerned persons will be informed to attend formal hearings at an appointed date. The GRC committee will sit for hearing at the consultant local office and give a patient hearing to the aggrieved persons. The GRC will record salient points to be presented by the aggrieved person and will examine their documentary evidences to be submitted during informal hearings.</w:t>
      </w:r>
    </w:p>
    <w:p w14:paraId="0CD821EB" w14:textId="77777777" w:rsidR="00CE2699" w:rsidRPr="00CE2699" w:rsidRDefault="00CE2699" w:rsidP="00CE2699">
      <w:pPr>
        <w:rPr>
          <w:rFonts w:eastAsia="Arial Unicode MS" w:cs="Calibri"/>
          <w:sz w:val="18"/>
          <w:szCs w:val="18"/>
        </w:rPr>
      </w:pPr>
    </w:p>
    <w:p w14:paraId="5A99FEC6" w14:textId="77777777" w:rsidR="00CE2699" w:rsidRPr="00CE2699" w:rsidRDefault="00CE2699" w:rsidP="00CE2699">
      <w:pPr>
        <w:rPr>
          <w:rFonts w:eastAsia="Arial Unicode MS" w:cs="Calibri"/>
        </w:rPr>
      </w:pPr>
      <w:r w:rsidRPr="00CE2699">
        <w:rPr>
          <w:rFonts w:eastAsia="Arial Unicode MS" w:cs="Calibri"/>
        </w:rPr>
        <w:t xml:space="preserve">A resolution register will be maintained at the GRC secretariat. Resolution register will contain (i) serial no., (ii) case number., (iii) name of complainant, (iv) Case history, (v) date of hearing, (vi) date of field investigation (if any), (vii) results of hearing and field investigation, (viii) decision of GRC, (ix) progress (pending, solved) and (x) agreement or commitments. Besides, closing register will also be maintained. Closing register will keep records, such as, (i) serial no., (ii) case no., (iii) name of complainant, (iv) decision and response to the complaints, (v) date of settlement, (vi) confirmation of complainant’s satisfaction and (vii) management actions to avoid recurrence. </w:t>
      </w:r>
    </w:p>
    <w:p w14:paraId="60CFD9EE" w14:textId="77777777" w:rsidR="00CE2699" w:rsidRPr="00CE2699" w:rsidRDefault="00CE2699" w:rsidP="00CE2699">
      <w:pPr>
        <w:rPr>
          <w:rFonts w:eastAsia="Arial Unicode MS" w:cs="Calibri"/>
        </w:rPr>
      </w:pPr>
    </w:p>
    <w:p w14:paraId="20E85DCC" w14:textId="77777777" w:rsidR="00CE2699" w:rsidRPr="00CE2699" w:rsidRDefault="00CE2699" w:rsidP="00CE2699">
      <w:pPr>
        <w:rPr>
          <w:rFonts w:eastAsia="Arial Unicode MS" w:cs="Calibri"/>
        </w:rPr>
      </w:pPr>
      <w:r w:rsidRPr="00CE2699">
        <w:rPr>
          <w:rFonts w:eastAsia="Arial Unicode MS" w:cs="Calibri"/>
        </w:rPr>
        <w:t xml:space="preserve">Based on consensus, the procedure will help to resolve issues/conflicts amicably and quickly, saving the aggrieved persons from having to resort to expensive, time consuming legal action. The procedure will however not pre-empt a person’s right to go to the courts of law. The convener of the concerned GRC will have the authority to do the following things: </w:t>
      </w:r>
    </w:p>
    <w:p w14:paraId="0D6328E3" w14:textId="77777777" w:rsidR="00CE2699" w:rsidRPr="00CE2699" w:rsidRDefault="00CE2699" w:rsidP="00CE2699">
      <w:pPr>
        <w:rPr>
          <w:rFonts w:eastAsia="Arial Unicode MS" w:cs="Calibri"/>
          <w:sz w:val="8"/>
          <w:szCs w:val="8"/>
        </w:rPr>
      </w:pPr>
    </w:p>
    <w:p w14:paraId="302454C6" w14:textId="77777777" w:rsidR="00CE2699" w:rsidRPr="00CE2699" w:rsidRDefault="00CE2699" w:rsidP="00CE2699">
      <w:pPr>
        <w:numPr>
          <w:ilvl w:val="0"/>
          <w:numId w:val="24"/>
        </w:numPr>
        <w:rPr>
          <w:rFonts w:eastAsia="Arial Unicode MS" w:cs="Calibri"/>
        </w:rPr>
      </w:pPr>
      <w:r w:rsidRPr="00CE2699">
        <w:rPr>
          <w:rFonts w:eastAsia="Arial Unicode MS" w:cs="Calibri"/>
        </w:rPr>
        <w:t xml:space="preserve">Reject a grievance redress application with any recommendations written on it by a GRC member or any other person giving sufficient documentary evidence in favor of rejection of the grievance redress application; </w:t>
      </w:r>
    </w:p>
    <w:p w14:paraId="7CD4EE44" w14:textId="77777777" w:rsidR="00CE2699" w:rsidRPr="00CE2699" w:rsidRDefault="00CE2699" w:rsidP="00CE2699">
      <w:pPr>
        <w:numPr>
          <w:ilvl w:val="0"/>
          <w:numId w:val="24"/>
        </w:numPr>
        <w:rPr>
          <w:rFonts w:eastAsia="Arial Unicode MS" w:cs="Calibri"/>
        </w:rPr>
      </w:pPr>
      <w:r w:rsidRPr="00CE2699">
        <w:rPr>
          <w:rFonts w:eastAsia="Arial Unicode MS" w:cs="Calibri"/>
        </w:rPr>
        <w:lastRenderedPageBreak/>
        <w:t xml:space="preserve">Ignore recommendation by any person that may separately accompany the grievance application; </w:t>
      </w:r>
    </w:p>
    <w:p w14:paraId="0FC5ABB4" w14:textId="77777777" w:rsidR="00CE2699" w:rsidRPr="00CE2699" w:rsidRDefault="00CE2699" w:rsidP="00CE2699">
      <w:pPr>
        <w:numPr>
          <w:ilvl w:val="0"/>
          <w:numId w:val="24"/>
        </w:numPr>
        <w:rPr>
          <w:rFonts w:eastAsia="Arial Unicode MS" w:cs="Calibri"/>
        </w:rPr>
      </w:pPr>
      <w:r w:rsidRPr="00CE2699">
        <w:rPr>
          <w:rFonts w:eastAsia="Arial Unicode MS" w:cs="Calibri"/>
        </w:rPr>
        <w:t xml:space="preserve">Disqualify a GRC member, who has made any recommendation on the application or separately before the formal hearing; </w:t>
      </w:r>
    </w:p>
    <w:p w14:paraId="2D58DBC1" w14:textId="77777777" w:rsidR="00CE2699" w:rsidRPr="00CE2699" w:rsidRDefault="00CE2699" w:rsidP="00CE2699">
      <w:pPr>
        <w:numPr>
          <w:ilvl w:val="0"/>
          <w:numId w:val="24"/>
        </w:numPr>
        <w:rPr>
          <w:rFonts w:eastAsia="Arial Unicode MS" w:cs="Calibri"/>
        </w:rPr>
      </w:pPr>
      <w:r w:rsidRPr="00CE2699">
        <w:rPr>
          <w:rFonts w:eastAsia="Arial Unicode MS" w:cs="Calibri"/>
        </w:rPr>
        <w:t xml:space="preserve">Appoint another person as GRC member for replacing the disqualified GRC member. The replaced GRC member will be appointed in consultation with the BLPA Deputy Project Director and keep the all members informed of the replacement, and </w:t>
      </w:r>
    </w:p>
    <w:p w14:paraId="44F339E7" w14:textId="77777777" w:rsidR="00CE2699" w:rsidRPr="00CE2699" w:rsidRDefault="00CE2699" w:rsidP="00CE2699">
      <w:pPr>
        <w:numPr>
          <w:ilvl w:val="0"/>
          <w:numId w:val="24"/>
        </w:numPr>
        <w:rPr>
          <w:rFonts w:eastAsia="Arial Unicode MS" w:cs="Calibri"/>
        </w:rPr>
      </w:pPr>
      <w:r w:rsidRPr="00CE2699">
        <w:rPr>
          <w:rFonts w:eastAsia="Arial Unicode MS" w:cs="Calibri"/>
        </w:rPr>
        <w:t>The Convener will also ensure strict adherence to the compensation rates determined through market price surveys following approved procedure.</w:t>
      </w:r>
    </w:p>
    <w:p w14:paraId="42013500" w14:textId="77777777" w:rsidR="00CE2699" w:rsidRPr="00CE2699" w:rsidRDefault="00CE2699" w:rsidP="00CE2699">
      <w:pPr>
        <w:rPr>
          <w:rFonts w:eastAsia="Arial Unicode MS" w:cs="Calibri"/>
          <w:color w:val="FF0000"/>
        </w:rPr>
      </w:pPr>
    </w:p>
    <w:p w14:paraId="435B11EC" w14:textId="77777777" w:rsidR="00CE2699" w:rsidRPr="00CE2699" w:rsidRDefault="00CE2699" w:rsidP="00CE2699">
      <w:pPr>
        <w:rPr>
          <w:rFonts w:eastAsia="Arial Unicode MS" w:cs="Calibri"/>
        </w:rPr>
      </w:pPr>
      <w:r w:rsidRPr="00CE2699">
        <w:rPr>
          <w:rFonts w:eastAsia="Arial Unicode MS" w:cs="Calibri"/>
        </w:rPr>
        <w:t xml:space="preserve">There are land related disputes in the community. One is about vested property which is managed by the DC as custodian. The DC has actually leased out the land to local elite and the leaseholders have got record of right as tenant. The leaseholders are actually in control of the land and they will get compensation paid by the DC. </w:t>
      </w:r>
    </w:p>
    <w:p w14:paraId="17CB6B2B" w14:textId="77777777" w:rsidR="00CE2699" w:rsidRPr="00CE2699" w:rsidRDefault="00CE2699" w:rsidP="00CE2699">
      <w:pPr>
        <w:rPr>
          <w:rFonts w:eastAsia="Arial Unicode MS" w:cs="Calibri"/>
        </w:rPr>
      </w:pPr>
    </w:p>
    <w:p w14:paraId="71DB21B1" w14:textId="77777777" w:rsidR="00CE2699" w:rsidRPr="00CE2699" w:rsidRDefault="00CE2699" w:rsidP="00CE2699">
      <w:pPr>
        <w:rPr>
          <w:rFonts w:eastAsia="Arial Unicode MS" w:cs="Calibri"/>
        </w:rPr>
      </w:pPr>
      <w:r w:rsidRPr="00CE2699">
        <w:rPr>
          <w:rFonts w:eastAsia="Arial Unicode MS" w:cs="Calibri"/>
        </w:rPr>
        <w:t xml:space="preserve">Four of the 145 PAPs are children who are co-sharers with other extended family members. The BLPA will assist that the relevant legal guardians are identify who will receive compensation from the DC on behalf of the minor PAPs and they will be the once taking care of the welfare of the affected children. </w:t>
      </w:r>
    </w:p>
    <w:p w14:paraId="7EA871AB" w14:textId="77777777" w:rsidR="00CE2699" w:rsidRPr="00CE2699" w:rsidRDefault="00CE2699" w:rsidP="00CE2699">
      <w:pPr>
        <w:rPr>
          <w:rFonts w:eastAsia="Arial Unicode MS" w:cs="Calibri"/>
        </w:rPr>
      </w:pPr>
    </w:p>
    <w:p w14:paraId="1F1D9C64" w14:textId="77777777" w:rsidR="00CE2699" w:rsidRPr="00CE2699" w:rsidRDefault="00CE2699" w:rsidP="00CE2699">
      <w:pPr>
        <w:rPr>
          <w:rFonts w:eastAsia="Arial Unicode MS" w:cs="Calibri"/>
        </w:rPr>
      </w:pPr>
      <w:r w:rsidRPr="00CE2699">
        <w:rPr>
          <w:rFonts w:eastAsia="Arial Unicode MS" w:cs="Calibri"/>
        </w:rPr>
        <w:t xml:space="preserve">Some of the PAPs are from weaker section of the community such as women, less educated ones, and those facing difficulty to access the DC office for getting legal documents etc. (mutation porcha). They need special care and mediation by BLPA to access DC office for obtaining documents and getting compensation etc. </w:t>
      </w:r>
    </w:p>
    <w:p w14:paraId="4E057820" w14:textId="77777777" w:rsidR="00CE2699" w:rsidRPr="00CE2699" w:rsidRDefault="00CE2699" w:rsidP="00CE2699">
      <w:pPr>
        <w:rPr>
          <w:rFonts w:eastAsia="Arial Unicode MS" w:cs="Calibri"/>
        </w:rPr>
      </w:pPr>
      <w:r w:rsidRPr="00CE2699">
        <w:rPr>
          <w:rFonts w:eastAsia="Arial Unicode MS" w:cs="Calibri"/>
        </w:rPr>
        <w:t xml:space="preserve">During consultation with the stakeholders it came out very clearly of their need and BLPA agreed to provide needed support and try arrange disbursement of cheque to individual PAPs in the locality rather than in the DC office. The project GRC will mitigate and resolve the grievances that may arise. </w:t>
      </w:r>
    </w:p>
    <w:p w14:paraId="42DE4E9F" w14:textId="77777777" w:rsidR="00CE2699" w:rsidRPr="00CE2699" w:rsidRDefault="00CE2699" w:rsidP="007305B2">
      <w:pPr>
        <w:keepNext/>
        <w:outlineLvl w:val="2"/>
        <w:rPr>
          <w:rFonts w:eastAsia="Arial Unicode MS" w:cs="Calibri"/>
          <w:b/>
          <w:bCs/>
        </w:rPr>
      </w:pPr>
      <w:bookmarkStart w:id="727" w:name="_Toc32225182"/>
      <w:bookmarkStart w:id="728" w:name="_Toc32229373"/>
      <w:bookmarkStart w:id="729" w:name="_Toc32338094"/>
      <w:bookmarkStart w:id="730" w:name="_Toc32338462"/>
      <w:bookmarkStart w:id="731" w:name="_Toc40294867"/>
      <w:bookmarkStart w:id="732" w:name="_Toc40295099"/>
      <w:bookmarkStart w:id="733" w:name="_Toc40556161"/>
      <w:bookmarkStart w:id="734" w:name="_Toc49963492"/>
      <w:bookmarkStart w:id="735" w:name="_Toc49963910"/>
    </w:p>
    <w:p w14:paraId="657B1249" w14:textId="77777777" w:rsidR="00CE2699" w:rsidRPr="00CE2699" w:rsidRDefault="00CE2699" w:rsidP="007305B2">
      <w:pPr>
        <w:keepNext/>
        <w:outlineLvl w:val="2"/>
        <w:rPr>
          <w:rFonts w:eastAsia="Arial Unicode MS" w:cs="Calibri"/>
          <w:b/>
          <w:bCs/>
        </w:rPr>
      </w:pPr>
      <w:r w:rsidRPr="00CE2699">
        <w:rPr>
          <w:rFonts w:eastAsia="Arial Unicode MS" w:cs="Calibri"/>
          <w:b/>
          <w:bCs/>
        </w:rPr>
        <w:t>Rights of the Stakeholders</w:t>
      </w:r>
      <w:bookmarkEnd w:id="727"/>
      <w:bookmarkEnd w:id="728"/>
      <w:bookmarkEnd w:id="729"/>
      <w:bookmarkEnd w:id="730"/>
      <w:bookmarkEnd w:id="731"/>
      <w:bookmarkEnd w:id="732"/>
      <w:bookmarkEnd w:id="733"/>
      <w:bookmarkEnd w:id="734"/>
      <w:bookmarkEnd w:id="735"/>
      <w:r w:rsidRPr="00CE2699">
        <w:rPr>
          <w:rFonts w:eastAsia="Arial Unicode MS" w:cs="Calibri"/>
          <w:b/>
          <w:bCs/>
        </w:rPr>
        <w:t xml:space="preserve"> </w:t>
      </w:r>
    </w:p>
    <w:p w14:paraId="3D796345" w14:textId="77777777" w:rsidR="00CE2699" w:rsidRPr="00CE2699" w:rsidRDefault="00CE2699" w:rsidP="00CE2699">
      <w:pPr>
        <w:spacing w:before="120"/>
        <w:rPr>
          <w:rFonts w:eastAsia="Arial Unicode MS" w:cs="Calibri"/>
        </w:rPr>
      </w:pPr>
      <w:r w:rsidRPr="00CE2699">
        <w:rPr>
          <w:rFonts w:eastAsia="Arial Unicode MS" w:cs="Calibri"/>
        </w:rPr>
        <w:t>To maintain impartiality and transparency, hearings on complaints at the GRC level will remain open to the public/community. All sort of stakeholder may have the right to know about the project and progress of implementation. Therefore, project needs to be informed community through public consultation or keeping documents in such a way where they have easy access to those documents. However, BLPA will keep GRM related resolutions confidential as it may affect involved parties defaming their dignity. But the summary of outcomes of GRCs in periodical reports will be published on BLPA website and World Bank Grievance Redress Service link- https://www.worldbank.org/en/projects-operations/products-and-services/grievance-redress-service.</w:t>
      </w:r>
    </w:p>
    <w:p w14:paraId="74E2255B" w14:textId="77777777" w:rsidR="00CE2699" w:rsidRPr="00CE2699" w:rsidRDefault="00CE2699" w:rsidP="00CE2699">
      <w:pPr>
        <w:rPr>
          <w:rFonts w:eastAsia="Arial Unicode MS" w:cs="Calibri"/>
          <w:szCs w:val="23"/>
        </w:rPr>
      </w:pPr>
    </w:p>
    <w:p w14:paraId="22C0055A" w14:textId="77777777" w:rsidR="00CE2699" w:rsidRPr="00CE2699" w:rsidRDefault="00CE2699" w:rsidP="007305B2">
      <w:pPr>
        <w:rPr>
          <w:rFonts w:eastAsia="Arial Unicode MS" w:cs="Calibri"/>
        </w:rPr>
      </w:pPr>
      <w:r w:rsidRPr="00CE2699">
        <w:rPr>
          <w:rFonts w:eastAsia="Arial Unicode MS" w:cs="Calibri"/>
        </w:rPr>
        <w:t>BLPA authority will arrange phone service in the custom office to contact with the RU unit in the headquarters and the message will be properly disseminated to the affected person and field RU/Social Development Unit of BLPA.</w:t>
      </w:r>
    </w:p>
    <w:p w14:paraId="3B9A19C0" w14:textId="77777777" w:rsidR="00CE2699" w:rsidRPr="00CE2699" w:rsidRDefault="00CE2699" w:rsidP="00CE2699">
      <w:pPr>
        <w:rPr>
          <w:rFonts w:eastAsia="Arial Unicode MS" w:cs="Calibri"/>
        </w:rPr>
      </w:pPr>
    </w:p>
    <w:p w14:paraId="21DA9C3D" w14:textId="77777777" w:rsidR="00CE2699" w:rsidRPr="00CE2699" w:rsidRDefault="00CE2699" w:rsidP="00CE2699">
      <w:pPr>
        <w:rPr>
          <w:rFonts w:eastAsia="Arial Unicode MS" w:cs="Calibri"/>
        </w:rPr>
      </w:pPr>
      <w:r w:rsidRPr="00CE2699">
        <w:rPr>
          <w:rFonts w:eastAsia="Arial Unicode MS" w:cs="Calibri"/>
        </w:rPr>
        <w:lastRenderedPageBreak/>
        <w:t>It is noted that the GRC will provide claimants with the assurance that grievances will be resolved satisfactorily without cost to the affected claimants. GRC will also assist the transfer of resettlement entitlements.</w:t>
      </w:r>
    </w:p>
    <w:p w14:paraId="5AA8A08F" w14:textId="77777777" w:rsidR="00CE2699" w:rsidRPr="00CE2699" w:rsidRDefault="00CE2699" w:rsidP="00CE2699">
      <w:pPr>
        <w:rPr>
          <w:rFonts w:eastAsia="Arial Unicode MS" w:cs="Calibri"/>
          <w:szCs w:val="23"/>
        </w:rPr>
      </w:pPr>
    </w:p>
    <w:p w14:paraId="4723AC91" w14:textId="0E01E145" w:rsidR="00CF7287" w:rsidRDefault="00CE2699" w:rsidP="00A56913">
      <w:pPr>
        <w:rPr>
          <w:rFonts w:eastAsia="Arial Unicode MS" w:cs="Calibri"/>
        </w:rPr>
      </w:pPr>
      <w:r w:rsidRPr="00CE2699">
        <w:rPr>
          <w:rFonts w:eastAsia="Arial Unicode MS" w:cs="Calibri"/>
        </w:rPr>
        <w:t>Grievance redress procedure will however not replace existing legal process available to the affected people and will not infringe on claimants' right to access existing legal procedures. It will seek to resolve issues promptly and fairly to expedite the receipt the entitlements and assistance without restoring to expensive and time consuming legal actions.</w:t>
      </w:r>
    </w:p>
    <w:p w14:paraId="3EA0214D" w14:textId="77777777" w:rsidR="0076760F" w:rsidRDefault="0076760F" w:rsidP="00A56913">
      <w:pPr>
        <w:rPr>
          <w:rFonts w:eastAsia="Arial Unicode MS" w:cs="Calibri"/>
        </w:rPr>
      </w:pPr>
    </w:p>
    <w:p w14:paraId="202A4CA9" w14:textId="77777777" w:rsidR="0076760F" w:rsidRPr="00E50AEB" w:rsidRDefault="0076760F" w:rsidP="00EB6594">
      <w:pPr>
        <w:pStyle w:val="Heading2"/>
      </w:pPr>
      <w:bookmarkStart w:id="736" w:name="_Toc39854962"/>
      <w:r w:rsidRPr="0094293D">
        <w:t xml:space="preserve">Grievance Redress </w:t>
      </w:r>
      <w:r w:rsidRPr="00251C30">
        <w:t>Service</w:t>
      </w:r>
      <w:r>
        <w:t xml:space="preserve"> (</w:t>
      </w:r>
      <w:r w:rsidRPr="00E50AEB">
        <w:t>GRS</w:t>
      </w:r>
      <w:r>
        <w:t>)</w:t>
      </w:r>
      <w:bookmarkEnd w:id="736"/>
      <w:r>
        <w:t xml:space="preserve"> </w:t>
      </w:r>
    </w:p>
    <w:p w14:paraId="11CBA007" w14:textId="77777777" w:rsidR="0076760F" w:rsidRDefault="0076760F" w:rsidP="0076760F">
      <w:pPr>
        <w:spacing w:before="120"/>
      </w:pPr>
      <w:r>
        <w:t>The World Bank’s Grievance Redress Service (GRS) provides an accessible way for individuals and communities to complain directly to the World Bank if they believe that a World Bank financed project had or is likely to have adverse effects on them or their community. The GRS enhances the World Bank’s responsiveness and accountability by ensuring that grievances are promptly reviewed and responded to, and problems and solutions are identified by</w:t>
      </w:r>
      <w:r w:rsidRPr="0023309B">
        <w:t xml:space="preserve"> </w:t>
      </w:r>
      <w:r>
        <w:t xml:space="preserve">working together. </w:t>
      </w:r>
    </w:p>
    <w:p w14:paraId="4BC6DB99" w14:textId="77777777" w:rsidR="0076760F" w:rsidRPr="00C5206A" w:rsidRDefault="0076760F" w:rsidP="00A56913">
      <w:pPr>
        <w:rPr>
          <w:rFonts w:eastAsia="Arial Unicode MS" w:cs="Calibri"/>
        </w:rPr>
      </w:pPr>
    </w:p>
    <w:p w14:paraId="26E3591F" w14:textId="77777777" w:rsidR="00944718" w:rsidRPr="001A6B5F" w:rsidRDefault="00F52CED" w:rsidP="0076760F">
      <w:pPr>
        <w:pStyle w:val="Heading1"/>
        <w:spacing w:before="0" w:after="0"/>
      </w:pPr>
      <w:bookmarkStart w:id="737" w:name="_Toc30008481"/>
      <w:bookmarkStart w:id="738" w:name="_Toc30009741"/>
      <w:r>
        <w:br w:type="page"/>
      </w:r>
      <w:bookmarkStart w:id="739" w:name="_Toc39854963"/>
      <w:r w:rsidR="00944718" w:rsidRPr="001C4A04">
        <w:lastRenderedPageBreak/>
        <w:t>Implementation Schedule</w:t>
      </w:r>
      <w:bookmarkStart w:id="740" w:name="_Toc459476585"/>
      <w:bookmarkStart w:id="741" w:name="_Toc28246849"/>
      <w:bookmarkStart w:id="742" w:name="_Toc30008482"/>
      <w:bookmarkStart w:id="743" w:name="_Toc30009742"/>
      <w:bookmarkEnd w:id="700"/>
      <w:bookmarkEnd w:id="701"/>
      <w:bookmarkEnd w:id="737"/>
      <w:bookmarkEnd w:id="738"/>
      <w:r w:rsidR="0076760F">
        <w:t xml:space="preserve"> of </w:t>
      </w:r>
      <w:r w:rsidR="00944718" w:rsidRPr="001A6B5F">
        <w:t>Resettlement Plan</w:t>
      </w:r>
      <w:bookmarkEnd w:id="739"/>
      <w:bookmarkEnd w:id="740"/>
      <w:bookmarkEnd w:id="741"/>
      <w:bookmarkEnd w:id="742"/>
      <w:bookmarkEnd w:id="743"/>
    </w:p>
    <w:p w14:paraId="7ADEBA3F" w14:textId="77777777" w:rsidR="0045014C" w:rsidRPr="00C5206A" w:rsidRDefault="0045014C" w:rsidP="0045014C">
      <w:pPr>
        <w:keepNext/>
        <w:widowControl w:val="0"/>
        <w:autoSpaceDE w:val="0"/>
        <w:autoSpaceDN w:val="0"/>
        <w:adjustRightInd w:val="0"/>
        <w:spacing w:before="120"/>
        <w:rPr>
          <w:rFonts w:cs="Calibri"/>
          <w:szCs w:val="23"/>
        </w:rPr>
      </w:pPr>
      <w:r w:rsidRPr="00C5206A">
        <w:rPr>
          <w:rFonts w:cs="Calibri"/>
          <w:szCs w:val="23"/>
        </w:rPr>
        <w:t>According to ARIPA, 2017 BLPA will submit the land acquisition proposal to the DC office Satkhira and based on this proposal, the DC requested the BLPA to summit the land acquisition budget to the BLPA. Accordingly, the DC together with the BLPA made a plot-by-plot survey followed by preparation of field book detailing inventory of losses, name</w:t>
      </w:r>
      <w:r w:rsidR="00CF7287" w:rsidRPr="00C5206A">
        <w:rPr>
          <w:rFonts w:cs="Calibri"/>
          <w:szCs w:val="23"/>
        </w:rPr>
        <w:t xml:space="preserve"> of PAPs with plot number and K</w:t>
      </w:r>
      <w:r w:rsidR="00E50AEB" w:rsidRPr="00C5206A">
        <w:rPr>
          <w:rFonts w:cs="Calibri"/>
          <w:szCs w:val="23"/>
        </w:rPr>
        <w:t>h</w:t>
      </w:r>
      <w:r w:rsidR="00CF7287" w:rsidRPr="00C5206A">
        <w:rPr>
          <w:rFonts w:cs="Calibri"/>
          <w:szCs w:val="23"/>
        </w:rPr>
        <w:t>a</w:t>
      </w:r>
      <w:r w:rsidR="00E50AEB" w:rsidRPr="00C5206A">
        <w:rPr>
          <w:rFonts w:cs="Calibri"/>
          <w:szCs w:val="23"/>
        </w:rPr>
        <w:t>t</w:t>
      </w:r>
      <w:r w:rsidRPr="00C5206A">
        <w:rPr>
          <w:rFonts w:cs="Calibri"/>
          <w:szCs w:val="23"/>
        </w:rPr>
        <w:t xml:space="preserve">yan number, made cost estimate, got approval of BLPA and Ministry of land </w:t>
      </w:r>
      <w:r w:rsidR="00107552" w:rsidRPr="00C5206A">
        <w:rPr>
          <w:rFonts w:cs="Calibri"/>
          <w:szCs w:val="23"/>
        </w:rPr>
        <w:t xml:space="preserve">and the BLPA placed </w:t>
      </w:r>
      <w:r w:rsidRPr="00C5206A">
        <w:rPr>
          <w:rFonts w:cs="Calibri"/>
          <w:szCs w:val="23"/>
        </w:rPr>
        <w:t>required compensation</w:t>
      </w:r>
      <w:r w:rsidR="00107552" w:rsidRPr="00C5206A">
        <w:rPr>
          <w:rFonts w:cs="Calibri"/>
          <w:szCs w:val="23"/>
        </w:rPr>
        <w:t xml:space="preserve"> to the DC. </w:t>
      </w:r>
      <w:r w:rsidRPr="00C5206A">
        <w:rPr>
          <w:rFonts w:cs="Calibri"/>
          <w:szCs w:val="23"/>
        </w:rPr>
        <w:t xml:space="preserve">The District administration will ensure </w:t>
      </w:r>
      <w:r w:rsidR="00107552" w:rsidRPr="00C5206A">
        <w:rPr>
          <w:rFonts w:cs="Calibri"/>
          <w:szCs w:val="23"/>
        </w:rPr>
        <w:t xml:space="preserve">obtaining </w:t>
      </w:r>
      <w:r w:rsidRPr="00C5206A">
        <w:rPr>
          <w:rFonts w:cs="Calibri"/>
          <w:szCs w:val="23"/>
        </w:rPr>
        <w:t>necessary legal documents from the title holders and provide the compensation based on the Land Acquisition Act, 2017</w:t>
      </w:r>
      <w:r w:rsidR="00107552" w:rsidRPr="00C5206A">
        <w:rPr>
          <w:rFonts w:cs="Calibri"/>
          <w:szCs w:val="23"/>
        </w:rPr>
        <w:t xml:space="preserve">, </w:t>
      </w:r>
      <w:r w:rsidRPr="00C5206A">
        <w:rPr>
          <w:rFonts w:cs="Calibri"/>
          <w:szCs w:val="23"/>
        </w:rPr>
        <w:t>OP 4.12 of the World Bank</w:t>
      </w:r>
      <w:r w:rsidR="00107552" w:rsidRPr="00C5206A">
        <w:rPr>
          <w:rFonts w:cs="Calibri"/>
          <w:szCs w:val="23"/>
        </w:rPr>
        <w:t xml:space="preserve"> and VP Act 2001 amended up to </w:t>
      </w:r>
      <w:r w:rsidR="001A64E3" w:rsidRPr="00C5206A">
        <w:rPr>
          <w:rFonts w:cs="Calibri"/>
          <w:szCs w:val="23"/>
        </w:rPr>
        <w:t>2013</w:t>
      </w:r>
      <w:r w:rsidRPr="00C5206A">
        <w:rPr>
          <w:rFonts w:cs="Calibri"/>
          <w:szCs w:val="23"/>
        </w:rPr>
        <w:t>.</w:t>
      </w:r>
    </w:p>
    <w:p w14:paraId="4D9C07BC" w14:textId="77777777" w:rsidR="0045014C" w:rsidRPr="00C5206A" w:rsidRDefault="0045014C" w:rsidP="0045014C">
      <w:pPr>
        <w:keepNext/>
        <w:widowControl w:val="0"/>
        <w:autoSpaceDE w:val="0"/>
        <w:autoSpaceDN w:val="0"/>
        <w:adjustRightInd w:val="0"/>
        <w:rPr>
          <w:rFonts w:cs="Calibri"/>
          <w:szCs w:val="23"/>
        </w:rPr>
      </w:pPr>
    </w:p>
    <w:p w14:paraId="75E19315" w14:textId="77777777" w:rsidR="0045014C" w:rsidRPr="00C5206A" w:rsidRDefault="0045014C" w:rsidP="0045014C">
      <w:pPr>
        <w:keepNext/>
        <w:widowControl w:val="0"/>
        <w:autoSpaceDE w:val="0"/>
        <w:autoSpaceDN w:val="0"/>
        <w:adjustRightInd w:val="0"/>
        <w:rPr>
          <w:rFonts w:cs="Calibri"/>
          <w:szCs w:val="23"/>
          <w:highlight w:val="yellow"/>
        </w:rPr>
      </w:pPr>
      <w:r w:rsidRPr="00C5206A">
        <w:rPr>
          <w:rFonts w:cs="Calibri"/>
          <w:szCs w:val="23"/>
        </w:rPr>
        <w:t>As part of the preparation of this RAP, a detailed budget for title and non-title holders has been prepared. The role of DC and BLPA will be to provide compensation before the start of the sub-project works to the title as well as non-title holders. BLPA has set up appropriate institutional arrangements for resettlement to provide full and timely compensation to the PAPs so that no grievances come from the affected people. The tentative Resettlement Plan (RP) imp</w:t>
      </w:r>
      <w:r w:rsidR="001A64E3" w:rsidRPr="00C5206A">
        <w:rPr>
          <w:rFonts w:cs="Calibri"/>
          <w:szCs w:val="23"/>
        </w:rPr>
        <w:t>lementation period wa</w:t>
      </w:r>
      <w:r w:rsidRPr="00C5206A">
        <w:rPr>
          <w:rFonts w:cs="Calibri"/>
          <w:szCs w:val="23"/>
        </w:rPr>
        <w:t>s 30 months; it b</w:t>
      </w:r>
      <w:r w:rsidR="001A64E3" w:rsidRPr="00C5206A">
        <w:rPr>
          <w:rFonts w:cs="Calibri"/>
          <w:szCs w:val="23"/>
        </w:rPr>
        <w:t>egan in January 2018 and</w:t>
      </w:r>
      <w:r w:rsidRPr="00C5206A">
        <w:rPr>
          <w:rFonts w:cs="Calibri"/>
          <w:szCs w:val="23"/>
        </w:rPr>
        <w:t xml:space="preserve"> completed by June 2020</w:t>
      </w:r>
      <w:r w:rsidR="001A64E3" w:rsidRPr="00C5206A">
        <w:rPr>
          <w:rFonts w:cs="Calibri"/>
          <w:szCs w:val="23"/>
        </w:rPr>
        <w:t>. However, the process has been delayed for getting approval of the RAP and later the outbreak of Covid 19. It is now expected to complete the process by Oct</w:t>
      </w:r>
      <w:r w:rsidR="00E34518" w:rsidRPr="00C5206A">
        <w:rPr>
          <w:rFonts w:cs="Calibri"/>
          <w:szCs w:val="23"/>
        </w:rPr>
        <w:t>ober,</w:t>
      </w:r>
      <w:r w:rsidR="001A64E3" w:rsidRPr="00C5206A">
        <w:rPr>
          <w:rFonts w:cs="Calibri"/>
          <w:szCs w:val="23"/>
        </w:rPr>
        <w:t xml:space="preserve"> 2020 which is in the 4</w:t>
      </w:r>
      <w:r w:rsidR="001A64E3" w:rsidRPr="00C5206A">
        <w:rPr>
          <w:rFonts w:cs="Calibri"/>
          <w:szCs w:val="23"/>
          <w:vertAlign w:val="superscript"/>
        </w:rPr>
        <w:t>th</w:t>
      </w:r>
      <w:r w:rsidR="001A64E3" w:rsidRPr="00C5206A">
        <w:rPr>
          <w:rFonts w:cs="Calibri"/>
          <w:szCs w:val="23"/>
        </w:rPr>
        <w:t xml:space="preserve"> quarter of 2020.</w:t>
      </w:r>
      <w:r w:rsidRPr="00C5206A">
        <w:rPr>
          <w:rFonts w:cs="Calibri"/>
          <w:szCs w:val="23"/>
        </w:rPr>
        <w:t xml:space="preserve"> </w:t>
      </w:r>
      <w:r w:rsidR="001A64E3" w:rsidRPr="00C5206A">
        <w:rPr>
          <w:rFonts w:cs="Calibri"/>
          <w:szCs w:val="23"/>
        </w:rPr>
        <w:t xml:space="preserve"> </w:t>
      </w:r>
    </w:p>
    <w:p w14:paraId="69D47A06" w14:textId="77777777" w:rsidR="0045014C" w:rsidRDefault="0045014C" w:rsidP="0045014C">
      <w:pPr>
        <w:keepNext/>
        <w:widowControl w:val="0"/>
        <w:autoSpaceDE w:val="0"/>
        <w:autoSpaceDN w:val="0"/>
        <w:adjustRightInd w:val="0"/>
        <w:spacing w:before="120"/>
        <w:rPr>
          <w:rFonts w:ascii="Arial" w:hAnsi="Arial" w:cs="Arial"/>
          <w:szCs w:val="22"/>
          <w:highlight w:val="yellow"/>
        </w:rPr>
      </w:pPr>
    </w:p>
    <w:p w14:paraId="175A1984" w14:textId="77777777" w:rsidR="0045014C" w:rsidRPr="001C4A04" w:rsidRDefault="0045014C" w:rsidP="0045014C">
      <w:pPr>
        <w:rPr>
          <w:rFonts w:ascii="Arial" w:hAnsi="Arial" w:cs="Arial"/>
          <w:b/>
          <w:sz w:val="32"/>
          <w:szCs w:val="32"/>
        </w:rPr>
      </w:pPr>
    </w:p>
    <w:p w14:paraId="76918E8D" w14:textId="77777777" w:rsidR="0045014C" w:rsidRPr="00140DC3" w:rsidRDefault="0045014C" w:rsidP="0045014C"/>
    <w:p w14:paraId="4916C0DE" w14:textId="77777777" w:rsidR="00514857" w:rsidRPr="001C4A04" w:rsidRDefault="00514857" w:rsidP="00B73EC6">
      <w:pPr>
        <w:rPr>
          <w:rFonts w:ascii="Arial" w:hAnsi="Arial" w:cs="Arial"/>
          <w:lang w:val="en-GB"/>
        </w:rPr>
      </w:pPr>
    </w:p>
    <w:p w14:paraId="08F1D20E" w14:textId="77777777" w:rsidR="00514857" w:rsidRPr="001C4A04" w:rsidRDefault="00514857" w:rsidP="00B73EC6">
      <w:pPr>
        <w:rPr>
          <w:rFonts w:ascii="Arial" w:hAnsi="Arial" w:cs="Arial"/>
          <w:lang w:val="en-GB"/>
        </w:rPr>
      </w:pPr>
    </w:p>
    <w:p w14:paraId="4014088D" w14:textId="77777777" w:rsidR="00514857" w:rsidRPr="001C4A04" w:rsidRDefault="00514857" w:rsidP="00B73EC6">
      <w:pPr>
        <w:rPr>
          <w:rFonts w:ascii="Arial" w:hAnsi="Arial" w:cs="Arial"/>
          <w:lang w:val="en-GB"/>
        </w:rPr>
      </w:pPr>
    </w:p>
    <w:p w14:paraId="5B98DC2B" w14:textId="77777777" w:rsidR="00514857" w:rsidRPr="001C4A04" w:rsidRDefault="00514857" w:rsidP="00B73EC6">
      <w:pPr>
        <w:rPr>
          <w:rFonts w:ascii="Arial" w:hAnsi="Arial" w:cs="Arial"/>
          <w:lang w:val="en-GB"/>
        </w:rPr>
      </w:pPr>
    </w:p>
    <w:p w14:paraId="12433A63" w14:textId="77777777" w:rsidR="00514857" w:rsidRPr="001C4A04" w:rsidRDefault="00514857" w:rsidP="00B73EC6">
      <w:pPr>
        <w:rPr>
          <w:rFonts w:ascii="Arial" w:hAnsi="Arial" w:cs="Arial"/>
          <w:lang w:val="en-GB"/>
        </w:rPr>
      </w:pPr>
    </w:p>
    <w:p w14:paraId="3823967F" w14:textId="77777777" w:rsidR="00514857" w:rsidRPr="001C4A04" w:rsidRDefault="00514857" w:rsidP="00B73EC6">
      <w:pPr>
        <w:rPr>
          <w:rFonts w:ascii="Arial" w:hAnsi="Arial" w:cs="Arial"/>
          <w:lang w:val="en-GB"/>
        </w:rPr>
      </w:pPr>
    </w:p>
    <w:p w14:paraId="48515842" w14:textId="77777777" w:rsidR="00514857" w:rsidRPr="001C4A04" w:rsidRDefault="00514857" w:rsidP="00B73EC6">
      <w:pPr>
        <w:rPr>
          <w:rFonts w:ascii="Arial" w:hAnsi="Arial" w:cs="Arial"/>
          <w:lang w:val="en-GB"/>
        </w:rPr>
      </w:pPr>
    </w:p>
    <w:p w14:paraId="73B3B8CF" w14:textId="77777777" w:rsidR="00514857" w:rsidRPr="001C4A04" w:rsidRDefault="00514857" w:rsidP="00B73EC6">
      <w:pPr>
        <w:rPr>
          <w:rFonts w:ascii="Arial" w:hAnsi="Arial" w:cs="Arial"/>
          <w:lang w:val="en-GB"/>
        </w:rPr>
      </w:pPr>
    </w:p>
    <w:p w14:paraId="50C5DF6D" w14:textId="77777777" w:rsidR="00514857" w:rsidRPr="001C4A04" w:rsidRDefault="00514857" w:rsidP="00B73EC6">
      <w:pPr>
        <w:rPr>
          <w:rFonts w:ascii="Arial" w:hAnsi="Arial" w:cs="Arial"/>
          <w:lang w:val="en-GB"/>
        </w:rPr>
      </w:pPr>
    </w:p>
    <w:p w14:paraId="521926BF" w14:textId="77777777" w:rsidR="00514857" w:rsidRPr="001C4A04" w:rsidRDefault="00514857" w:rsidP="00B73EC6">
      <w:pPr>
        <w:rPr>
          <w:rFonts w:ascii="Arial" w:hAnsi="Arial" w:cs="Arial"/>
          <w:lang w:val="en-GB"/>
        </w:rPr>
      </w:pPr>
    </w:p>
    <w:p w14:paraId="29F05889" w14:textId="77777777" w:rsidR="00514857" w:rsidRPr="001C4A04" w:rsidRDefault="00514857" w:rsidP="00B73EC6">
      <w:pPr>
        <w:rPr>
          <w:rFonts w:ascii="Arial" w:hAnsi="Arial" w:cs="Arial"/>
          <w:lang w:val="en-GB"/>
        </w:rPr>
      </w:pPr>
    </w:p>
    <w:p w14:paraId="04814FDF" w14:textId="77777777" w:rsidR="00514857" w:rsidRPr="001C4A04" w:rsidRDefault="00514857" w:rsidP="00B73EC6">
      <w:pPr>
        <w:rPr>
          <w:rFonts w:ascii="Arial" w:hAnsi="Arial" w:cs="Arial"/>
          <w:lang w:val="en-GB"/>
        </w:rPr>
        <w:sectPr w:rsidR="00514857" w:rsidRPr="001C4A04" w:rsidSect="00082B0F">
          <w:headerReference w:type="default" r:id="rId63"/>
          <w:pgSz w:w="11907" w:h="16839" w:code="9"/>
          <w:pgMar w:top="1440" w:right="1440" w:bottom="1440" w:left="2160" w:header="720" w:footer="720" w:gutter="0"/>
          <w:cols w:space="720"/>
          <w:docGrid w:linePitch="360"/>
        </w:sectPr>
      </w:pPr>
    </w:p>
    <w:p w14:paraId="6FE1D827" w14:textId="77777777" w:rsidR="00514857" w:rsidRPr="001321FC" w:rsidRDefault="006B5173" w:rsidP="00456F35">
      <w:pPr>
        <w:pStyle w:val="Caption"/>
        <w:rPr>
          <w:rStyle w:val="ListLabel1"/>
          <w:b/>
          <w:sz w:val="24"/>
        </w:rPr>
      </w:pPr>
      <w:bookmarkStart w:id="744" w:name="_Toc28247112"/>
      <w:bookmarkStart w:id="745" w:name="_Toc29650295"/>
      <w:bookmarkStart w:id="746" w:name="_Toc29654228"/>
      <w:bookmarkStart w:id="747" w:name="_Toc30008162"/>
      <w:bookmarkStart w:id="748" w:name="_Toc30008483"/>
      <w:bookmarkStart w:id="749" w:name="_Toc45014392"/>
      <w:r w:rsidRPr="001321FC">
        <w:rPr>
          <w:rStyle w:val="ListLabel1"/>
          <w:b/>
          <w:sz w:val="24"/>
        </w:rPr>
        <w:lastRenderedPageBreak/>
        <w:t xml:space="preserve">Table </w:t>
      </w:r>
      <w:r w:rsidR="00D6373D">
        <w:rPr>
          <w:rStyle w:val="ListLabel1"/>
          <w:b/>
          <w:sz w:val="24"/>
        </w:rPr>
        <w:fldChar w:fldCharType="begin"/>
      </w:r>
      <w:r w:rsidR="00647AB9">
        <w:rPr>
          <w:rStyle w:val="ListLabel1"/>
          <w:b/>
          <w:sz w:val="24"/>
        </w:rPr>
        <w:instrText xml:space="preserve"> SEQ Table \* ARABIC </w:instrText>
      </w:r>
      <w:r w:rsidR="00D6373D">
        <w:rPr>
          <w:rStyle w:val="ListLabel1"/>
          <w:b/>
          <w:sz w:val="24"/>
        </w:rPr>
        <w:fldChar w:fldCharType="separate"/>
      </w:r>
      <w:r w:rsidR="006669A3">
        <w:rPr>
          <w:rStyle w:val="ListLabel1"/>
          <w:b/>
          <w:noProof/>
          <w:sz w:val="24"/>
        </w:rPr>
        <w:t>22</w:t>
      </w:r>
      <w:r w:rsidR="00D6373D">
        <w:rPr>
          <w:rStyle w:val="ListLabel1"/>
          <w:b/>
          <w:sz w:val="24"/>
        </w:rPr>
        <w:fldChar w:fldCharType="end"/>
      </w:r>
      <w:r w:rsidR="00514857" w:rsidRPr="001321FC">
        <w:rPr>
          <w:rStyle w:val="ListLabel1"/>
          <w:b/>
          <w:sz w:val="24"/>
        </w:rPr>
        <w:t>:</w:t>
      </w:r>
      <w:r w:rsidR="00E50AEB">
        <w:rPr>
          <w:rStyle w:val="ListLabel1"/>
          <w:b/>
          <w:sz w:val="24"/>
        </w:rPr>
        <w:t xml:space="preserve"> </w:t>
      </w:r>
      <w:r w:rsidR="00514857" w:rsidRPr="001321FC">
        <w:rPr>
          <w:rStyle w:val="ListLabel1"/>
          <w:b/>
          <w:sz w:val="24"/>
        </w:rPr>
        <w:t>Tentative RP Implementation Schedule</w:t>
      </w:r>
      <w:bookmarkEnd w:id="744"/>
      <w:bookmarkEnd w:id="745"/>
      <w:bookmarkEnd w:id="746"/>
      <w:bookmarkEnd w:id="747"/>
      <w:bookmarkEnd w:id="748"/>
      <w:r w:rsidR="00091B11">
        <w:rPr>
          <w:rStyle w:val="ListLabel1"/>
          <w:b/>
          <w:sz w:val="24"/>
        </w:rPr>
        <w:t xml:space="preserve"> (Up</w:t>
      </w:r>
      <w:r w:rsidR="00107552">
        <w:rPr>
          <w:rStyle w:val="ListLabel1"/>
          <w:b/>
          <w:sz w:val="24"/>
        </w:rPr>
        <w:t xml:space="preserve"> </w:t>
      </w:r>
      <w:r w:rsidR="00091B11">
        <w:rPr>
          <w:rStyle w:val="ListLabel1"/>
          <w:b/>
          <w:sz w:val="24"/>
        </w:rPr>
        <w:t>to October, 2020)</w:t>
      </w:r>
      <w:bookmarkEnd w:id="749"/>
    </w:p>
    <w:tbl>
      <w:tblPr>
        <w:tblpPr w:leftFromText="180" w:rightFromText="180" w:vertAnchor="text" w:tblpY="1"/>
        <w:tblOverlap w:val="never"/>
        <w:tblW w:w="506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8"/>
        <w:gridCol w:w="6223"/>
        <w:gridCol w:w="543"/>
        <w:gridCol w:w="556"/>
        <w:gridCol w:w="548"/>
        <w:gridCol w:w="548"/>
        <w:gridCol w:w="548"/>
        <w:gridCol w:w="551"/>
        <w:gridCol w:w="548"/>
        <w:gridCol w:w="551"/>
        <w:gridCol w:w="480"/>
        <w:gridCol w:w="581"/>
        <w:gridCol w:w="570"/>
        <w:gridCol w:w="750"/>
      </w:tblGrid>
      <w:tr w:rsidR="00524684" w:rsidRPr="00C5206A" w14:paraId="7153B8F2" w14:textId="77777777" w:rsidTr="00524684">
        <w:trPr>
          <w:trHeight w:val="263"/>
          <w:tblHeader/>
        </w:trPr>
        <w:tc>
          <w:tcPr>
            <w:tcW w:w="234" w:type="pct"/>
            <w:shd w:val="clear" w:color="auto" w:fill="9CC2E5"/>
          </w:tcPr>
          <w:p w14:paraId="462E4E92" w14:textId="77777777" w:rsidR="009E7FEB" w:rsidRPr="00C5206A" w:rsidRDefault="009E7FEB" w:rsidP="009E7FEB">
            <w:pPr>
              <w:rPr>
                <w:rFonts w:cs="Calibri"/>
                <w:b/>
                <w:sz w:val="20"/>
                <w:szCs w:val="20"/>
              </w:rPr>
            </w:pPr>
          </w:p>
        </w:tc>
        <w:tc>
          <w:tcPr>
            <w:tcW w:w="2282" w:type="pct"/>
            <w:shd w:val="clear" w:color="auto" w:fill="9CC2E5"/>
          </w:tcPr>
          <w:p w14:paraId="7989215C" w14:textId="77777777" w:rsidR="009E7FEB" w:rsidRPr="00C5206A" w:rsidRDefault="009E7FEB" w:rsidP="009E7FEB">
            <w:pPr>
              <w:rPr>
                <w:rFonts w:cs="Calibri"/>
                <w:b/>
                <w:sz w:val="20"/>
                <w:szCs w:val="20"/>
              </w:rPr>
            </w:pPr>
          </w:p>
        </w:tc>
        <w:tc>
          <w:tcPr>
            <w:tcW w:w="199" w:type="pct"/>
            <w:tcBorders>
              <w:bottom w:val="single" w:sz="4" w:space="0" w:color="auto"/>
            </w:tcBorders>
            <w:shd w:val="clear" w:color="auto" w:fill="9CC2E5"/>
          </w:tcPr>
          <w:p w14:paraId="1CD1BCF6" w14:textId="77777777" w:rsidR="009E7FEB" w:rsidRPr="00C5206A" w:rsidRDefault="009E7FEB" w:rsidP="009E7FEB">
            <w:pPr>
              <w:rPr>
                <w:rFonts w:cs="Calibri"/>
                <w:b/>
                <w:sz w:val="20"/>
                <w:szCs w:val="20"/>
              </w:rPr>
            </w:pPr>
            <w:r w:rsidRPr="00C5206A">
              <w:rPr>
                <w:rFonts w:cs="Calibri"/>
                <w:b/>
                <w:sz w:val="20"/>
                <w:szCs w:val="20"/>
              </w:rPr>
              <w:t>Q-1</w:t>
            </w:r>
          </w:p>
        </w:tc>
        <w:tc>
          <w:tcPr>
            <w:tcW w:w="204" w:type="pct"/>
            <w:tcBorders>
              <w:bottom w:val="single" w:sz="4" w:space="0" w:color="auto"/>
            </w:tcBorders>
            <w:shd w:val="clear" w:color="auto" w:fill="9CC2E5"/>
          </w:tcPr>
          <w:p w14:paraId="354AEAA1" w14:textId="77777777" w:rsidR="009E7FEB" w:rsidRPr="00C5206A" w:rsidRDefault="009E7FEB" w:rsidP="009E7FEB">
            <w:pPr>
              <w:rPr>
                <w:rFonts w:cs="Calibri"/>
                <w:b/>
                <w:sz w:val="20"/>
                <w:szCs w:val="20"/>
              </w:rPr>
            </w:pPr>
            <w:r w:rsidRPr="00C5206A">
              <w:rPr>
                <w:rFonts w:cs="Calibri"/>
                <w:b/>
                <w:sz w:val="20"/>
                <w:szCs w:val="20"/>
              </w:rPr>
              <w:t>Q-2</w:t>
            </w:r>
          </w:p>
        </w:tc>
        <w:tc>
          <w:tcPr>
            <w:tcW w:w="201" w:type="pct"/>
            <w:tcBorders>
              <w:bottom w:val="single" w:sz="4" w:space="0" w:color="auto"/>
            </w:tcBorders>
            <w:shd w:val="clear" w:color="auto" w:fill="9CC2E5"/>
          </w:tcPr>
          <w:p w14:paraId="16180459" w14:textId="77777777" w:rsidR="009E7FEB" w:rsidRPr="00C5206A" w:rsidRDefault="009E7FEB" w:rsidP="009E7FEB">
            <w:pPr>
              <w:rPr>
                <w:rFonts w:cs="Calibri"/>
                <w:b/>
                <w:sz w:val="20"/>
                <w:szCs w:val="20"/>
              </w:rPr>
            </w:pPr>
            <w:r w:rsidRPr="00C5206A">
              <w:rPr>
                <w:rFonts w:cs="Calibri"/>
                <w:b/>
                <w:sz w:val="20"/>
                <w:szCs w:val="20"/>
              </w:rPr>
              <w:t>Q-3</w:t>
            </w:r>
          </w:p>
        </w:tc>
        <w:tc>
          <w:tcPr>
            <w:tcW w:w="201" w:type="pct"/>
            <w:tcBorders>
              <w:bottom w:val="single" w:sz="4" w:space="0" w:color="auto"/>
            </w:tcBorders>
            <w:shd w:val="clear" w:color="auto" w:fill="9CC2E5"/>
          </w:tcPr>
          <w:p w14:paraId="326B865A" w14:textId="77777777" w:rsidR="009E7FEB" w:rsidRPr="00C5206A" w:rsidRDefault="009E7FEB" w:rsidP="009E7FEB">
            <w:pPr>
              <w:rPr>
                <w:rFonts w:cs="Calibri"/>
                <w:b/>
                <w:sz w:val="20"/>
                <w:szCs w:val="20"/>
              </w:rPr>
            </w:pPr>
            <w:r w:rsidRPr="00C5206A">
              <w:rPr>
                <w:rFonts w:cs="Calibri"/>
                <w:b/>
                <w:sz w:val="20"/>
                <w:szCs w:val="20"/>
              </w:rPr>
              <w:t>Q-4</w:t>
            </w:r>
          </w:p>
        </w:tc>
        <w:tc>
          <w:tcPr>
            <w:tcW w:w="201" w:type="pct"/>
            <w:tcBorders>
              <w:bottom w:val="single" w:sz="4" w:space="0" w:color="auto"/>
            </w:tcBorders>
            <w:shd w:val="clear" w:color="auto" w:fill="9CC2E5"/>
          </w:tcPr>
          <w:p w14:paraId="620DF120" w14:textId="77777777" w:rsidR="009E7FEB" w:rsidRPr="00C5206A" w:rsidRDefault="009E7FEB" w:rsidP="009E7FEB">
            <w:pPr>
              <w:rPr>
                <w:rFonts w:cs="Calibri"/>
                <w:b/>
                <w:sz w:val="20"/>
                <w:szCs w:val="20"/>
              </w:rPr>
            </w:pPr>
            <w:r w:rsidRPr="00C5206A">
              <w:rPr>
                <w:rFonts w:cs="Calibri"/>
                <w:b/>
                <w:sz w:val="20"/>
                <w:szCs w:val="20"/>
              </w:rPr>
              <w:t>Q-1</w:t>
            </w:r>
          </w:p>
        </w:tc>
        <w:tc>
          <w:tcPr>
            <w:tcW w:w="202" w:type="pct"/>
            <w:tcBorders>
              <w:bottom w:val="single" w:sz="4" w:space="0" w:color="auto"/>
            </w:tcBorders>
            <w:shd w:val="clear" w:color="auto" w:fill="9CC2E5"/>
          </w:tcPr>
          <w:p w14:paraId="4BE84EF0" w14:textId="77777777" w:rsidR="009E7FEB" w:rsidRPr="00C5206A" w:rsidRDefault="009E7FEB" w:rsidP="009E7FEB">
            <w:pPr>
              <w:rPr>
                <w:rFonts w:cs="Calibri"/>
                <w:b/>
                <w:sz w:val="20"/>
                <w:szCs w:val="20"/>
              </w:rPr>
            </w:pPr>
            <w:r w:rsidRPr="00C5206A">
              <w:rPr>
                <w:rFonts w:cs="Calibri"/>
                <w:b/>
                <w:sz w:val="20"/>
                <w:szCs w:val="20"/>
              </w:rPr>
              <w:t>Q-2</w:t>
            </w:r>
          </w:p>
        </w:tc>
        <w:tc>
          <w:tcPr>
            <w:tcW w:w="201" w:type="pct"/>
            <w:tcBorders>
              <w:bottom w:val="single" w:sz="4" w:space="0" w:color="auto"/>
            </w:tcBorders>
            <w:shd w:val="clear" w:color="auto" w:fill="9CC2E5"/>
          </w:tcPr>
          <w:p w14:paraId="2A291FC3" w14:textId="77777777" w:rsidR="009E7FEB" w:rsidRPr="00C5206A" w:rsidRDefault="009E7FEB" w:rsidP="009E7FEB">
            <w:pPr>
              <w:rPr>
                <w:rFonts w:cs="Calibri"/>
                <w:b/>
                <w:sz w:val="20"/>
                <w:szCs w:val="20"/>
              </w:rPr>
            </w:pPr>
            <w:r w:rsidRPr="00C5206A">
              <w:rPr>
                <w:rFonts w:cs="Calibri"/>
                <w:b/>
                <w:sz w:val="20"/>
                <w:szCs w:val="20"/>
              </w:rPr>
              <w:t>Q-3</w:t>
            </w:r>
          </w:p>
        </w:tc>
        <w:tc>
          <w:tcPr>
            <w:tcW w:w="201" w:type="pct"/>
            <w:tcBorders>
              <w:bottom w:val="single" w:sz="4" w:space="0" w:color="auto"/>
            </w:tcBorders>
            <w:shd w:val="clear" w:color="auto" w:fill="9CC2E5"/>
          </w:tcPr>
          <w:p w14:paraId="06B435C3" w14:textId="77777777" w:rsidR="009E7FEB" w:rsidRPr="00C5206A" w:rsidRDefault="009E7FEB" w:rsidP="009E7FEB">
            <w:pPr>
              <w:rPr>
                <w:rFonts w:cs="Calibri"/>
                <w:b/>
                <w:sz w:val="20"/>
                <w:szCs w:val="20"/>
              </w:rPr>
            </w:pPr>
            <w:r w:rsidRPr="00C5206A">
              <w:rPr>
                <w:rFonts w:cs="Calibri"/>
                <w:b/>
                <w:sz w:val="20"/>
                <w:szCs w:val="20"/>
              </w:rPr>
              <w:t>Q-4</w:t>
            </w:r>
          </w:p>
        </w:tc>
        <w:tc>
          <w:tcPr>
            <w:tcW w:w="176" w:type="pct"/>
            <w:tcBorders>
              <w:right w:val="single" w:sz="4" w:space="0" w:color="auto"/>
            </w:tcBorders>
            <w:shd w:val="clear" w:color="auto" w:fill="9CC2E5"/>
          </w:tcPr>
          <w:p w14:paraId="4A7F3CFA" w14:textId="77777777" w:rsidR="009E7FEB" w:rsidRPr="00C5206A" w:rsidRDefault="009E7FEB" w:rsidP="009E7FEB">
            <w:pPr>
              <w:rPr>
                <w:rFonts w:cs="Calibri"/>
                <w:b/>
                <w:sz w:val="20"/>
                <w:szCs w:val="20"/>
              </w:rPr>
            </w:pPr>
            <w:r w:rsidRPr="00C5206A">
              <w:rPr>
                <w:rFonts w:cs="Calibri"/>
                <w:b/>
                <w:sz w:val="20"/>
                <w:szCs w:val="20"/>
              </w:rPr>
              <w:t>Q1</w:t>
            </w:r>
          </w:p>
        </w:tc>
        <w:tc>
          <w:tcPr>
            <w:tcW w:w="213" w:type="pct"/>
            <w:tcBorders>
              <w:left w:val="single" w:sz="4" w:space="0" w:color="auto"/>
              <w:bottom w:val="single" w:sz="4" w:space="0" w:color="auto"/>
            </w:tcBorders>
            <w:shd w:val="clear" w:color="auto" w:fill="9CC2E5"/>
          </w:tcPr>
          <w:p w14:paraId="0E531312" w14:textId="77777777" w:rsidR="009E7FEB" w:rsidRPr="00C5206A" w:rsidRDefault="009E7FEB" w:rsidP="009E7FEB">
            <w:pPr>
              <w:rPr>
                <w:rFonts w:cs="Calibri"/>
                <w:b/>
                <w:sz w:val="20"/>
                <w:szCs w:val="20"/>
              </w:rPr>
            </w:pPr>
            <w:r w:rsidRPr="00C5206A">
              <w:rPr>
                <w:rFonts w:cs="Calibri"/>
                <w:b/>
                <w:sz w:val="20"/>
                <w:szCs w:val="20"/>
              </w:rPr>
              <w:t>Q2</w:t>
            </w:r>
          </w:p>
        </w:tc>
        <w:tc>
          <w:tcPr>
            <w:tcW w:w="209" w:type="pct"/>
            <w:tcBorders>
              <w:left w:val="single" w:sz="4" w:space="0" w:color="auto"/>
              <w:bottom w:val="single" w:sz="4" w:space="0" w:color="auto"/>
            </w:tcBorders>
            <w:shd w:val="clear" w:color="auto" w:fill="9CC2E5"/>
          </w:tcPr>
          <w:p w14:paraId="240F619F" w14:textId="77777777" w:rsidR="009E7FEB" w:rsidRPr="00C5206A" w:rsidRDefault="009E7FEB" w:rsidP="009E7FEB">
            <w:pPr>
              <w:rPr>
                <w:rFonts w:cs="Calibri"/>
                <w:b/>
                <w:sz w:val="20"/>
                <w:szCs w:val="20"/>
              </w:rPr>
            </w:pPr>
            <w:r w:rsidRPr="00C5206A">
              <w:rPr>
                <w:rFonts w:cs="Calibri"/>
                <w:b/>
                <w:sz w:val="20"/>
                <w:szCs w:val="20"/>
              </w:rPr>
              <w:t>Q3</w:t>
            </w:r>
          </w:p>
        </w:tc>
        <w:tc>
          <w:tcPr>
            <w:tcW w:w="275" w:type="pct"/>
            <w:tcBorders>
              <w:left w:val="single" w:sz="4" w:space="0" w:color="auto"/>
              <w:bottom w:val="single" w:sz="4" w:space="0" w:color="auto"/>
            </w:tcBorders>
            <w:shd w:val="clear" w:color="auto" w:fill="9CC2E5"/>
          </w:tcPr>
          <w:p w14:paraId="7D20E08F" w14:textId="77777777" w:rsidR="009E7FEB" w:rsidRPr="00C5206A" w:rsidRDefault="009E7FEB" w:rsidP="009E7FEB">
            <w:pPr>
              <w:rPr>
                <w:rFonts w:cs="Calibri"/>
                <w:b/>
                <w:sz w:val="20"/>
                <w:szCs w:val="20"/>
              </w:rPr>
            </w:pPr>
            <w:r w:rsidRPr="00C5206A">
              <w:rPr>
                <w:rFonts w:cs="Calibri"/>
                <w:b/>
                <w:sz w:val="20"/>
                <w:szCs w:val="20"/>
              </w:rPr>
              <w:t>Q4</w:t>
            </w:r>
          </w:p>
        </w:tc>
      </w:tr>
      <w:tr w:rsidR="009E7FEB" w:rsidRPr="00C5206A" w14:paraId="797545B5" w14:textId="77777777" w:rsidTr="00524684">
        <w:trPr>
          <w:trHeight w:val="263"/>
          <w:tblHeader/>
        </w:trPr>
        <w:tc>
          <w:tcPr>
            <w:tcW w:w="234" w:type="pct"/>
            <w:shd w:val="clear" w:color="auto" w:fill="9CC2E5"/>
          </w:tcPr>
          <w:p w14:paraId="33EB0471" w14:textId="77777777" w:rsidR="009E7FEB" w:rsidRPr="00C5206A" w:rsidRDefault="009E7FEB" w:rsidP="009E7FEB">
            <w:pPr>
              <w:rPr>
                <w:rFonts w:cs="Calibri"/>
                <w:b/>
                <w:sz w:val="20"/>
                <w:szCs w:val="20"/>
              </w:rPr>
            </w:pPr>
          </w:p>
        </w:tc>
        <w:tc>
          <w:tcPr>
            <w:tcW w:w="2282" w:type="pct"/>
            <w:shd w:val="clear" w:color="auto" w:fill="9CC2E5"/>
          </w:tcPr>
          <w:p w14:paraId="5A162583" w14:textId="77777777" w:rsidR="009E7FEB" w:rsidRPr="00C5206A" w:rsidRDefault="009E7FEB" w:rsidP="009E7FEB">
            <w:pPr>
              <w:rPr>
                <w:rFonts w:cs="Calibri"/>
                <w:b/>
                <w:sz w:val="20"/>
                <w:szCs w:val="20"/>
              </w:rPr>
            </w:pPr>
            <w:r w:rsidRPr="00C5206A">
              <w:rPr>
                <w:rFonts w:cs="Calibri"/>
                <w:b/>
                <w:sz w:val="20"/>
                <w:szCs w:val="20"/>
              </w:rPr>
              <w:t>Items</w:t>
            </w:r>
          </w:p>
        </w:tc>
        <w:tc>
          <w:tcPr>
            <w:tcW w:w="805" w:type="pct"/>
            <w:gridSpan w:val="4"/>
            <w:tcBorders>
              <w:bottom w:val="single" w:sz="4" w:space="0" w:color="auto"/>
            </w:tcBorders>
            <w:shd w:val="clear" w:color="auto" w:fill="9CC2E5"/>
          </w:tcPr>
          <w:p w14:paraId="1EA9F0DA" w14:textId="77777777" w:rsidR="009E7FEB" w:rsidRPr="00C5206A" w:rsidRDefault="009E7FEB" w:rsidP="009E7FEB">
            <w:pPr>
              <w:jc w:val="center"/>
              <w:rPr>
                <w:rFonts w:cs="Calibri"/>
                <w:b/>
                <w:sz w:val="20"/>
                <w:szCs w:val="20"/>
              </w:rPr>
            </w:pPr>
            <w:r w:rsidRPr="00C5206A">
              <w:rPr>
                <w:rFonts w:cs="Calibri"/>
                <w:b/>
                <w:sz w:val="20"/>
                <w:szCs w:val="20"/>
              </w:rPr>
              <w:t>2018</w:t>
            </w:r>
          </w:p>
        </w:tc>
        <w:tc>
          <w:tcPr>
            <w:tcW w:w="806" w:type="pct"/>
            <w:gridSpan w:val="4"/>
            <w:tcBorders>
              <w:bottom w:val="single" w:sz="4" w:space="0" w:color="auto"/>
            </w:tcBorders>
            <w:shd w:val="clear" w:color="auto" w:fill="9CC2E5"/>
          </w:tcPr>
          <w:p w14:paraId="7889A200" w14:textId="77777777" w:rsidR="009E7FEB" w:rsidRPr="00C5206A" w:rsidRDefault="009E7FEB" w:rsidP="009E7FEB">
            <w:pPr>
              <w:jc w:val="center"/>
              <w:rPr>
                <w:rFonts w:cs="Calibri"/>
                <w:b/>
                <w:sz w:val="20"/>
                <w:szCs w:val="20"/>
              </w:rPr>
            </w:pPr>
            <w:r w:rsidRPr="00C5206A">
              <w:rPr>
                <w:rFonts w:cs="Calibri"/>
                <w:b/>
                <w:sz w:val="20"/>
                <w:szCs w:val="20"/>
              </w:rPr>
              <w:t>2019</w:t>
            </w:r>
          </w:p>
        </w:tc>
        <w:tc>
          <w:tcPr>
            <w:tcW w:w="873" w:type="pct"/>
            <w:gridSpan w:val="4"/>
            <w:shd w:val="clear" w:color="auto" w:fill="9CC2E5"/>
          </w:tcPr>
          <w:p w14:paraId="5318CCCA" w14:textId="77777777" w:rsidR="009E7FEB" w:rsidRPr="00C5206A" w:rsidRDefault="009E7FEB" w:rsidP="009E7FEB">
            <w:pPr>
              <w:jc w:val="center"/>
              <w:rPr>
                <w:rFonts w:cs="Calibri"/>
                <w:b/>
                <w:sz w:val="20"/>
                <w:szCs w:val="20"/>
              </w:rPr>
            </w:pPr>
            <w:r w:rsidRPr="00C5206A">
              <w:rPr>
                <w:rFonts w:cs="Calibri"/>
                <w:b/>
                <w:sz w:val="20"/>
                <w:szCs w:val="20"/>
              </w:rPr>
              <w:t>2020</w:t>
            </w:r>
          </w:p>
        </w:tc>
      </w:tr>
      <w:tr w:rsidR="00524684" w:rsidRPr="00C5206A" w14:paraId="41C72CBB" w14:textId="77777777" w:rsidTr="00524684">
        <w:trPr>
          <w:trHeight w:val="152"/>
          <w:tblHeader/>
        </w:trPr>
        <w:tc>
          <w:tcPr>
            <w:tcW w:w="234" w:type="pct"/>
          </w:tcPr>
          <w:p w14:paraId="23003946" w14:textId="77777777" w:rsidR="009E7FEB" w:rsidRPr="00C5206A" w:rsidRDefault="009E7FEB" w:rsidP="0030604D">
            <w:pPr>
              <w:numPr>
                <w:ilvl w:val="0"/>
                <w:numId w:val="19"/>
              </w:numPr>
              <w:contextualSpacing/>
              <w:rPr>
                <w:rFonts w:cs="Calibri"/>
                <w:bCs/>
                <w:sz w:val="20"/>
                <w:szCs w:val="20"/>
              </w:rPr>
            </w:pPr>
          </w:p>
        </w:tc>
        <w:tc>
          <w:tcPr>
            <w:tcW w:w="2282" w:type="pct"/>
          </w:tcPr>
          <w:p w14:paraId="5AA20A78" w14:textId="77777777" w:rsidR="009E7FEB" w:rsidRPr="00C5206A" w:rsidRDefault="009E7FEB" w:rsidP="009E7FEB">
            <w:pPr>
              <w:rPr>
                <w:rFonts w:cs="Calibri"/>
                <w:b/>
                <w:sz w:val="20"/>
                <w:szCs w:val="20"/>
              </w:rPr>
            </w:pPr>
            <w:r w:rsidRPr="00C5206A">
              <w:rPr>
                <w:rFonts w:cs="Calibri"/>
                <w:b/>
                <w:sz w:val="20"/>
                <w:szCs w:val="20"/>
              </w:rPr>
              <w:t xml:space="preserve">Preparatory Work </w:t>
            </w:r>
          </w:p>
        </w:tc>
        <w:tc>
          <w:tcPr>
            <w:tcW w:w="199" w:type="pct"/>
            <w:shd w:val="clear" w:color="auto" w:fill="auto"/>
          </w:tcPr>
          <w:p w14:paraId="157887D8" w14:textId="77777777" w:rsidR="009E7FEB" w:rsidRPr="00C5206A" w:rsidRDefault="009E7FEB" w:rsidP="009E7FEB">
            <w:pPr>
              <w:rPr>
                <w:rFonts w:cs="Calibri"/>
                <w:b/>
                <w:sz w:val="20"/>
                <w:szCs w:val="20"/>
              </w:rPr>
            </w:pPr>
          </w:p>
        </w:tc>
        <w:tc>
          <w:tcPr>
            <w:tcW w:w="204" w:type="pct"/>
          </w:tcPr>
          <w:p w14:paraId="4C0032AC" w14:textId="77777777" w:rsidR="009E7FEB" w:rsidRPr="00C5206A" w:rsidRDefault="009E7FEB" w:rsidP="009E7FEB">
            <w:pPr>
              <w:rPr>
                <w:rFonts w:cs="Calibri"/>
                <w:b/>
                <w:sz w:val="20"/>
                <w:szCs w:val="20"/>
              </w:rPr>
            </w:pPr>
          </w:p>
        </w:tc>
        <w:tc>
          <w:tcPr>
            <w:tcW w:w="201" w:type="pct"/>
          </w:tcPr>
          <w:p w14:paraId="3EA4DC15" w14:textId="77777777" w:rsidR="009E7FEB" w:rsidRPr="00C5206A" w:rsidRDefault="009E7FEB" w:rsidP="009E7FEB">
            <w:pPr>
              <w:rPr>
                <w:rFonts w:cs="Calibri"/>
                <w:b/>
                <w:sz w:val="20"/>
                <w:szCs w:val="20"/>
              </w:rPr>
            </w:pPr>
          </w:p>
        </w:tc>
        <w:tc>
          <w:tcPr>
            <w:tcW w:w="201" w:type="pct"/>
          </w:tcPr>
          <w:p w14:paraId="559BE52C" w14:textId="77777777" w:rsidR="009E7FEB" w:rsidRPr="00C5206A" w:rsidRDefault="009E7FEB" w:rsidP="009E7FEB">
            <w:pPr>
              <w:rPr>
                <w:rFonts w:cs="Calibri"/>
                <w:b/>
                <w:sz w:val="20"/>
                <w:szCs w:val="20"/>
              </w:rPr>
            </w:pPr>
          </w:p>
        </w:tc>
        <w:tc>
          <w:tcPr>
            <w:tcW w:w="201" w:type="pct"/>
          </w:tcPr>
          <w:p w14:paraId="58B3B721" w14:textId="77777777" w:rsidR="009E7FEB" w:rsidRPr="00C5206A" w:rsidRDefault="009E7FEB" w:rsidP="009E7FEB">
            <w:pPr>
              <w:rPr>
                <w:rFonts w:cs="Calibri"/>
                <w:b/>
                <w:sz w:val="20"/>
                <w:szCs w:val="20"/>
              </w:rPr>
            </w:pPr>
          </w:p>
        </w:tc>
        <w:tc>
          <w:tcPr>
            <w:tcW w:w="202" w:type="pct"/>
          </w:tcPr>
          <w:p w14:paraId="01854748" w14:textId="77777777" w:rsidR="009E7FEB" w:rsidRPr="00C5206A" w:rsidRDefault="009E7FEB" w:rsidP="009E7FEB">
            <w:pPr>
              <w:rPr>
                <w:rFonts w:cs="Calibri"/>
                <w:b/>
                <w:sz w:val="20"/>
                <w:szCs w:val="20"/>
              </w:rPr>
            </w:pPr>
          </w:p>
        </w:tc>
        <w:tc>
          <w:tcPr>
            <w:tcW w:w="201" w:type="pct"/>
          </w:tcPr>
          <w:p w14:paraId="710C43E9" w14:textId="77777777" w:rsidR="009E7FEB" w:rsidRPr="00C5206A" w:rsidRDefault="009E7FEB" w:rsidP="009E7FEB">
            <w:pPr>
              <w:rPr>
                <w:rFonts w:cs="Calibri"/>
                <w:b/>
                <w:sz w:val="20"/>
                <w:szCs w:val="20"/>
              </w:rPr>
            </w:pPr>
          </w:p>
        </w:tc>
        <w:tc>
          <w:tcPr>
            <w:tcW w:w="201" w:type="pct"/>
          </w:tcPr>
          <w:p w14:paraId="7E9628AB" w14:textId="77777777" w:rsidR="009E7FEB" w:rsidRPr="00C5206A" w:rsidRDefault="009E7FEB" w:rsidP="009E7FEB">
            <w:pPr>
              <w:rPr>
                <w:rFonts w:cs="Calibri"/>
                <w:b/>
                <w:sz w:val="20"/>
                <w:szCs w:val="20"/>
              </w:rPr>
            </w:pPr>
          </w:p>
        </w:tc>
        <w:tc>
          <w:tcPr>
            <w:tcW w:w="176" w:type="pct"/>
            <w:tcBorders>
              <w:right w:val="single" w:sz="4" w:space="0" w:color="auto"/>
            </w:tcBorders>
          </w:tcPr>
          <w:p w14:paraId="61A32A92" w14:textId="77777777" w:rsidR="009E7FEB" w:rsidRPr="00C5206A" w:rsidRDefault="009E7FEB" w:rsidP="009E7FEB">
            <w:pPr>
              <w:rPr>
                <w:rFonts w:cs="Calibri"/>
                <w:b/>
                <w:sz w:val="20"/>
                <w:szCs w:val="20"/>
              </w:rPr>
            </w:pPr>
          </w:p>
        </w:tc>
        <w:tc>
          <w:tcPr>
            <w:tcW w:w="213" w:type="pct"/>
            <w:tcBorders>
              <w:left w:val="single" w:sz="4" w:space="0" w:color="auto"/>
            </w:tcBorders>
          </w:tcPr>
          <w:p w14:paraId="4BA50605" w14:textId="77777777" w:rsidR="009E7FEB" w:rsidRPr="00C5206A" w:rsidRDefault="009E7FEB" w:rsidP="009E7FEB">
            <w:pPr>
              <w:rPr>
                <w:rFonts w:cs="Calibri"/>
                <w:b/>
                <w:sz w:val="20"/>
                <w:szCs w:val="20"/>
              </w:rPr>
            </w:pPr>
          </w:p>
        </w:tc>
        <w:tc>
          <w:tcPr>
            <w:tcW w:w="209" w:type="pct"/>
            <w:tcBorders>
              <w:left w:val="single" w:sz="4" w:space="0" w:color="auto"/>
            </w:tcBorders>
          </w:tcPr>
          <w:p w14:paraId="14E4C5A3" w14:textId="77777777" w:rsidR="009E7FEB" w:rsidRPr="00C5206A" w:rsidRDefault="009E7FEB" w:rsidP="009E7FEB">
            <w:pPr>
              <w:rPr>
                <w:rFonts w:cs="Calibri"/>
                <w:b/>
                <w:sz w:val="20"/>
                <w:szCs w:val="20"/>
              </w:rPr>
            </w:pPr>
          </w:p>
        </w:tc>
        <w:tc>
          <w:tcPr>
            <w:tcW w:w="275" w:type="pct"/>
            <w:tcBorders>
              <w:left w:val="single" w:sz="4" w:space="0" w:color="auto"/>
            </w:tcBorders>
          </w:tcPr>
          <w:p w14:paraId="277EAD32" w14:textId="77777777" w:rsidR="009E7FEB" w:rsidRPr="00C5206A" w:rsidRDefault="009E7FEB" w:rsidP="009E7FEB">
            <w:pPr>
              <w:rPr>
                <w:rFonts w:cs="Calibri"/>
                <w:b/>
                <w:sz w:val="20"/>
                <w:szCs w:val="20"/>
              </w:rPr>
            </w:pPr>
          </w:p>
        </w:tc>
      </w:tr>
      <w:tr w:rsidR="00524684" w:rsidRPr="00C5206A" w14:paraId="7A1CFB25" w14:textId="77777777" w:rsidTr="00524684">
        <w:trPr>
          <w:trHeight w:val="64"/>
          <w:tblHeader/>
        </w:trPr>
        <w:tc>
          <w:tcPr>
            <w:tcW w:w="234" w:type="pct"/>
          </w:tcPr>
          <w:p w14:paraId="110BEC69" w14:textId="77777777" w:rsidR="009E7FEB" w:rsidRPr="00C5206A" w:rsidRDefault="009E7FEB" w:rsidP="009E7FEB">
            <w:pPr>
              <w:rPr>
                <w:rFonts w:cs="Calibri"/>
                <w:bCs/>
                <w:sz w:val="20"/>
                <w:szCs w:val="20"/>
              </w:rPr>
            </w:pPr>
            <w:r w:rsidRPr="00C5206A">
              <w:rPr>
                <w:rFonts w:cs="Calibri"/>
                <w:bCs/>
                <w:sz w:val="20"/>
                <w:szCs w:val="20"/>
              </w:rPr>
              <w:t>1.1.</w:t>
            </w:r>
          </w:p>
        </w:tc>
        <w:tc>
          <w:tcPr>
            <w:tcW w:w="2282" w:type="pct"/>
          </w:tcPr>
          <w:p w14:paraId="11792FE5" w14:textId="77777777" w:rsidR="009E7FEB" w:rsidRPr="00C5206A" w:rsidRDefault="009E7FEB" w:rsidP="009E7FEB">
            <w:pPr>
              <w:rPr>
                <w:rFonts w:cs="Calibri"/>
                <w:bCs/>
                <w:sz w:val="20"/>
                <w:szCs w:val="20"/>
              </w:rPr>
            </w:pPr>
            <w:r w:rsidRPr="00C5206A">
              <w:rPr>
                <w:rFonts w:cs="Calibri"/>
                <w:bCs/>
                <w:sz w:val="20"/>
                <w:szCs w:val="20"/>
              </w:rPr>
              <w:t xml:space="preserve">Initial Community Consultation and FGD </w:t>
            </w:r>
          </w:p>
        </w:tc>
        <w:tc>
          <w:tcPr>
            <w:tcW w:w="199" w:type="pct"/>
            <w:shd w:val="clear" w:color="auto" w:fill="auto"/>
          </w:tcPr>
          <w:p w14:paraId="712F1D0F" w14:textId="77777777" w:rsidR="009E7FEB" w:rsidRPr="00C5206A" w:rsidRDefault="009E7FEB" w:rsidP="009E7FEB">
            <w:pPr>
              <w:rPr>
                <w:rFonts w:cs="Calibri"/>
                <w:b/>
                <w:sz w:val="20"/>
                <w:szCs w:val="20"/>
              </w:rPr>
            </w:pPr>
          </w:p>
        </w:tc>
        <w:tc>
          <w:tcPr>
            <w:tcW w:w="204" w:type="pct"/>
          </w:tcPr>
          <w:p w14:paraId="377AC37B" w14:textId="77777777" w:rsidR="009E7FEB" w:rsidRPr="00C5206A" w:rsidRDefault="009E7FEB" w:rsidP="009E7FEB">
            <w:pPr>
              <w:rPr>
                <w:rFonts w:cs="Calibri"/>
                <w:b/>
                <w:sz w:val="20"/>
                <w:szCs w:val="20"/>
              </w:rPr>
            </w:pPr>
          </w:p>
        </w:tc>
        <w:tc>
          <w:tcPr>
            <w:tcW w:w="201" w:type="pct"/>
          </w:tcPr>
          <w:p w14:paraId="7BAA2969" w14:textId="77777777" w:rsidR="009E7FEB" w:rsidRPr="00C5206A" w:rsidRDefault="009E7FEB" w:rsidP="009E7FEB">
            <w:pPr>
              <w:rPr>
                <w:rFonts w:cs="Calibri"/>
                <w:b/>
                <w:sz w:val="20"/>
                <w:szCs w:val="20"/>
              </w:rPr>
            </w:pPr>
          </w:p>
        </w:tc>
        <w:tc>
          <w:tcPr>
            <w:tcW w:w="201" w:type="pct"/>
          </w:tcPr>
          <w:p w14:paraId="4A039848" w14:textId="77777777" w:rsidR="009E7FEB" w:rsidRPr="00C5206A" w:rsidRDefault="009E7FEB" w:rsidP="009E7FEB">
            <w:pPr>
              <w:rPr>
                <w:rFonts w:cs="Calibri"/>
                <w:b/>
                <w:sz w:val="20"/>
                <w:szCs w:val="20"/>
              </w:rPr>
            </w:pPr>
          </w:p>
        </w:tc>
        <w:tc>
          <w:tcPr>
            <w:tcW w:w="201" w:type="pct"/>
            <w:shd w:val="clear" w:color="auto" w:fill="F4B083"/>
          </w:tcPr>
          <w:p w14:paraId="06F5D4CE" w14:textId="77777777" w:rsidR="009E7FEB" w:rsidRPr="00C5206A" w:rsidRDefault="009E7FEB" w:rsidP="009E7FEB">
            <w:pPr>
              <w:rPr>
                <w:rFonts w:cs="Calibri"/>
                <w:b/>
                <w:sz w:val="20"/>
                <w:szCs w:val="20"/>
              </w:rPr>
            </w:pPr>
          </w:p>
        </w:tc>
        <w:tc>
          <w:tcPr>
            <w:tcW w:w="202" w:type="pct"/>
          </w:tcPr>
          <w:p w14:paraId="1FF1A3BA" w14:textId="77777777" w:rsidR="009E7FEB" w:rsidRPr="00C5206A" w:rsidRDefault="009E7FEB" w:rsidP="009E7FEB">
            <w:pPr>
              <w:rPr>
                <w:rFonts w:cs="Calibri"/>
                <w:b/>
                <w:sz w:val="20"/>
                <w:szCs w:val="20"/>
              </w:rPr>
            </w:pPr>
          </w:p>
        </w:tc>
        <w:tc>
          <w:tcPr>
            <w:tcW w:w="201" w:type="pct"/>
          </w:tcPr>
          <w:p w14:paraId="1422D597" w14:textId="77777777" w:rsidR="009E7FEB" w:rsidRPr="00C5206A" w:rsidRDefault="009E7FEB" w:rsidP="009E7FEB">
            <w:pPr>
              <w:rPr>
                <w:rFonts w:cs="Calibri"/>
                <w:b/>
                <w:sz w:val="20"/>
                <w:szCs w:val="20"/>
              </w:rPr>
            </w:pPr>
          </w:p>
        </w:tc>
        <w:tc>
          <w:tcPr>
            <w:tcW w:w="201" w:type="pct"/>
          </w:tcPr>
          <w:p w14:paraId="1768AC1E" w14:textId="77777777" w:rsidR="009E7FEB" w:rsidRPr="00C5206A" w:rsidRDefault="009E7FEB" w:rsidP="009E7FEB">
            <w:pPr>
              <w:rPr>
                <w:rFonts w:cs="Calibri"/>
                <w:b/>
                <w:sz w:val="20"/>
                <w:szCs w:val="20"/>
              </w:rPr>
            </w:pPr>
          </w:p>
        </w:tc>
        <w:tc>
          <w:tcPr>
            <w:tcW w:w="176" w:type="pct"/>
          </w:tcPr>
          <w:p w14:paraId="259FBF76" w14:textId="77777777" w:rsidR="009E7FEB" w:rsidRPr="00C5206A" w:rsidRDefault="009E7FEB" w:rsidP="009E7FEB">
            <w:pPr>
              <w:rPr>
                <w:rFonts w:cs="Calibri"/>
                <w:b/>
                <w:sz w:val="20"/>
                <w:szCs w:val="20"/>
              </w:rPr>
            </w:pPr>
          </w:p>
        </w:tc>
        <w:tc>
          <w:tcPr>
            <w:tcW w:w="213" w:type="pct"/>
          </w:tcPr>
          <w:p w14:paraId="7C80CD0F" w14:textId="77777777" w:rsidR="009E7FEB" w:rsidRPr="00C5206A" w:rsidRDefault="009E7FEB" w:rsidP="009E7FEB">
            <w:pPr>
              <w:rPr>
                <w:rFonts w:cs="Calibri"/>
                <w:b/>
                <w:sz w:val="20"/>
                <w:szCs w:val="20"/>
              </w:rPr>
            </w:pPr>
          </w:p>
        </w:tc>
        <w:tc>
          <w:tcPr>
            <w:tcW w:w="209" w:type="pct"/>
          </w:tcPr>
          <w:p w14:paraId="7447A551" w14:textId="77777777" w:rsidR="009E7FEB" w:rsidRPr="00C5206A" w:rsidRDefault="009E7FEB" w:rsidP="009E7FEB">
            <w:pPr>
              <w:rPr>
                <w:rFonts w:cs="Calibri"/>
                <w:b/>
                <w:sz w:val="20"/>
                <w:szCs w:val="20"/>
              </w:rPr>
            </w:pPr>
          </w:p>
        </w:tc>
        <w:tc>
          <w:tcPr>
            <w:tcW w:w="275" w:type="pct"/>
          </w:tcPr>
          <w:p w14:paraId="7B9E11C7" w14:textId="77777777" w:rsidR="009E7FEB" w:rsidRPr="00C5206A" w:rsidRDefault="009E7FEB" w:rsidP="009E7FEB">
            <w:pPr>
              <w:rPr>
                <w:rFonts w:cs="Calibri"/>
                <w:b/>
                <w:sz w:val="20"/>
                <w:szCs w:val="20"/>
              </w:rPr>
            </w:pPr>
          </w:p>
        </w:tc>
      </w:tr>
      <w:tr w:rsidR="00524684" w:rsidRPr="00C5206A" w14:paraId="6820D1BD" w14:textId="77777777" w:rsidTr="00524684">
        <w:trPr>
          <w:trHeight w:val="64"/>
          <w:tblHeader/>
        </w:trPr>
        <w:tc>
          <w:tcPr>
            <w:tcW w:w="234" w:type="pct"/>
          </w:tcPr>
          <w:p w14:paraId="44DBC462" w14:textId="77777777" w:rsidR="009E7FEB" w:rsidRPr="00C5206A" w:rsidRDefault="009E7FEB" w:rsidP="009E7FEB">
            <w:pPr>
              <w:rPr>
                <w:rFonts w:cs="Calibri"/>
                <w:bCs/>
                <w:sz w:val="20"/>
                <w:szCs w:val="20"/>
              </w:rPr>
            </w:pPr>
            <w:r w:rsidRPr="00C5206A">
              <w:rPr>
                <w:rFonts w:cs="Calibri"/>
                <w:bCs/>
                <w:sz w:val="20"/>
                <w:szCs w:val="20"/>
              </w:rPr>
              <w:t>1.2.</w:t>
            </w:r>
          </w:p>
        </w:tc>
        <w:tc>
          <w:tcPr>
            <w:tcW w:w="2282" w:type="pct"/>
          </w:tcPr>
          <w:p w14:paraId="3E09CCE0" w14:textId="77777777" w:rsidR="009E7FEB" w:rsidRPr="00C5206A" w:rsidRDefault="009E7FEB" w:rsidP="009E7FEB">
            <w:pPr>
              <w:rPr>
                <w:rFonts w:cs="Calibri"/>
                <w:bCs/>
                <w:sz w:val="20"/>
                <w:szCs w:val="20"/>
              </w:rPr>
            </w:pPr>
            <w:r w:rsidRPr="00C5206A">
              <w:rPr>
                <w:rFonts w:cs="Calibri"/>
                <w:bCs/>
                <w:sz w:val="20"/>
                <w:szCs w:val="20"/>
              </w:rPr>
              <w:t xml:space="preserve">FGD </w:t>
            </w:r>
          </w:p>
        </w:tc>
        <w:tc>
          <w:tcPr>
            <w:tcW w:w="199" w:type="pct"/>
            <w:shd w:val="clear" w:color="auto" w:fill="auto"/>
          </w:tcPr>
          <w:p w14:paraId="19058F16" w14:textId="77777777" w:rsidR="009E7FEB" w:rsidRPr="00C5206A" w:rsidRDefault="009E7FEB" w:rsidP="009E7FEB">
            <w:pPr>
              <w:rPr>
                <w:rFonts w:cs="Calibri"/>
                <w:b/>
                <w:sz w:val="20"/>
                <w:szCs w:val="20"/>
              </w:rPr>
            </w:pPr>
          </w:p>
        </w:tc>
        <w:tc>
          <w:tcPr>
            <w:tcW w:w="204" w:type="pct"/>
          </w:tcPr>
          <w:p w14:paraId="054EED14" w14:textId="77777777" w:rsidR="009E7FEB" w:rsidRPr="00C5206A" w:rsidRDefault="009E7FEB" w:rsidP="009E7FEB">
            <w:pPr>
              <w:rPr>
                <w:rFonts w:cs="Calibri"/>
                <w:b/>
                <w:sz w:val="20"/>
                <w:szCs w:val="20"/>
              </w:rPr>
            </w:pPr>
          </w:p>
        </w:tc>
        <w:tc>
          <w:tcPr>
            <w:tcW w:w="201" w:type="pct"/>
          </w:tcPr>
          <w:p w14:paraId="3FE9C094" w14:textId="77777777" w:rsidR="009E7FEB" w:rsidRPr="00C5206A" w:rsidRDefault="009E7FEB" w:rsidP="009E7FEB">
            <w:pPr>
              <w:rPr>
                <w:rFonts w:cs="Calibri"/>
                <w:b/>
                <w:sz w:val="20"/>
                <w:szCs w:val="20"/>
              </w:rPr>
            </w:pPr>
          </w:p>
        </w:tc>
        <w:tc>
          <w:tcPr>
            <w:tcW w:w="201" w:type="pct"/>
          </w:tcPr>
          <w:p w14:paraId="058DBCF8" w14:textId="77777777" w:rsidR="009E7FEB" w:rsidRPr="00C5206A" w:rsidRDefault="009E7FEB" w:rsidP="009E7FEB">
            <w:pPr>
              <w:rPr>
                <w:rFonts w:cs="Calibri"/>
                <w:b/>
                <w:sz w:val="20"/>
                <w:szCs w:val="20"/>
              </w:rPr>
            </w:pPr>
          </w:p>
        </w:tc>
        <w:tc>
          <w:tcPr>
            <w:tcW w:w="201" w:type="pct"/>
            <w:shd w:val="clear" w:color="auto" w:fill="F4B083"/>
          </w:tcPr>
          <w:p w14:paraId="29972959" w14:textId="77777777" w:rsidR="009E7FEB" w:rsidRPr="00C5206A" w:rsidRDefault="009E7FEB" w:rsidP="009E7FEB">
            <w:pPr>
              <w:rPr>
                <w:rFonts w:cs="Calibri"/>
                <w:b/>
                <w:sz w:val="20"/>
                <w:szCs w:val="20"/>
              </w:rPr>
            </w:pPr>
          </w:p>
        </w:tc>
        <w:tc>
          <w:tcPr>
            <w:tcW w:w="202" w:type="pct"/>
          </w:tcPr>
          <w:p w14:paraId="2719F81A" w14:textId="77777777" w:rsidR="009E7FEB" w:rsidRPr="00C5206A" w:rsidRDefault="009E7FEB" w:rsidP="009E7FEB">
            <w:pPr>
              <w:rPr>
                <w:rFonts w:cs="Calibri"/>
                <w:b/>
                <w:sz w:val="20"/>
                <w:szCs w:val="20"/>
              </w:rPr>
            </w:pPr>
          </w:p>
        </w:tc>
        <w:tc>
          <w:tcPr>
            <w:tcW w:w="201" w:type="pct"/>
          </w:tcPr>
          <w:p w14:paraId="2A4FBCD6" w14:textId="77777777" w:rsidR="009E7FEB" w:rsidRPr="00C5206A" w:rsidRDefault="009E7FEB" w:rsidP="009E7FEB">
            <w:pPr>
              <w:rPr>
                <w:rFonts w:cs="Calibri"/>
                <w:b/>
                <w:sz w:val="20"/>
                <w:szCs w:val="20"/>
              </w:rPr>
            </w:pPr>
          </w:p>
        </w:tc>
        <w:tc>
          <w:tcPr>
            <w:tcW w:w="201" w:type="pct"/>
          </w:tcPr>
          <w:p w14:paraId="500C2AD8" w14:textId="77777777" w:rsidR="009E7FEB" w:rsidRPr="00C5206A" w:rsidRDefault="009E7FEB" w:rsidP="009E7FEB">
            <w:pPr>
              <w:rPr>
                <w:rFonts w:cs="Calibri"/>
                <w:b/>
                <w:sz w:val="20"/>
                <w:szCs w:val="20"/>
              </w:rPr>
            </w:pPr>
          </w:p>
        </w:tc>
        <w:tc>
          <w:tcPr>
            <w:tcW w:w="176" w:type="pct"/>
          </w:tcPr>
          <w:p w14:paraId="7DD476C8" w14:textId="77777777" w:rsidR="009E7FEB" w:rsidRPr="00C5206A" w:rsidRDefault="009E7FEB" w:rsidP="009E7FEB">
            <w:pPr>
              <w:rPr>
                <w:rFonts w:cs="Calibri"/>
                <w:b/>
                <w:sz w:val="20"/>
                <w:szCs w:val="20"/>
              </w:rPr>
            </w:pPr>
          </w:p>
        </w:tc>
        <w:tc>
          <w:tcPr>
            <w:tcW w:w="213" w:type="pct"/>
          </w:tcPr>
          <w:p w14:paraId="5ADDE073" w14:textId="77777777" w:rsidR="009E7FEB" w:rsidRPr="00C5206A" w:rsidRDefault="009E7FEB" w:rsidP="009E7FEB">
            <w:pPr>
              <w:rPr>
                <w:rFonts w:cs="Calibri"/>
                <w:b/>
                <w:sz w:val="20"/>
                <w:szCs w:val="20"/>
              </w:rPr>
            </w:pPr>
          </w:p>
        </w:tc>
        <w:tc>
          <w:tcPr>
            <w:tcW w:w="209" w:type="pct"/>
          </w:tcPr>
          <w:p w14:paraId="0CF8771E" w14:textId="77777777" w:rsidR="009E7FEB" w:rsidRPr="00C5206A" w:rsidRDefault="009E7FEB" w:rsidP="009E7FEB">
            <w:pPr>
              <w:rPr>
                <w:rFonts w:cs="Calibri"/>
                <w:b/>
                <w:sz w:val="20"/>
                <w:szCs w:val="20"/>
              </w:rPr>
            </w:pPr>
          </w:p>
        </w:tc>
        <w:tc>
          <w:tcPr>
            <w:tcW w:w="275" w:type="pct"/>
          </w:tcPr>
          <w:p w14:paraId="32FE7D7C" w14:textId="77777777" w:rsidR="009E7FEB" w:rsidRPr="00C5206A" w:rsidRDefault="009E7FEB" w:rsidP="009E7FEB">
            <w:pPr>
              <w:rPr>
                <w:rFonts w:cs="Calibri"/>
                <w:b/>
                <w:sz w:val="20"/>
                <w:szCs w:val="20"/>
              </w:rPr>
            </w:pPr>
          </w:p>
        </w:tc>
      </w:tr>
      <w:tr w:rsidR="00524684" w:rsidRPr="00C5206A" w14:paraId="49EDD859" w14:textId="77777777" w:rsidTr="00524684">
        <w:trPr>
          <w:trHeight w:val="64"/>
          <w:tblHeader/>
        </w:trPr>
        <w:tc>
          <w:tcPr>
            <w:tcW w:w="234" w:type="pct"/>
          </w:tcPr>
          <w:p w14:paraId="4E1B3BBE" w14:textId="77777777" w:rsidR="009E7FEB" w:rsidRPr="00C5206A" w:rsidRDefault="009E7FEB" w:rsidP="009E7FEB">
            <w:pPr>
              <w:rPr>
                <w:rFonts w:cs="Calibri"/>
                <w:bCs/>
                <w:sz w:val="20"/>
                <w:szCs w:val="20"/>
              </w:rPr>
            </w:pPr>
            <w:r w:rsidRPr="00C5206A">
              <w:rPr>
                <w:rFonts w:cs="Calibri"/>
                <w:bCs/>
                <w:sz w:val="20"/>
                <w:szCs w:val="20"/>
              </w:rPr>
              <w:t>1.3.</w:t>
            </w:r>
          </w:p>
        </w:tc>
        <w:tc>
          <w:tcPr>
            <w:tcW w:w="2282" w:type="pct"/>
          </w:tcPr>
          <w:p w14:paraId="05CFBA13" w14:textId="77777777" w:rsidR="009E7FEB" w:rsidRPr="00C5206A" w:rsidRDefault="009E7FEB" w:rsidP="009E7FEB">
            <w:pPr>
              <w:rPr>
                <w:rFonts w:cs="Calibri"/>
                <w:bCs/>
                <w:sz w:val="20"/>
                <w:szCs w:val="20"/>
              </w:rPr>
            </w:pPr>
            <w:r w:rsidRPr="00C5206A">
              <w:rPr>
                <w:rFonts w:cs="Calibri"/>
                <w:bCs/>
                <w:sz w:val="20"/>
                <w:szCs w:val="20"/>
              </w:rPr>
              <w:t>Census of PAP Households</w:t>
            </w:r>
          </w:p>
        </w:tc>
        <w:tc>
          <w:tcPr>
            <w:tcW w:w="199" w:type="pct"/>
            <w:shd w:val="clear" w:color="auto" w:fill="auto"/>
          </w:tcPr>
          <w:p w14:paraId="0D221A69" w14:textId="77777777" w:rsidR="009E7FEB" w:rsidRPr="00C5206A" w:rsidRDefault="009E7FEB" w:rsidP="009E7FEB">
            <w:pPr>
              <w:rPr>
                <w:rFonts w:cs="Calibri"/>
                <w:b/>
                <w:sz w:val="20"/>
                <w:szCs w:val="20"/>
              </w:rPr>
            </w:pPr>
          </w:p>
        </w:tc>
        <w:tc>
          <w:tcPr>
            <w:tcW w:w="204" w:type="pct"/>
          </w:tcPr>
          <w:p w14:paraId="705BE7C3" w14:textId="77777777" w:rsidR="009E7FEB" w:rsidRPr="00C5206A" w:rsidRDefault="009E7FEB" w:rsidP="009E7FEB">
            <w:pPr>
              <w:rPr>
                <w:rFonts w:cs="Calibri"/>
                <w:b/>
                <w:sz w:val="20"/>
                <w:szCs w:val="20"/>
              </w:rPr>
            </w:pPr>
          </w:p>
        </w:tc>
        <w:tc>
          <w:tcPr>
            <w:tcW w:w="201" w:type="pct"/>
          </w:tcPr>
          <w:p w14:paraId="10D717D5" w14:textId="77777777" w:rsidR="009E7FEB" w:rsidRPr="00C5206A" w:rsidRDefault="009E7FEB" w:rsidP="009E7FEB">
            <w:pPr>
              <w:rPr>
                <w:rFonts w:cs="Calibri"/>
                <w:b/>
                <w:sz w:val="20"/>
                <w:szCs w:val="20"/>
              </w:rPr>
            </w:pPr>
          </w:p>
        </w:tc>
        <w:tc>
          <w:tcPr>
            <w:tcW w:w="201" w:type="pct"/>
          </w:tcPr>
          <w:p w14:paraId="26BA00C0" w14:textId="77777777" w:rsidR="009E7FEB" w:rsidRPr="00C5206A" w:rsidRDefault="009E7FEB" w:rsidP="009E7FEB">
            <w:pPr>
              <w:rPr>
                <w:rFonts w:cs="Calibri"/>
                <w:b/>
                <w:sz w:val="20"/>
                <w:szCs w:val="20"/>
              </w:rPr>
            </w:pPr>
          </w:p>
        </w:tc>
        <w:tc>
          <w:tcPr>
            <w:tcW w:w="201" w:type="pct"/>
            <w:shd w:val="clear" w:color="auto" w:fill="F4B083"/>
          </w:tcPr>
          <w:p w14:paraId="48BB8C55" w14:textId="77777777" w:rsidR="009E7FEB" w:rsidRPr="00C5206A" w:rsidRDefault="009E7FEB" w:rsidP="009E7FEB">
            <w:pPr>
              <w:rPr>
                <w:rFonts w:cs="Calibri"/>
                <w:b/>
                <w:sz w:val="20"/>
                <w:szCs w:val="20"/>
              </w:rPr>
            </w:pPr>
          </w:p>
        </w:tc>
        <w:tc>
          <w:tcPr>
            <w:tcW w:w="202" w:type="pct"/>
          </w:tcPr>
          <w:p w14:paraId="5E0376C3" w14:textId="77777777" w:rsidR="009E7FEB" w:rsidRPr="00C5206A" w:rsidRDefault="009E7FEB" w:rsidP="009E7FEB">
            <w:pPr>
              <w:rPr>
                <w:rFonts w:cs="Calibri"/>
                <w:b/>
                <w:sz w:val="20"/>
                <w:szCs w:val="20"/>
              </w:rPr>
            </w:pPr>
          </w:p>
        </w:tc>
        <w:tc>
          <w:tcPr>
            <w:tcW w:w="201" w:type="pct"/>
          </w:tcPr>
          <w:p w14:paraId="45F00788" w14:textId="77777777" w:rsidR="009E7FEB" w:rsidRPr="00C5206A" w:rsidRDefault="009E7FEB" w:rsidP="009E7FEB">
            <w:pPr>
              <w:rPr>
                <w:rFonts w:cs="Calibri"/>
                <w:b/>
                <w:sz w:val="20"/>
                <w:szCs w:val="20"/>
              </w:rPr>
            </w:pPr>
          </w:p>
        </w:tc>
        <w:tc>
          <w:tcPr>
            <w:tcW w:w="201" w:type="pct"/>
          </w:tcPr>
          <w:p w14:paraId="245DCD71" w14:textId="77777777" w:rsidR="009E7FEB" w:rsidRPr="00C5206A" w:rsidRDefault="009E7FEB" w:rsidP="009E7FEB">
            <w:pPr>
              <w:rPr>
                <w:rFonts w:cs="Calibri"/>
                <w:b/>
                <w:sz w:val="20"/>
                <w:szCs w:val="20"/>
              </w:rPr>
            </w:pPr>
          </w:p>
        </w:tc>
        <w:tc>
          <w:tcPr>
            <w:tcW w:w="176" w:type="pct"/>
          </w:tcPr>
          <w:p w14:paraId="3D9F2425" w14:textId="77777777" w:rsidR="009E7FEB" w:rsidRPr="00C5206A" w:rsidRDefault="009E7FEB" w:rsidP="009E7FEB">
            <w:pPr>
              <w:rPr>
                <w:rFonts w:cs="Calibri"/>
                <w:b/>
                <w:sz w:val="20"/>
                <w:szCs w:val="20"/>
              </w:rPr>
            </w:pPr>
          </w:p>
        </w:tc>
        <w:tc>
          <w:tcPr>
            <w:tcW w:w="213" w:type="pct"/>
          </w:tcPr>
          <w:p w14:paraId="1D3A6CD8" w14:textId="77777777" w:rsidR="009E7FEB" w:rsidRPr="00C5206A" w:rsidRDefault="009E7FEB" w:rsidP="009E7FEB">
            <w:pPr>
              <w:rPr>
                <w:rFonts w:cs="Calibri"/>
                <w:b/>
                <w:sz w:val="20"/>
                <w:szCs w:val="20"/>
              </w:rPr>
            </w:pPr>
          </w:p>
        </w:tc>
        <w:tc>
          <w:tcPr>
            <w:tcW w:w="209" w:type="pct"/>
          </w:tcPr>
          <w:p w14:paraId="656E664B" w14:textId="77777777" w:rsidR="009E7FEB" w:rsidRPr="00C5206A" w:rsidRDefault="009E7FEB" w:rsidP="009E7FEB">
            <w:pPr>
              <w:rPr>
                <w:rFonts w:cs="Calibri"/>
                <w:b/>
                <w:sz w:val="20"/>
                <w:szCs w:val="20"/>
              </w:rPr>
            </w:pPr>
          </w:p>
        </w:tc>
        <w:tc>
          <w:tcPr>
            <w:tcW w:w="275" w:type="pct"/>
          </w:tcPr>
          <w:p w14:paraId="5757448E" w14:textId="77777777" w:rsidR="009E7FEB" w:rsidRPr="00C5206A" w:rsidRDefault="009E7FEB" w:rsidP="009E7FEB">
            <w:pPr>
              <w:rPr>
                <w:rFonts w:cs="Calibri"/>
                <w:b/>
                <w:sz w:val="20"/>
                <w:szCs w:val="20"/>
              </w:rPr>
            </w:pPr>
          </w:p>
        </w:tc>
      </w:tr>
      <w:tr w:rsidR="00524684" w:rsidRPr="00C5206A" w14:paraId="73A3CFB8" w14:textId="77777777" w:rsidTr="00524684">
        <w:trPr>
          <w:trHeight w:val="206"/>
          <w:tblHeader/>
        </w:trPr>
        <w:tc>
          <w:tcPr>
            <w:tcW w:w="234" w:type="pct"/>
          </w:tcPr>
          <w:p w14:paraId="4491A33A" w14:textId="77777777" w:rsidR="009E7FEB" w:rsidRPr="00C5206A" w:rsidRDefault="009E7FEB" w:rsidP="009E7FEB">
            <w:pPr>
              <w:rPr>
                <w:rFonts w:cs="Calibri"/>
                <w:bCs/>
                <w:sz w:val="20"/>
                <w:szCs w:val="20"/>
              </w:rPr>
            </w:pPr>
            <w:r w:rsidRPr="00C5206A">
              <w:rPr>
                <w:rFonts w:cs="Calibri"/>
                <w:bCs/>
                <w:sz w:val="20"/>
                <w:szCs w:val="20"/>
              </w:rPr>
              <w:t xml:space="preserve">1.4. </w:t>
            </w:r>
          </w:p>
        </w:tc>
        <w:tc>
          <w:tcPr>
            <w:tcW w:w="2282" w:type="pct"/>
          </w:tcPr>
          <w:p w14:paraId="222FBA32" w14:textId="77777777" w:rsidR="009E7FEB" w:rsidRPr="00C5206A" w:rsidRDefault="009E7FEB" w:rsidP="009E7FEB">
            <w:pPr>
              <w:rPr>
                <w:rFonts w:cs="Calibri"/>
                <w:bCs/>
                <w:sz w:val="20"/>
                <w:szCs w:val="20"/>
              </w:rPr>
            </w:pPr>
            <w:r w:rsidRPr="00C5206A">
              <w:rPr>
                <w:rFonts w:cs="Calibri"/>
                <w:bCs/>
                <w:sz w:val="20"/>
                <w:szCs w:val="20"/>
              </w:rPr>
              <w:t>Survey of PAP Households</w:t>
            </w:r>
          </w:p>
        </w:tc>
        <w:tc>
          <w:tcPr>
            <w:tcW w:w="199" w:type="pct"/>
            <w:shd w:val="clear" w:color="auto" w:fill="auto"/>
          </w:tcPr>
          <w:p w14:paraId="1C06C6A4" w14:textId="77777777" w:rsidR="009E7FEB" w:rsidRPr="00C5206A" w:rsidRDefault="009E7FEB" w:rsidP="009E7FEB">
            <w:pPr>
              <w:rPr>
                <w:rFonts w:cs="Calibri"/>
                <w:b/>
                <w:sz w:val="20"/>
                <w:szCs w:val="20"/>
              </w:rPr>
            </w:pPr>
          </w:p>
        </w:tc>
        <w:tc>
          <w:tcPr>
            <w:tcW w:w="204" w:type="pct"/>
          </w:tcPr>
          <w:p w14:paraId="4AFF3714" w14:textId="77777777" w:rsidR="009E7FEB" w:rsidRPr="00C5206A" w:rsidRDefault="009E7FEB" w:rsidP="009E7FEB">
            <w:pPr>
              <w:rPr>
                <w:rFonts w:cs="Calibri"/>
                <w:b/>
                <w:sz w:val="20"/>
                <w:szCs w:val="20"/>
              </w:rPr>
            </w:pPr>
          </w:p>
        </w:tc>
        <w:tc>
          <w:tcPr>
            <w:tcW w:w="201" w:type="pct"/>
          </w:tcPr>
          <w:p w14:paraId="3BF0C844" w14:textId="77777777" w:rsidR="009E7FEB" w:rsidRPr="00C5206A" w:rsidRDefault="009E7FEB" w:rsidP="009E7FEB">
            <w:pPr>
              <w:rPr>
                <w:rFonts w:cs="Calibri"/>
                <w:b/>
                <w:sz w:val="20"/>
                <w:szCs w:val="20"/>
              </w:rPr>
            </w:pPr>
          </w:p>
        </w:tc>
        <w:tc>
          <w:tcPr>
            <w:tcW w:w="201" w:type="pct"/>
          </w:tcPr>
          <w:p w14:paraId="1F3FB5EB" w14:textId="77777777" w:rsidR="009E7FEB" w:rsidRPr="00C5206A" w:rsidRDefault="009E7FEB" w:rsidP="009E7FEB">
            <w:pPr>
              <w:rPr>
                <w:rFonts w:cs="Calibri"/>
                <w:b/>
                <w:sz w:val="20"/>
                <w:szCs w:val="20"/>
              </w:rPr>
            </w:pPr>
          </w:p>
        </w:tc>
        <w:tc>
          <w:tcPr>
            <w:tcW w:w="201" w:type="pct"/>
            <w:shd w:val="clear" w:color="auto" w:fill="F4B083"/>
          </w:tcPr>
          <w:p w14:paraId="6A32AA59" w14:textId="77777777" w:rsidR="009E7FEB" w:rsidRPr="00C5206A" w:rsidRDefault="009E7FEB" w:rsidP="009E7FEB">
            <w:pPr>
              <w:rPr>
                <w:rFonts w:cs="Calibri"/>
                <w:b/>
                <w:sz w:val="20"/>
                <w:szCs w:val="20"/>
              </w:rPr>
            </w:pPr>
          </w:p>
        </w:tc>
        <w:tc>
          <w:tcPr>
            <w:tcW w:w="202" w:type="pct"/>
          </w:tcPr>
          <w:p w14:paraId="34BDF817" w14:textId="77777777" w:rsidR="009E7FEB" w:rsidRPr="00C5206A" w:rsidRDefault="009E7FEB" w:rsidP="009E7FEB">
            <w:pPr>
              <w:rPr>
                <w:rFonts w:cs="Calibri"/>
                <w:b/>
                <w:sz w:val="20"/>
                <w:szCs w:val="20"/>
              </w:rPr>
            </w:pPr>
          </w:p>
        </w:tc>
        <w:tc>
          <w:tcPr>
            <w:tcW w:w="201" w:type="pct"/>
          </w:tcPr>
          <w:p w14:paraId="76E36970" w14:textId="77777777" w:rsidR="009E7FEB" w:rsidRPr="00C5206A" w:rsidRDefault="009E7FEB" w:rsidP="009E7FEB">
            <w:pPr>
              <w:rPr>
                <w:rFonts w:cs="Calibri"/>
                <w:b/>
                <w:sz w:val="20"/>
                <w:szCs w:val="20"/>
              </w:rPr>
            </w:pPr>
          </w:p>
        </w:tc>
        <w:tc>
          <w:tcPr>
            <w:tcW w:w="201" w:type="pct"/>
          </w:tcPr>
          <w:p w14:paraId="0D50DAC9" w14:textId="77777777" w:rsidR="009E7FEB" w:rsidRPr="00C5206A" w:rsidRDefault="009E7FEB" w:rsidP="009E7FEB">
            <w:pPr>
              <w:rPr>
                <w:rFonts w:cs="Calibri"/>
                <w:b/>
                <w:sz w:val="20"/>
                <w:szCs w:val="20"/>
              </w:rPr>
            </w:pPr>
          </w:p>
        </w:tc>
        <w:tc>
          <w:tcPr>
            <w:tcW w:w="176" w:type="pct"/>
          </w:tcPr>
          <w:p w14:paraId="71E6167A" w14:textId="77777777" w:rsidR="009E7FEB" w:rsidRPr="00C5206A" w:rsidRDefault="009E7FEB" w:rsidP="009E7FEB">
            <w:pPr>
              <w:rPr>
                <w:rFonts w:cs="Calibri"/>
                <w:b/>
                <w:sz w:val="20"/>
                <w:szCs w:val="20"/>
              </w:rPr>
            </w:pPr>
          </w:p>
        </w:tc>
        <w:tc>
          <w:tcPr>
            <w:tcW w:w="213" w:type="pct"/>
          </w:tcPr>
          <w:p w14:paraId="22F92EC6" w14:textId="77777777" w:rsidR="009E7FEB" w:rsidRPr="00C5206A" w:rsidRDefault="009E7FEB" w:rsidP="009E7FEB">
            <w:pPr>
              <w:rPr>
                <w:rFonts w:cs="Calibri"/>
                <w:b/>
                <w:sz w:val="20"/>
                <w:szCs w:val="20"/>
              </w:rPr>
            </w:pPr>
          </w:p>
        </w:tc>
        <w:tc>
          <w:tcPr>
            <w:tcW w:w="209" w:type="pct"/>
          </w:tcPr>
          <w:p w14:paraId="4C841D7F" w14:textId="77777777" w:rsidR="009E7FEB" w:rsidRPr="00C5206A" w:rsidRDefault="009E7FEB" w:rsidP="009E7FEB">
            <w:pPr>
              <w:rPr>
                <w:rFonts w:cs="Calibri"/>
                <w:b/>
                <w:sz w:val="20"/>
                <w:szCs w:val="20"/>
              </w:rPr>
            </w:pPr>
          </w:p>
        </w:tc>
        <w:tc>
          <w:tcPr>
            <w:tcW w:w="275" w:type="pct"/>
          </w:tcPr>
          <w:p w14:paraId="036C7A7D" w14:textId="77777777" w:rsidR="009E7FEB" w:rsidRPr="00C5206A" w:rsidRDefault="009E7FEB" w:rsidP="009E7FEB">
            <w:pPr>
              <w:rPr>
                <w:rFonts w:cs="Calibri"/>
                <w:b/>
                <w:sz w:val="20"/>
                <w:szCs w:val="20"/>
              </w:rPr>
            </w:pPr>
          </w:p>
        </w:tc>
      </w:tr>
      <w:tr w:rsidR="00524684" w:rsidRPr="00C5206A" w14:paraId="10B254D9" w14:textId="77777777" w:rsidTr="00524684">
        <w:trPr>
          <w:tblHeader/>
        </w:trPr>
        <w:tc>
          <w:tcPr>
            <w:tcW w:w="234" w:type="pct"/>
          </w:tcPr>
          <w:p w14:paraId="6E64BC87" w14:textId="77777777" w:rsidR="009E7FEB" w:rsidRPr="00C5206A" w:rsidRDefault="009E7FEB" w:rsidP="0030604D">
            <w:pPr>
              <w:numPr>
                <w:ilvl w:val="0"/>
                <w:numId w:val="19"/>
              </w:numPr>
              <w:contextualSpacing/>
              <w:rPr>
                <w:rFonts w:cs="Calibri"/>
                <w:b/>
                <w:sz w:val="20"/>
                <w:szCs w:val="20"/>
              </w:rPr>
            </w:pPr>
          </w:p>
        </w:tc>
        <w:tc>
          <w:tcPr>
            <w:tcW w:w="2282" w:type="pct"/>
          </w:tcPr>
          <w:p w14:paraId="29A17C75" w14:textId="77777777" w:rsidR="009E7FEB" w:rsidRPr="00C5206A" w:rsidRDefault="009E7FEB" w:rsidP="009E7FEB">
            <w:pPr>
              <w:rPr>
                <w:rFonts w:cs="Calibri"/>
                <w:bCs/>
                <w:sz w:val="20"/>
                <w:szCs w:val="20"/>
              </w:rPr>
            </w:pPr>
            <w:r w:rsidRPr="00C5206A">
              <w:rPr>
                <w:rFonts w:cs="Calibri"/>
                <w:b/>
                <w:sz w:val="20"/>
                <w:szCs w:val="20"/>
              </w:rPr>
              <w:t>Land Acquisition</w:t>
            </w:r>
          </w:p>
        </w:tc>
        <w:tc>
          <w:tcPr>
            <w:tcW w:w="199" w:type="pct"/>
            <w:shd w:val="clear" w:color="auto" w:fill="auto"/>
          </w:tcPr>
          <w:p w14:paraId="33306042" w14:textId="77777777" w:rsidR="009E7FEB" w:rsidRPr="00C5206A" w:rsidRDefault="009E7FEB" w:rsidP="009E7FEB">
            <w:pPr>
              <w:rPr>
                <w:rFonts w:cs="Calibri"/>
                <w:b/>
                <w:sz w:val="20"/>
                <w:szCs w:val="20"/>
              </w:rPr>
            </w:pPr>
          </w:p>
        </w:tc>
        <w:tc>
          <w:tcPr>
            <w:tcW w:w="204" w:type="pct"/>
          </w:tcPr>
          <w:p w14:paraId="61E98FF4" w14:textId="77777777" w:rsidR="009E7FEB" w:rsidRPr="00C5206A" w:rsidRDefault="009E7FEB" w:rsidP="009E7FEB">
            <w:pPr>
              <w:rPr>
                <w:rFonts w:cs="Calibri"/>
                <w:b/>
                <w:sz w:val="20"/>
                <w:szCs w:val="20"/>
              </w:rPr>
            </w:pPr>
          </w:p>
        </w:tc>
        <w:tc>
          <w:tcPr>
            <w:tcW w:w="201" w:type="pct"/>
          </w:tcPr>
          <w:p w14:paraId="58446486" w14:textId="77777777" w:rsidR="009E7FEB" w:rsidRPr="00C5206A" w:rsidRDefault="009E7FEB" w:rsidP="009E7FEB">
            <w:pPr>
              <w:rPr>
                <w:rFonts w:cs="Calibri"/>
                <w:b/>
                <w:sz w:val="20"/>
                <w:szCs w:val="20"/>
              </w:rPr>
            </w:pPr>
          </w:p>
        </w:tc>
        <w:tc>
          <w:tcPr>
            <w:tcW w:w="201" w:type="pct"/>
          </w:tcPr>
          <w:p w14:paraId="52D13D33" w14:textId="77777777" w:rsidR="009E7FEB" w:rsidRPr="00C5206A" w:rsidRDefault="009E7FEB" w:rsidP="009E7FEB">
            <w:pPr>
              <w:rPr>
                <w:rFonts w:cs="Calibri"/>
                <w:b/>
                <w:sz w:val="20"/>
                <w:szCs w:val="20"/>
              </w:rPr>
            </w:pPr>
          </w:p>
        </w:tc>
        <w:tc>
          <w:tcPr>
            <w:tcW w:w="201" w:type="pct"/>
          </w:tcPr>
          <w:p w14:paraId="4025A32C" w14:textId="77777777" w:rsidR="009E7FEB" w:rsidRPr="00C5206A" w:rsidRDefault="009E7FEB" w:rsidP="009E7FEB">
            <w:pPr>
              <w:rPr>
                <w:rFonts w:cs="Calibri"/>
                <w:b/>
                <w:sz w:val="20"/>
                <w:szCs w:val="20"/>
              </w:rPr>
            </w:pPr>
          </w:p>
        </w:tc>
        <w:tc>
          <w:tcPr>
            <w:tcW w:w="202" w:type="pct"/>
          </w:tcPr>
          <w:p w14:paraId="7EF19A0F" w14:textId="77777777" w:rsidR="009E7FEB" w:rsidRPr="00C5206A" w:rsidRDefault="009E7FEB" w:rsidP="009E7FEB">
            <w:pPr>
              <w:rPr>
                <w:rFonts w:cs="Calibri"/>
                <w:b/>
                <w:sz w:val="20"/>
                <w:szCs w:val="20"/>
              </w:rPr>
            </w:pPr>
          </w:p>
        </w:tc>
        <w:tc>
          <w:tcPr>
            <w:tcW w:w="201" w:type="pct"/>
          </w:tcPr>
          <w:p w14:paraId="15B031CE" w14:textId="77777777" w:rsidR="009E7FEB" w:rsidRPr="00C5206A" w:rsidRDefault="009E7FEB" w:rsidP="009E7FEB">
            <w:pPr>
              <w:rPr>
                <w:rFonts w:cs="Calibri"/>
                <w:b/>
                <w:sz w:val="20"/>
                <w:szCs w:val="20"/>
              </w:rPr>
            </w:pPr>
          </w:p>
        </w:tc>
        <w:tc>
          <w:tcPr>
            <w:tcW w:w="201" w:type="pct"/>
          </w:tcPr>
          <w:p w14:paraId="23736528" w14:textId="77777777" w:rsidR="009E7FEB" w:rsidRPr="00C5206A" w:rsidRDefault="009E7FEB" w:rsidP="009E7FEB">
            <w:pPr>
              <w:rPr>
                <w:rFonts w:cs="Calibri"/>
                <w:b/>
                <w:sz w:val="20"/>
                <w:szCs w:val="20"/>
              </w:rPr>
            </w:pPr>
          </w:p>
        </w:tc>
        <w:tc>
          <w:tcPr>
            <w:tcW w:w="176" w:type="pct"/>
          </w:tcPr>
          <w:p w14:paraId="1CFC87A6" w14:textId="77777777" w:rsidR="009E7FEB" w:rsidRPr="00C5206A" w:rsidRDefault="009E7FEB" w:rsidP="009E7FEB">
            <w:pPr>
              <w:rPr>
                <w:rFonts w:cs="Calibri"/>
                <w:b/>
                <w:sz w:val="20"/>
                <w:szCs w:val="20"/>
              </w:rPr>
            </w:pPr>
          </w:p>
        </w:tc>
        <w:tc>
          <w:tcPr>
            <w:tcW w:w="213" w:type="pct"/>
          </w:tcPr>
          <w:p w14:paraId="1EECB629" w14:textId="77777777" w:rsidR="009E7FEB" w:rsidRPr="00C5206A" w:rsidRDefault="009E7FEB" w:rsidP="009E7FEB">
            <w:pPr>
              <w:rPr>
                <w:rFonts w:cs="Calibri"/>
                <w:b/>
                <w:sz w:val="20"/>
                <w:szCs w:val="20"/>
              </w:rPr>
            </w:pPr>
          </w:p>
        </w:tc>
        <w:tc>
          <w:tcPr>
            <w:tcW w:w="209" w:type="pct"/>
          </w:tcPr>
          <w:p w14:paraId="7A1507FA" w14:textId="77777777" w:rsidR="009E7FEB" w:rsidRPr="00C5206A" w:rsidRDefault="009E7FEB" w:rsidP="009E7FEB">
            <w:pPr>
              <w:rPr>
                <w:rFonts w:cs="Calibri"/>
                <w:b/>
                <w:sz w:val="20"/>
                <w:szCs w:val="20"/>
              </w:rPr>
            </w:pPr>
          </w:p>
        </w:tc>
        <w:tc>
          <w:tcPr>
            <w:tcW w:w="275" w:type="pct"/>
          </w:tcPr>
          <w:p w14:paraId="13DFEDCC" w14:textId="77777777" w:rsidR="009E7FEB" w:rsidRPr="00C5206A" w:rsidRDefault="009E7FEB" w:rsidP="009E7FEB">
            <w:pPr>
              <w:rPr>
                <w:rFonts w:cs="Calibri"/>
                <w:b/>
                <w:sz w:val="20"/>
                <w:szCs w:val="20"/>
              </w:rPr>
            </w:pPr>
          </w:p>
        </w:tc>
      </w:tr>
      <w:tr w:rsidR="00524684" w:rsidRPr="00C5206A" w14:paraId="0F480B86" w14:textId="77777777" w:rsidTr="00524684">
        <w:trPr>
          <w:tblHeader/>
        </w:trPr>
        <w:tc>
          <w:tcPr>
            <w:tcW w:w="234" w:type="pct"/>
          </w:tcPr>
          <w:p w14:paraId="246DC2FA" w14:textId="77777777" w:rsidR="009E7FEB" w:rsidRPr="00C5206A" w:rsidRDefault="009E7FEB" w:rsidP="009E7FEB">
            <w:pPr>
              <w:rPr>
                <w:rFonts w:cs="Calibri"/>
                <w:bCs/>
                <w:sz w:val="20"/>
                <w:szCs w:val="20"/>
              </w:rPr>
            </w:pPr>
            <w:r w:rsidRPr="00C5206A">
              <w:rPr>
                <w:rFonts w:cs="Calibri"/>
                <w:bCs/>
                <w:sz w:val="20"/>
                <w:szCs w:val="20"/>
              </w:rPr>
              <w:t>2.1.</w:t>
            </w:r>
          </w:p>
        </w:tc>
        <w:tc>
          <w:tcPr>
            <w:tcW w:w="2282" w:type="pct"/>
          </w:tcPr>
          <w:p w14:paraId="21DDC8DD" w14:textId="77777777" w:rsidR="009E7FEB" w:rsidRPr="00C5206A" w:rsidRDefault="009E7FEB" w:rsidP="009E7FEB">
            <w:pPr>
              <w:rPr>
                <w:rFonts w:cs="Calibri"/>
                <w:bCs/>
                <w:sz w:val="20"/>
                <w:szCs w:val="20"/>
              </w:rPr>
            </w:pPr>
            <w:r w:rsidRPr="00C5206A">
              <w:rPr>
                <w:rFonts w:cs="Calibri"/>
                <w:bCs/>
                <w:sz w:val="20"/>
                <w:szCs w:val="20"/>
              </w:rPr>
              <w:t xml:space="preserve">Land acquisition proposal development and submit to DC office </w:t>
            </w:r>
          </w:p>
        </w:tc>
        <w:tc>
          <w:tcPr>
            <w:tcW w:w="199" w:type="pct"/>
            <w:shd w:val="clear" w:color="auto" w:fill="auto"/>
          </w:tcPr>
          <w:p w14:paraId="546F8A2B" w14:textId="77777777" w:rsidR="009E7FEB" w:rsidRPr="00C5206A" w:rsidRDefault="009E7FEB" w:rsidP="009E7FEB">
            <w:pPr>
              <w:rPr>
                <w:rFonts w:cs="Calibri"/>
                <w:b/>
                <w:sz w:val="20"/>
                <w:szCs w:val="20"/>
              </w:rPr>
            </w:pPr>
          </w:p>
        </w:tc>
        <w:tc>
          <w:tcPr>
            <w:tcW w:w="204" w:type="pct"/>
            <w:shd w:val="clear" w:color="auto" w:fill="F4B083"/>
          </w:tcPr>
          <w:p w14:paraId="56148330" w14:textId="77777777" w:rsidR="009E7FEB" w:rsidRPr="00C5206A" w:rsidRDefault="009E7FEB" w:rsidP="009E7FEB">
            <w:pPr>
              <w:rPr>
                <w:rFonts w:cs="Calibri"/>
                <w:b/>
                <w:sz w:val="20"/>
                <w:szCs w:val="20"/>
              </w:rPr>
            </w:pPr>
          </w:p>
        </w:tc>
        <w:tc>
          <w:tcPr>
            <w:tcW w:w="201" w:type="pct"/>
            <w:shd w:val="clear" w:color="auto" w:fill="auto"/>
          </w:tcPr>
          <w:p w14:paraId="6BF9B408" w14:textId="77777777" w:rsidR="009E7FEB" w:rsidRPr="00C5206A" w:rsidRDefault="009E7FEB" w:rsidP="009E7FEB">
            <w:pPr>
              <w:rPr>
                <w:rFonts w:cs="Calibri"/>
                <w:b/>
                <w:sz w:val="20"/>
                <w:szCs w:val="20"/>
              </w:rPr>
            </w:pPr>
          </w:p>
        </w:tc>
        <w:tc>
          <w:tcPr>
            <w:tcW w:w="201" w:type="pct"/>
            <w:shd w:val="clear" w:color="auto" w:fill="auto"/>
          </w:tcPr>
          <w:p w14:paraId="657C90D0" w14:textId="77777777" w:rsidR="009E7FEB" w:rsidRPr="00C5206A" w:rsidRDefault="009E7FEB" w:rsidP="009E7FEB">
            <w:pPr>
              <w:rPr>
                <w:rFonts w:cs="Calibri"/>
                <w:b/>
                <w:sz w:val="20"/>
                <w:szCs w:val="20"/>
              </w:rPr>
            </w:pPr>
          </w:p>
        </w:tc>
        <w:tc>
          <w:tcPr>
            <w:tcW w:w="201" w:type="pct"/>
            <w:shd w:val="clear" w:color="auto" w:fill="auto"/>
          </w:tcPr>
          <w:p w14:paraId="76CC69C7" w14:textId="77777777" w:rsidR="009E7FEB" w:rsidRPr="00C5206A" w:rsidRDefault="009E7FEB" w:rsidP="009E7FEB">
            <w:pPr>
              <w:rPr>
                <w:rFonts w:cs="Calibri"/>
                <w:b/>
                <w:sz w:val="20"/>
                <w:szCs w:val="20"/>
              </w:rPr>
            </w:pPr>
          </w:p>
        </w:tc>
        <w:tc>
          <w:tcPr>
            <w:tcW w:w="202" w:type="pct"/>
            <w:shd w:val="clear" w:color="auto" w:fill="auto"/>
          </w:tcPr>
          <w:p w14:paraId="1B02FEEA" w14:textId="77777777" w:rsidR="009E7FEB" w:rsidRPr="00C5206A" w:rsidRDefault="009E7FEB" w:rsidP="009E7FEB">
            <w:pPr>
              <w:rPr>
                <w:rFonts w:cs="Calibri"/>
                <w:b/>
                <w:sz w:val="20"/>
                <w:szCs w:val="20"/>
              </w:rPr>
            </w:pPr>
          </w:p>
        </w:tc>
        <w:tc>
          <w:tcPr>
            <w:tcW w:w="201" w:type="pct"/>
            <w:shd w:val="clear" w:color="auto" w:fill="auto"/>
          </w:tcPr>
          <w:p w14:paraId="5CFA2827" w14:textId="77777777" w:rsidR="009E7FEB" w:rsidRPr="00C5206A" w:rsidRDefault="009E7FEB" w:rsidP="009E7FEB">
            <w:pPr>
              <w:rPr>
                <w:rFonts w:cs="Calibri"/>
                <w:b/>
                <w:sz w:val="20"/>
                <w:szCs w:val="20"/>
              </w:rPr>
            </w:pPr>
          </w:p>
        </w:tc>
        <w:tc>
          <w:tcPr>
            <w:tcW w:w="201" w:type="pct"/>
            <w:shd w:val="clear" w:color="auto" w:fill="auto"/>
          </w:tcPr>
          <w:p w14:paraId="03E35582" w14:textId="77777777" w:rsidR="009E7FEB" w:rsidRPr="00C5206A" w:rsidRDefault="009E7FEB" w:rsidP="009E7FEB">
            <w:pPr>
              <w:rPr>
                <w:rFonts w:cs="Calibri"/>
                <w:b/>
                <w:sz w:val="20"/>
                <w:szCs w:val="20"/>
              </w:rPr>
            </w:pPr>
          </w:p>
        </w:tc>
        <w:tc>
          <w:tcPr>
            <w:tcW w:w="176" w:type="pct"/>
            <w:shd w:val="clear" w:color="auto" w:fill="auto"/>
          </w:tcPr>
          <w:p w14:paraId="435420F0" w14:textId="77777777" w:rsidR="009E7FEB" w:rsidRPr="00C5206A" w:rsidRDefault="009E7FEB" w:rsidP="009E7FEB">
            <w:pPr>
              <w:rPr>
                <w:rFonts w:cs="Calibri"/>
                <w:b/>
                <w:sz w:val="20"/>
                <w:szCs w:val="20"/>
              </w:rPr>
            </w:pPr>
          </w:p>
        </w:tc>
        <w:tc>
          <w:tcPr>
            <w:tcW w:w="213" w:type="pct"/>
            <w:shd w:val="clear" w:color="auto" w:fill="auto"/>
          </w:tcPr>
          <w:p w14:paraId="0D806052" w14:textId="77777777" w:rsidR="009E7FEB" w:rsidRPr="00C5206A" w:rsidRDefault="009E7FEB" w:rsidP="009E7FEB">
            <w:pPr>
              <w:rPr>
                <w:rFonts w:cs="Calibri"/>
                <w:b/>
                <w:sz w:val="20"/>
                <w:szCs w:val="20"/>
              </w:rPr>
            </w:pPr>
          </w:p>
        </w:tc>
        <w:tc>
          <w:tcPr>
            <w:tcW w:w="209" w:type="pct"/>
          </w:tcPr>
          <w:p w14:paraId="10FBE80F" w14:textId="77777777" w:rsidR="009E7FEB" w:rsidRPr="00C5206A" w:rsidRDefault="009E7FEB" w:rsidP="009E7FEB">
            <w:pPr>
              <w:rPr>
                <w:rFonts w:cs="Calibri"/>
                <w:b/>
                <w:sz w:val="20"/>
                <w:szCs w:val="20"/>
              </w:rPr>
            </w:pPr>
          </w:p>
        </w:tc>
        <w:tc>
          <w:tcPr>
            <w:tcW w:w="275" w:type="pct"/>
          </w:tcPr>
          <w:p w14:paraId="2B0238C1" w14:textId="77777777" w:rsidR="009E7FEB" w:rsidRPr="00C5206A" w:rsidRDefault="009E7FEB" w:rsidP="009E7FEB">
            <w:pPr>
              <w:rPr>
                <w:rFonts w:cs="Calibri"/>
                <w:b/>
                <w:sz w:val="20"/>
                <w:szCs w:val="20"/>
              </w:rPr>
            </w:pPr>
          </w:p>
        </w:tc>
      </w:tr>
      <w:tr w:rsidR="00524684" w:rsidRPr="00C5206A" w14:paraId="63C76ECD" w14:textId="77777777" w:rsidTr="00524684">
        <w:trPr>
          <w:tblHeader/>
        </w:trPr>
        <w:tc>
          <w:tcPr>
            <w:tcW w:w="234" w:type="pct"/>
          </w:tcPr>
          <w:p w14:paraId="59EECB20" w14:textId="77777777" w:rsidR="009E7FEB" w:rsidRPr="00C5206A" w:rsidRDefault="009E7FEB" w:rsidP="009E7FEB">
            <w:pPr>
              <w:rPr>
                <w:rFonts w:cs="Calibri"/>
                <w:bCs/>
                <w:sz w:val="20"/>
                <w:szCs w:val="20"/>
              </w:rPr>
            </w:pPr>
            <w:r w:rsidRPr="00C5206A">
              <w:rPr>
                <w:rFonts w:cs="Calibri"/>
                <w:bCs/>
                <w:sz w:val="20"/>
                <w:szCs w:val="20"/>
              </w:rPr>
              <w:t>2.2.</w:t>
            </w:r>
          </w:p>
        </w:tc>
        <w:tc>
          <w:tcPr>
            <w:tcW w:w="2282" w:type="pct"/>
          </w:tcPr>
          <w:p w14:paraId="38F37459" w14:textId="77777777" w:rsidR="009E7FEB" w:rsidRPr="00C5206A" w:rsidRDefault="009E7FEB" w:rsidP="009E7FEB">
            <w:pPr>
              <w:rPr>
                <w:rFonts w:cs="Calibri"/>
                <w:bCs/>
                <w:sz w:val="20"/>
                <w:szCs w:val="20"/>
              </w:rPr>
            </w:pPr>
            <w:r w:rsidRPr="00C5206A">
              <w:rPr>
                <w:rFonts w:cs="Calibri"/>
                <w:bCs/>
                <w:sz w:val="20"/>
                <w:szCs w:val="20"/>
              </w:rPr>
              <w:t xml:space="preserve">DC request BLPA to submit tentative budget </w:t>
            </w:r>
          </w:p>
        </w:tc>
        <w:tc>
          <w:tcPr>
            <w:tcW w:w="199" w:type="pct"/>
            <w:shd w:val="clear" w:color="auto" w:fill="auto"/>
          </w:tcPr>
          <w:p w14:paraId="6EC35F7C" w14:textId="77777777" w:rsidR="009E7FEB" w:rsidRPr="00C5206A" w:rsidRDefault="009E7FEB" w:rsidP="009E7FEB">
            <w:pPr>
              <w:rPr>
                <w:rFonts w:cs="Calibri"/>
                <w:b/>
                <w:sz w:val="20"/>
                <w:szCs w:val="20"/>
              </w:rPr>
            </w:pPr>
          </w:p>
        </w:tc>
        <w:tc>
          <w:tcPr>
            <w:tcW w:w="204" w:type="pct"/>
            <w:shd w:val="clear" w:color="auto" w:fill="auto"/>
          </w:tcPr>
          <w:p w14:paraId="5832FA20" w14:textId="77777777" w:rsidR="009E7FEB" w:rsidRPr="00C5206A" w:rsidRDefault="009E7FEB" w:rsidP="009E7FEB">
            <w:pPr>
              <w:rPr>
                <w:rFonts w:cs="Calibri"/>
                <w:b/>
                <w:sz w:val="20"/>
                <w:szCs w:val="20"/>
              </w:rPr>
            </w:pPr>
          </w:p>
        </w:tc>
        <w:tc>
          <w:tcPr>
            <w:tcW w:w="201" w:type="pct"/>
            <w:shd w:val="clear" w:color="auto" w:fill="F4B083"/>
          </w:tcPr>
          <w:p w14:paraId="36B294FD" w14:textId="77777777" w:rsidR="009E7FEB" w:rsidRPr="00C5206A" w:rsidRDefault="009E7FEB" w:rsidP="009E7FEB">
            <w:pPr>
              <w:rPr>
                <w:rFonts w:cs="Calibri"/>
                <w:b/>
                <w:sz w:val="20"/>
                <w:szCs w:val="20"/>
              </w:rPr>
            </w:pPr>
          </w:p>
        </w:tc>
        <w:tc>
          <w:tcPr>
            <w:tcW w:w="201" w:type="pct"/>
            <w:shd w:val="clear" w:color="auto" w:fill="auto"/>
          </w:tcPr>
          <w:p w14:paraId="7C0A6EF2" w14:textId="77777777" w:rsidR="009E7FEB" w:rsidRPr="00C5206A" w:rsidRDefault="009E7FEB" w:rsidP="009E7FEB">
            <w:pPr>
              <w:rPr>
                <w:rFonts w:cs="Calibri"/>
                <w:b/>
                <w:sz w:val="20"/>
                <w:szCs w:val="20"/>
              </w:rPr>
            </w:pPr>
          </w:p>
        </w:tc>
        <w:tc>
          <w:tcPr>
            <w:tcW w:w="201" w:type="pct"/>
            <w:shd w:val="clear" w:color="auto" w:fill="auto"/>
          </w:tcPr>
          <w:p w14:paraId="374F2D3B" w14:textId="77777777" w:rsidR="009E7FEB" w:rsidRPr="00C5206A" w:rsidRDefault="009E7FEB" w:rsidP="009E7FEB">
            <w:pPr>
              <w:rPr>
                <w:rFonts w:cs="Calibri"/>
                <w:b/>
                <w:sz w:val="20"/>
                <w:szCs w:val="20"/>
              </w:rPr>
            </w:pPr>
          </w:p>
        </w:tc>
        <w:tc>
          <w:tcPr>
            <w:tcW w:w="202" w:type="pct"/>
            <w:shd w:val="clear" w:color="auto" w:fill="auto"/>
          </w:tcPr>
          <w:p w14:paraId="7386F8E3" w14:textId="77777777" w:rsidR="009E7FEB" w:rsidRPr="00C5206A" w:rsidRDefault="009E7FEB" w:rsidP="009E7FEB">
            <w:pPr>
              <w:rPr>
                <w:rFonts w:cs="Calibri"/>
                <w:b/>
                <w:sz w:val="20"/>
                <w:szCs w:val="20"/>
              </w:rPr>
            </w:pPr>
          </w:p>
        </w:tc>
        <w:tc>
          <w:tcPr>
            <w:tcW w:w="201" w:type="pct"/>
            <w:shd w:val="clear" w:color="auto" w:fill="auto"/>
          </w:tcPr>
          <w:p w14:paraId="1C070F1C" w14:textId="77777777" w:rsidR="009E7FEB" w:rsidRPr="00C5206A" w:rsidRDefault="009E7FEB" w:rsidP="009E7FEB">
            <w:pPr>
              <w:rPr>
                <w:rFonts w:cs="Calibri"/>
                <w:b/>
                <w:sz w:val="20"/>
                <w:szCs w:val="20"/>
              </w:rPr>
            </w:pPr>
          </w:p>
        </w:tc>
        <w:tc>
          <w:tcPr>
            <w:tcW w:w="201" w:type="pct"/>
            <w:shd w:val="clear" w:color="auto" w:fill="auto"/>
          </w:tcPr>
          <w:p w14:paraId="55DB555A" w14:textId="77777777" w:rsidR="009E7FEB" w:rsidRPr="00C5206A" w:rsidRDefault="009E7FEB" w:rsidP="009E7FEB">
            <w:pPr>
              <w:rPr>
                <w:rFonts w:cs="Calibri"/>
                <w:b/>
                <w:sz w:val="20"/>
                <w:szCs w:val="20"/>
              </w:rPr>
            </w:pPr>
          </w:p>
        </w:tc>
        <w:tc>
          <w:tcPr>
            <w:tcW w:w="176" w:type="pct"/>
            <w:shd w:val="clear" w:color="auto" w:fill="auto"/>
          </w:tcPr>
          <w:p w14:paraId="5A662FAA" w14:textId="77777777" w:rsidR="009E7FEB" w:rsidRPr="00C5206A" w:rsidRDefault="009E7FEB" w:rsidP="009E7FEB">
            <w:pPr>
              <w:rPr>
                <w:rFonts w:cs="Calibri"/>
                <w:b/>
                <w:sz w:val="20"/>
                <w:szCs w:val="20"/>
              </w:rPr>
            </w:pPr>
          </w:p>
        </w:tc>
        <w:tc>
          <w:tcPr>
            <w:tcW w:w="213" w:type="pct"/>
            <w:shd w:val="clear" w:color="auto" w:fill="auto"/>
          </w:tcPr>
          <w:p w14:paraId="1D3F8206" w14:textId="77777777" w:rsidR="009E7FEB" w:rsidRPr="00C5206A" w:rsidRDefault="009E7FEB" w:rsidP="009E7FEB">
            <w:pPr>
              <w:rPr>
                <w:rFonts w:cs="Calibri"/>
                <w:b/>
                <w:sz w:val="20"/>
                <w:szCs w:val="20"/>
              </w:rPr>
            </w:pPr>
          </w:p>
        </w:tc>
        <w:tc>
          <w:tcPr>
            <w:tcW w:w="209" w:type="pct"/>
          </w:tcPr>
          <w:p w14:paraId="286BDDEC" w14:textId="77777777" w:rsidR="009E7FEB" w:rsidRPr="00C5206A" w:rsidRDefault="009E7FEB" w:rsidP="009E7FEB">
            <w:pPr>
              <w:rPr>
                <w:rFonts w:cs="Calibri"/>
                <w:b/>
                <w:sz w:val="20"/>
                <w:szCs w:val="20"/>
              </w:rPr>
            </w:pPr>
          </w:p>
        </w:tc>
        <w:tc>
          <w:tcPr>
            <w:tcW w:w="275" w:type="pct"/>
          </w:tcPr>
          <w:p w14:paraId="4D2D73FC" w14:textId="77777777" w:rsidR="009E7FEB" w:rsidRPr="00C5206A" w:rsidRDefault="009E7FEB" w:rsidP="009E7FEB">
            <w:pPr>
              <w:rPr>
                <w:rFonts w:cs="Calibri"/>
                <w:b/>
                <w:sz w:val="20"/>
                <w:szCs w:val="20"/>
              </w:rPr>
            </w:pPr>
          </w:p>
        </w:tc>
      </w:tr>
      <w:tr w:rsidR="00524684" w:rsidRPr="00C5206A" w14:paraId="06A91EAF" w14:textId="77777777" w:rsidTr="00524684">
        <w:trPr>
          <w:tblHeader/>
        </w:trPr>
        <w:tc>
          <w:tcPr>
            <w:tcW w:w="234" w:type="pct"/>
          </w:tcPr>
          <w:p w14:paraId="74F289A8" w14:textId="77777777" w:rsidR="009E7FEB" w:rsidRPr="00C5206A" w:rsidRDefault="009E7FEB" w:rsidP="009E7FEB">
            <w:pPr>
              <w:rPr>
                <w:rFonts w:cs="Calibri"/>
                <w:bCs/>
                <w:sz w:val="20"/>
                <w:szCs w:val="20"/>
              </w:rPr>
            </w:pPr>
            <w:r w:rsidRPr="00C5206A">
              <w:rPr>
                <w:rFonts w:cs="Calibri"/>
                <w:bCs/>
                <w:sz w:val="20"/>
                <w:szCs w:val="20"/>
              </w:rPr>
              <w:t>2.3.</w:t>
            </w:r>
          </w:p>
        </w:tc>
        <w:tc>
          <w:tcPr>
            <w:tcW w:w="2282" w:type="pct"/>
          </w:tcPr>
          <w:p w14:paraId="1797F469" w14:textId="77777777" w:rsidR="009E7FEB" w:rsidRPr="00C5206A" w:rsidRDefault="009E7FEB" w:rsidP="009E7FEB">
            <w:pPr>
              <w:rPr>
                <w:rFonts w:cs="Calibri"/>
                <w:sz w:val="20"/>
                <w:szCs w:val="20"/>
              </w:rPr>
            </w:pPr>
            <w:r w:rsidRPr="00C5206A">
              <w:rPr>
                <w:rFonts w:cs="Calibri"/>
                <w:sz w:val="20"/>
                <w:szCs w:val="20"/>
              </w:rPr>
              <w:t>Joint Verification/Video Filming by BLPA and DC office</w:t>
            </w:r>
          </w:p>
        </w:tc>
        <w:tc>
          <w:tcPr>
            <w:tcW w:w="199" w:type="pct"/>
            <w:shd w:val="clear" w:color="auto" w:fill="auto"/>
          </w:tcPr>
          <w:p w14:paraId="3B8815B8" w14:textId="77777777" w:rsidR="009E7FEB" w:rsidRPr="00C5206A" w:rsidRDefault="009E7FEB" w:rsidP="009E7FEB">
            <w:pPr>
              <w:rPr>
                <w:rFonts w:cs="Calibri"/>
                <w:b/>
                <w:sz w:val="20"/>
                <w:szCs w:val="20"/>
              </w:rPr>
            </w:pPr>
          </w:p>
        </w:tc>
        <w:tc>
          <w:tcPr>
            <w:tcW w:w="204" w:type="pct"/>
            <w:shd w:val="clear" w:color="auto" w:fill="auto"/>
          </w:tcPr>
          <w:p w14:paraId="6EB608CF" w14:textId="77777777" w:rsidR="009E7FEB" w:rsidRPr="00C5206A" w:rsidRDefault="009E7FEB" w:rsidP="009E7FEB">
            <w:pPr>
              <w:rPr>
                <w:rFonts w:cs="Calibri"/>
                <w:b/>
                <w:sz w:val="20"/>
                <w:szCs w:val="20"/>
              </w:rPr>
            </w:pPr>
          </w:p>
        </w:tc>
        <w:tc>
          <w:tcPr>
            <w:tcW w:w="201" w:type="pct"/>
            <w:shd w:val="clear" w:color="auto" w:fill="auto"/>
          </w:tcPr>
          <w:p w14:paraId="587CECA7" w14:textId="77777777" w:rsidR="009E7FEB" w:rsidRPr="00C5206A" w:rsidRDefault="009E7FEB" w:rsidP="009E7FEB">
            <w:pPr>
              <w:rPr>
                <w:rFonts w:cs="Calibri"/>
                <w:b/>
                <w:sz w:val="20"/>
                <w:szCs w:val="20"/>
              </w:rPr>
            </w:pPr>
          </w:p>
        </w:tc>
        <w:tc>
          <w:tcPr>
            <w:tcW w:w="201" w:type="pct"/>
            <w:shd w:val="clear" w:color="auto" w:fill="F4B083"/>
          </w:tcPr>
          <w:p w14:paraId="4B8F9B75" w14:textId="77777777" w:rsidR="009E7FEB" w:rsidRPr="00C5206A" w:rsidRDefault="009E7FEB" w:rsidP="009E7FEB">
            <w:pPr>
              <w:rPr>
                <w:rFonts w:cs="Calibri"/>
                <w:b/>
                <w:sz w:val="20"/>
                <w:szCs w:val="20"/>
              </w:rPr>
            </w:pPr>
          </w:p>
        </w:tc>
        <w:tc>
          <w:tcPr>
            <w:tcW w:w="201" w:type="pct"/>
            <w:shd w:val="clear" w:color="auto" w:fill="auto"/>
          </w:tcPr>
          <w:p w14:paraId="5F4BBAB5" w14:textId="77777777" w:rsidR="009E7FEB" w:rsidRPr="00C5206A" w:rsidRDefault="009E7FEB" w:rsidP="009E7FEB">
            <w:pPr>
              <w:rPr>
                <w:rFonts w:cs="Calibri"/>
                <w:b/>
                <w:sz w:val="20"/>
                <w:szCs w:val="20"/>
              </w:rPr>
            </w:pPr>
          </w:p>
        </w:tc>
        <w:tc>
          <w:tcPr>
            <w:tcW w:w="202" w:type="pct"/>
            <w:shd w:val="clear" w:color="auto" w:fill="auto"/>
          </w:tcPr>
          <w:p w14:paraId="77469E79" w14:textId="77777777" w:rsidR="009E7FEB" w:rsidRPr="00C5206A" w:rsidRDefault="009E7FEB" w:rsidP="009E7FEB">
            <w:pPr>
              <w:rPr>
                <w:rFonts w:cs="Calibri"/>
                <w:b/>
                <w:sz w:val="20"/>
                <w:szCs w:val="20"/>
              </w:rPr>
            </w:pPr>
          </w:p>
        </w:tc>
        <w:tc>
          <w:tcPr>
            <w:tcW w:w="201" w:type="pct"/>
            <w:shd w:val="clear" w:color="auto" w:fill="auto"/>
          </w:tcPr>
          <w:p w14:paraId="6B3A774C" w14:textId="77777777" w:rsidR="009E7FEB" w:rsidRPr="00C5206A" w:rsidRDefault="009E7FEB" w:rsidP="009E7FEB">
            <w:pPr>
              <w:rPr>
                <w:rFonts w:cs="Calibri"/>
                <w:b/>
                <w:sz w:val="20"/>
                <w:szCs w:val="20"/>
              </w:rPr>
            </w:pPr>
          </w:p>
        </w:tc>
        <w:tc>
          <w:tcPr>
            <w:tcW w:w="201" w:type="pct"/>
            <w:shd w:val="clear" w:color="auto" w:fill="auto"/>
          </w:tcPr>
          <w:p w14:paraId="3CFF9BD1" w14:textId="77777777" w:rsidR="009E7FEB" w:rsidRPr="00C5206A" w:rsidRDefault="009E7FEB" w:rsidP="009E7FEB">
            <w:pPr>
              <w:rPr>
                <w:rFonts w:cs="Calibri"/>
                <w:b/>
                <w:sz w:val="20"/>
                <w:szCs w:val="20"/>
              </w:rPr>
            </w:pPr>
          </w:p>
        </w:tc>
        <w:tc>
          <w:tcPr>
            <w:tcW w:w="176" w:type="pct"/>
            <w:shd w:val="clear" w:color="auto" w:fill="auto"/>
          </w:tcPr>
          <w:p w14:paraId="3509687C" w14:textId="77777777" w:rsidR="009E7FEB" w:rsidRPr="00C5206A" w:rsidRDefault="009E7FEB" w:rsidP="009E7FEB">
            <w:pPr>
              <w:rPr>
                <w:rFonts w:cs="Calibri"/>
                <w:b/>
                <w:sz w:val="20"/>
                <w:szCs w:val="20"/>
              </w:rPr>
            </w:pPr>
          </w:p>
        </w:tc>
        <w:tc>
          <w:tcPr>
            <w:tcW w:w="213" w:type="pct"/>
            <w:shd w:val="clear" w:color="auto" w:fill="auto"/>
          </w:tcPr>
          <w:p w14:paraId="44FA226E" w14:textId="77777777" w:rsidR="009E7FEB" w:rsidRPr="00C5206A" w:rsidRDefault="009E7FEB" w:rsidP="009E7FEB">
            <w:pPr>
              <w:rPr>
                <w:rFonts w:cs="Calibri"/>
                <w:b/>
                <w:sz w:val="20"/>
                <w:szCs w:val="20"/>
              </w:rPr>
            </w:pPr>
          </w:p>
        </w:tc>
        <w:tc>
          <w:tcPr>
            <w:tcW w:w="209" w:type="pct"/>
          </w:tcPr>
          <w:p w14:paraId="4B07B771" w14:textId="77777777" w:rsidR="009E7FEB" w:rsidRPr="00C5206A" w:rsidRDefault="009E7FEB" w:rsidP="009E7FEB">
            <w:pPr>
              <w:rPr>
                <w:rFonts w:cs="Calibri"/>
                <w:b/>
                <w:sz w:val="20"/>
                <w:szCs w:val="20"/>
              </w:rPr>
            </w:pPr>
          </w:p>
        </w:tc>
        <w:tc>
          <w:tcPr>
            <w:tcW w:w="275" w:type="pct"/>
          </w:tcPr>
          <w:p w14:paraId="02154FF5" w14:textId="77777777" w:rsidR="009E7FEB" w:rsidRPr="00C5206A" w:rsidRDefault="009E7FEB" w:rsidP="009E7FEB">
            <w:pPr>
              <w:rPr>
                <w:rFonts w:cs="Calibri"/>
                <w:b/>
                <w:sz w:val="20"/>
                <w:szCs w:val="20"/>
              </w:rPr>
            </w:pPr>
          </w:p>
        </w:tc>
      </w:tr>
      <w:tr w:rsidR="00524684" w:rsidRPr="00C5206A" w14:paraId="02D9CD77" w14:textId="77777777" w:rsidTr="00524684">
        <w:trPr>
          <w:tblHeader/>
        </w:trPr>
        <w:tc>
          <w:tcPr>
            <w:tcW w:w="234" w:type="pct"/>
          </w:tcPr>
          <w:p w14:paraId="210AC74A" w14:textId="77777777" w:rsidR="009E7FEB" w:rsidRPr="00C5206A" w:rsidRDefault="009E7FEB" w:rsidP="009E7FEB">
            <w:pPr>
              <w:rPr>
                <w:rFonts w:cs="Calibri"/>
                <w:bCs/>
                <w:sz w:val="20"/>
                <w:szCs w:val="20"/>
              </w:rPr>
            </w:pPr>
            <w:r w:rsidRPr="00C5206A">
              <w:rPr>
                <w:rFonts w:cs="Calibri"/>
                <w:bCs/>
                <w:sz w:val="20"/>
                <w:szCs w:val="20"/>
              </w:rPr>
              <w:t>2.4.</w:t>
            </w:r>
          </w:p>
        </w:tc>
        <w:tc>
          <w:tcPr>
            <w:tcW w:w="2282" w:type="pct"/>
          </w:tcPr>
          <w:p w14:paraId="358C36B1" w14:textId="77777777" w:rsidR="009E7FEB" w:rsidRPr="00C5206A" w:rsidRDefault="009E7FEB" w:rsidP="009E7FEB">
            <w:pPr>
              <w:rPr>
                <w:rFonts w:cs="Calibri"/>
                <w:sz w:val="20"/>
                <w:szCs w:val="20"/>
              </w:rPr>
            </w:pPr>
            <w:r w:rsidRPr="00C5206A">
              <w:rPr>
                <w:rFonts w:cs="Calibri"/>
                <w:sz w:val="20"/>
                <w:szCs w:val="20"/>
              </w:rPr>
              <w:t xml:space="preserve">Obtain clearance of Ministry of Land on LA </w:t>
            </w:r>
          </w:p>
        </w:tc>
        <w:tc>
          <w:tcPr>
            <w:tcW w:w="199" w:type="pct"/>
            <w:shd w:val="clear" w:color="auto" w:fill="auto"/>
          </w:tcPr>
          <w:p w14:paraId="5F1B0691" w14:textId="77777777" w:rsidR="009E7FEB" w:rsidRPr="00C5206A" w:rsidRDefault="009E7FEB" w:rsidP="009E7FEB">
            <w:pPr>
              <w:rPr>
                <w:rFonts w:cs="Calibri"/>
                <w:b/>
                <w:sz w:val="20"/>
                <w:szCs w:val="20"/>
              </w:rPr>
            </w:pPr>
          </w:p>
        </w:tc>
        <w:tc>
          <w:tcPr>
            <w:tcW w:w="204" w:type="pct"/>
            <w:shd w:val="clear" w:color="auto" w:fill="auto"/>
          </w:tcPr>
          <w:p w14:paraId="2AD7DE2A" w14:textId="77777777" w:rsidR="009E7FEB" w:rsidRPr="00C5206A" w:rsidRDefault="009E7FEB" w:rsidP="009E7FEB">
            <w:pPr>
              <w:rPr>
                <w:rFonts w:cs="Calibri"/>
                <w:b/>
                <w:sz w:val="20"/>
                <w:szCs w:val="20"/>
              </w:rPr>
            </w:pPr>
          </w:p>
        </w:tc>
        <w:tc>
          <w:tcPr>
            <w:tcW w:w="201" w:type="pct"/>
            <w:shd w:val="clear" w:color="auto" w:fill="auto"/>
          </w:tcPr>
          <w:p w14:paraId="3672C3E8" w14:textId="77777777" w:rsidR="009E7FEB" w:rsidRPr="00C5206A" w:rsidRDefault="009E7FEB" w:rsidP="009E7FEB">
            <w:pPr>
              <w:rPr>
                <w:rFonts w:cs="Calibri"/>
                <w:b/>
                <w:sz w:val="20"/>
                <w:szCs w:val="20"/>
              </w:rPr>
            </w:pPr>
          </w:p>
        </w:tc>
        <w:tc>
          <w:tcPr>
            <w:tcW w:w="201" w:type="pct"/>
            <w:shd w:val="clear" w:color="auto" w:fill="F4B083"/>
          </w:tcPr>
          <w:p w14:paraId="6BD25C2B" w14:textId="77777777" w:rsidR="009E7FEB" w:rsidRPr="00C5206A" w:rsidRDefault="009E7FEB" w:rsidP="009E7FEB">
            <w:pPr>
              <w:rPr>
                <w:rFonts w:cs="Calibri"/>
                <w:b/>
                <w:sz w:val="20"/>
                <w:szCs w:val="20"/>
              </w:rPr>
            </w:pPr>
          </w:p>
        </w:tc>
        <w:tc>
          <w:tcPr>
            <w:tcW w:w="201" w:type="pct"/>
            <w:shd w:val="clear" w:color="auto" w:fill="auto"/>
          </w:tcPr>
          <w:p w14:paraId="0026C301" w14:textId="77777777" w:rsidR="009E7FEB" w:rsidRPr="00C5206A" w:rsidRDefault="009E7FEB" w:rsidP="009E7FEB">
            <w:pPr>
              <w:rPr>
                <w:rFonts w:cs="Calibri"/>
                <w:b/>
                <w:sz w:val="20"/>
                <w:szCs w:val="20"/>
              </w:rPr>
            </w:pPr>
          </w:p>
        </w:tc>
        <w:tc>
          <w:tcPr>
            <w:tcW w:w="202" w:type="pct"/>
            <w:shd w:val="clear" w:color="auto" w:fill="auto"/>
          </w:tcPr>
          <w:p w14:paraId="6A13A7B2" w14:textId="77777777" w:rsidR="009E7FEB" w:rsidRPr="00C5206A" w:rsidRDefault="009E7FEB" w:rsidP="009E7FEB">
            <w:pPr>
              <w:rPr>
                <w:rFonts w:cs="Calibri"/>
                <w:b/>
                <w:sz w:val="20"/>
                <w:szCs w:val="20"/>
              </w:rPr>
            </w:pPr>
          </w:p>
        </w:tc>
        <w:tc>
          <w:tcPr>
            <w:tcW w:w="201" w:type="pct"/>
            <w:shd w:val="clear" w:color="auto" w:fill="auto"/>
          </w:tcPr>
          <w:p w14:paraId="0F15498F" w14:textId="77777777" w:rsidR="009E7FEB" w:rsidRPr="00C5206A" w:rsidRDefault="009E7FEB" w:rsidP="009E7FEB">
            <w:pPr>
              <w:rPr>
                <w:rFonts w:cs="Calibri"/>
                <w:b/>
                <w:sz w:val="20"/>
                <w:szCs w:val="20"/>
              </w:rPr>
            </w:pPr>
          </w:p>
        </w:tc>
        <w:tc>
          <w:tcPr>
            <w:tcW w:w="201" w:type="pct"/>
            <w:shd w:val="clear" w:color="auto" w:fill="auto"/>
          </w:tcPr>
          <w:p w14:paraId="3EB3B868" w14:textId="77777777" w:rsidR="009E7FEB" w:rsidRPr="00C5206A" w:rsidRDefault="009E7FEB" w:rsidP="009E7FEB">
            <w:pPr>
              <w:rPr>
                <w:rFonts w:cs="Calibri"/>
                <w:b/>
                <w:sz w:val="20"/>
                <w:szCs w:val="20"/>
              </w:rPr>
            </w:pPr>
          </w:p>
        </w:tc>
        <w:tc>
          <w:tcPr>
            <w:tcW w:w="176" w:type="pct"/>
            <w:shd w:val="clear" w:color="auto" w:fill="auto"/>
          </w:tcPr>
          <w:p w14:paraId="0FB6563C" w14:textId="77777777" w:rsidR="009E7FEB" w:rsidRPr="00C5206A" w:rsidRDefault="009E7FEB" w:rsidP="009E7FEB">
            <w:pPr>
              <w:rPr>
                <w:rFonts w:cs="Calibri"/>
                <w:b/>
                <w:sz w:val="20"/>
                <w:szCs w:val="20"/>
              </w:rPr>
            </w:pPr>
          </w:p>
        </w:tc>
        <w:tc>
          <w:tcPr>
            <w:tcW w:w="213" w:type="pct"/>
            <w:shd w:val="clear" w:color="auto" w:fill="auto"/>
          </w:tcPr>
          <w:p w14:paraId="6116F737" w14:textId="77777777" w:rsidR="009E7FEB" w:rsidRPr="00C5206A" w:rsidRDefault="009E7FEB" w:rsidP="009E7FEB">
            <w:pPr>
              <w:rPr>
                <w:rFonts w:cs="Calibri"/>
                <w:b/>
                <w:sz w:val="20"/>
                <w:szCs w:val="20"/>
              </w:rPr>
            </w:pPr>
          </w:p>
        </w:tc>
        <w:tc>
          <w:tcPr>
            <w:tcW w:w="209" w:type="pct"/>
          </w:tcPr>
          <w:p w14:paraId="4916D465" w14:textId="77777777" w:rsidR="009E7FEB" w:rsidRPr="00C5206A" w:rsidRDefault="009E7FEB" w:rsidP="009E7FEB">
            <w:pPr>
              <w:rPr>
                <w:rFonts w:cs="Calibri"/>
                <w:b/>
                <w:sz w:val="20"/>
                <w:szCs w:val="20"/>
              </w:rPr>
            </w:pPr>
          </w:p>
        </w:tc>
        <w:tc>
          <w:tcPr>
            <w:tcW w:w="275" w:type="pct"/>
          </w:tcPr>
          <w:p w14:paraId="0BDEF140" w14:textId="77777777" w:rsidR="009E7FEB" w:rsidRPr="00C5206A" w:rsidRDefault="009E7FEB" w:rsidP="009E7FEB">
            <w:pPr>
              <w:rPr>
                <w:rFonts w:cs="Calibri"/>
                <w:b/>
                <w:sz w:val="20"/>
                <w:szCs w:val="20"/>
              </w:rPr>
            </w:pPr>
          </w:p>
        </w:tc>
      </w:tr>
      <w:tr w:rsidR="00524684" w:rsidRPr="00C5206A" w14:paraId="523C90BA" w14:textId="77777777" w:rsidTr="00524684">
        <w:trPr>
          <w:tblHeader/>
        </w:trPr>
        <w:tc>
          <w:tcPr>
            <w:tcW w:w="234" w:type="pct"/>
          </w:tcPr>
          <w:p w14:paraId="78ABFDF5" w14:textId="77777777" w:rsidR="009E7FEB" w:rsidRPr="00C5206A" w:rsidRDefault="009E7FEB" w:rsidP="009E7FEB">
            <w:pPr>
              <w:rPr>
                <w:rFonts w:cs="Calibri"/>
                <w:bCs/>
                <w:sz w:val="20"/>
                <w:szCs w:val="20"/>
              </w:rPr>
            </w:pPr>
            <w:r w:rsidRPr="00C5206A">
              <w:rPr>
                <w:rFonts w:cs="Calibri"/>
                <w:bCs/>
                <w:sz w:val="20"/>
                <w:szCs w:val="20"/>
              </w:rPr>
              <w:t>2.5.</w:t>
            </w:r>
          </w:p>
        </w:tc>
        <w:tc>
          <w:tcPr>
            <w:tcW w:w="2282" w:type="pct"/>
          </w:tcPr>
          <w:p w14:paraId="793A94E4" w14:textId="77777777" w:rsidR="009E7FEB" w:rsidRPr="00C5206A" w:rsidRDefault="009E7FEB" w:rsidP="009E7FEB">
            <w:pPr>
              <w:rPr>
                <w:rFonts w:cs="Calibri"/>
                <w:bCs/>
                <w:sz w:val="20"/>
                <w:szCs w:val="20"/>
              </w:rPr>
            </w:pPr>
            <w:r w:rsidRPr="00C5206A">
              <w:rPr>
                <w:rFonts w:cs="Calibri"/>
                <w:bCs/>
                <w:sz w:val="20"/>
                <w:szCs w:val="20"/>
              </w:rPr>
              <w:t>Serving notice under section 4 (25/2/19)</w:t>
            </w:r>
          </w:p>
        </w:tc>
        <w:tc>
          <w:tcPr>
            <w:tcW w:w="199" w:type="pct"/>
            <w:shd w:val="clear" w:color="auto" w:fill="auto"/>
          </w:tcPr>
          <w:p w14:paraId="576EED88" w14:textId="77777777" w:rsidR="009E7FEB" w:rsidRPr="00C5206A" w:rsidRDefault="009E7FEB" w:rsidP="009E7FEB">
            <w:pPr>
              <w:rPr>
                <w:rFonts w:cs="Calibri"/>
                <w:b/>
                <w:sz w:val="20"/>
                <w:szCs w:val="20"/>
              </w:rPr>
            </w:pPr>
          </w:p>
        </w:tc>
        <w:tc>
          <w:tcPr>
            <w:tcW w:w="204" w:type="pct"/>
            <w:shd w:val="clear" w:color="auto" w:fill="auto"/>
          </w:tcPr>
          <w:p w14:paraId="559B5A3D" w14:textId="77777777" w:rsidR="009E7FEB" w:rsidRPr="00C5206A" w:rsidRDefault="009E7FEB" w:rsidP="009E7FEB">
            <w:pPr>
              <w:rPr>
                <w:rFonts w:cs="Calibri"/>
                <w:b/>
                <w:sz w:val="20"/>
                <w:szCs w:val="20"/>
              </w:rPr>
            </w:pPr>
          </w:p>
        </w:tc>
        <w:tc>
          <w:tcPr>
            <w:tcW w:w="201" w:type="pct"/>
            <w:shd w:val="clear" w:color="auto" w:fill="auto"/>
          </w:tcPr>
          <w:p w14:paraId="43E1BC36" w14:textId="77777777" w:rsidR="009E7FEB" w:rsidRPr="00C5206A" w:rsidRDefault="009E7FEB" w:rsidP="009E7FEB">
            <w:pPr>
              <w:rPr>
                <w:rFonts w:cs="Calibri"/>
                <w:b/>
                <w:sz w:val="20"/>
                <w:szCs w:val="20"/>
              </w:rPr>
            </w:pPr>
          </w:p>
        </w:tc>
        <w:tc>
          <w:tcPr>
            <w:tcW w:w="201" w:type="pct"/>
            <w:shd w:val="clear" w:color="auto" w:fill="auto"/>
          </w:tcPr>
          <w:p w14:paraId="45FE4C97" w14:textId="77777777" w:rsidR="009E7FEB" w:rsidRPr="00C5206A" w:rsidRDefault="009E7FEB" w:rsidP="009E7FEB">
            <w:pPr>
              <w:rPr>
                <w:rFonts w:cs="Calibri"/>
                <w:b/>
                <w:sz w:val="20"/>
                <w:szCs w:val="20"/>
              </w:rPr>
            </w:pPr>
          </w:p>
        </w:tc>
        <w:tc>
          <w:tcPr>
            <w:tcW w:w="201" w:type="pct"/>
            <w:shd w:val="clear" w:color="auto" w:fill="F4B083"/>
          </w:tcPr>
          <w:p w14:paraId="47CD290D" w14:textId="77777777" w:rsidR="009E7FEB" w:rsidRPr="00C5206A" w:rsidRDefault="009E7FEB" w:rsidP="009E7FEB">
            <w:pPr>
              <w:rPr>
                <w:rFonts w:cs="Calibri"/>
                <w:b/>
                <w:sz w:val="20"/>
                <w:szCs w:val="20"/>
              </w:rPr>
            </w:pPr>
          </w:p>
        </w:tc>
        <w:tc>
          <w:tcPr>
            <w:tcW w:w="202" w:type="pct"/>
            <w:shd w:val="clear" w:color="auto" w:fill="auto"/>
          </w:tcPr>
          <w:p w14:paraId="24ACBCA7" w14:textId="77777777" w:rsidR="009E7FEB" w:rsidRPr="00C5206A" w:rsidRDefault="009E7FEB" w:rsidP="009E7FEB">
            <w:pPr>
              <w:rPr>
                <w:rFonts w:cs="Calibri"/>
                <w:b/>
                <w:sz w:val="20"/>
                <w:szCs w:val="20"/>
              </w:rPr>
            </w:pPr>
          </w:p>
        </w:tc>
        <w:tc>
          <w:tcPr>
            <w:tcW w:w="201" w:type="pct"/>
            <w:shd w:val="clear" w:color="auto" w:fill="auto"/>
          </w:tcPr>
          <w:p w14:paraId="11CE1FD9" w14:textId="77777777" w:rsidR="009E7FEB" w:rsidRPr="00C5206A" w:rsidRDefault="009E7FEB" w:rsidP="009E7FEB">
            <w:pPr>
              <w:rPr>
                <w:rFonts w:cs="Calibri"/>
                <w:b/>
                <w:sz w:val="20"/>
                <w:szCs w:val="20"/>
              </w:rPr>
            </w:pPr>
          </w:p>
        </w:tc>
        <w:tc>
          <w:tcPr>
            <w:tcW w:w="201" w:type="pct"/>
            <w:shd w:val="clear" w:color="auto" w:fill="auto"/>
          </w:tcPr>
          <w:p w14:paraId="2BA87EC2" w14:textId="77777777" w:rsidR="009E7FEB" w:rsidRPr="00C5206A" w:rsidRDefault="009E7FEB" w:rsidP="009E7FEB">
            <w:pPr>
              <w:rPr>
                <w:rFonts w:cs="Calibri"/>
                <w:b/>
                <w:sz w:val="20"/>
                <w:szCs w:val="20"/>
              </w:rPr>
            </w:pPr>
          </w:p>
        </w:tc>
        <w:tc>
          <w:tcPr>
            <w:tcW w:w="176" w:type="pct"/>
            <w:shd w:val="clear" w:color="auto" w:fill="auto"/>
          </w:tcPr>
          <w:p w14:paraId="7A13916B" w14:textId="77777777" w:rsidR="009E7FEB" w:rsidRPr="00C5206A" w:rsidRDefault="009E7FEB" w:rsidP="009E7FEB">
            <w:pPr>
              <w:rPr>
                <w:rFonts w:cs="Calibri"/>
                <w:b/>
                <w:sz w:val="20"/>
                <w:szCs w:val="20"/>
              </w:rPr>
            </w:pPr>
          </w:p>
        </w:tc>
        <w:tc>
          <w:tcPr>
            <w:tcW w:w="213" w:type="pct"/>
            <w:shd w:val="clear" w:color="auto" w:fill="auto"/>
          </w:tcPr>
          <w:p w14:paraId="5BBEB7DF" w14:textId="77777777" w:rsidR="009E7FEB" w:rsidRPr="00C5206A" w:rsidRDefault="009E7FEB" w:rsidP="009E7FEB">
            <w:pPr>
              <w:rPr>
                <w:rFonts w:cs="Calibri"/>
                <w:b/>
                <w:sz w:val="20"/>
                <w:szCs w:val="20"/>
              </w:rPr>
            </w:pPr>
          </w:p>
        </w:tc>
        <w:tc>
          <w:tcPr>
            <w:tcW w:w="209" w:type="pct"/>
          </w:tcPr>
          <w:p w14:paraId="3EA0C58C" w14:textId="77777777" w:rsidR="009E7FEB" w:rsidRPr="00C5206A" w:rsidRDefault="009E7FEB" w:rsidP="009E7FEB">
            <w:pPr>
              <w:rPr>
                <w:rFonts w:cs="Calibri"/>
                <w:b/>
                <w:sz w:val="20"/>
                <w:szCs w:val="20"/>
              </w:rPr>
            </w:pPr>
          </w:p>
        </w:tc>
        <w:tc>
          <w:tcPr>
            <w:tcW w:w="275" w:type="pct"/>
          </w:tcPr>
          <w:p w14:paraId="38C7560A" w14:textId="77777777" w:rsidR="009E7FEB" w:rsidRPr="00C5206A" w:rsidRDefault="009E7FEB" w:rsidP="009E7FEB">
            <w:pPr>
              <w:rPr>
                <w:rFonts w:cs="Calibri"/>
                <w:b/>
                <w:sz w:val="20"/>
                <w:szCs w:val="20"/>
              </w:rPr>
            </w:pPr>
          </w:p>
        </w:tc>
      </w:tr>
      <w:tr w:rsidR="00524684" w:rsidRPr="00C5206A" w14:paraId="29074AF7" w14:textId="77777777" w:rsidTr="00524684">
        <w:trPr>
          <w:tblHeader/>
        </w:trPr>
        <w:tc>
          <w:tcPr>
            <w:tcW w:w="234" w:type="pct"/>
          </w:tcPr>
          <w:p w14:paraId="78891A44" w14:textId="77777777" w:rsidR="009E7FEB" w:rsidRPr="00C5206A" w:rsidRDefault="009E7FEB" w:rsidP="009E7FEB">
            <w:pPr>
              <w:rPr>
                <w:rFonts w:cs="Calibri"/>
                <w:bCs/>
                <w:sz w:val="20"/>
                <w:szCs w:val="20"/>
              </w:rPr>
            </w:pPr>
            <w:r w:rsidRPr="00C5206A">
              <w:rPr>
                <w:rFonts w:cs="Calibri"/>
                <w:bCs/>
                <w:sz w:val="20"/>
                <w:szCs w:val="20"/>
              </w:rPr>
              <w:t>2.6.</w:t>
            </w:r>
          </w:p>
        </w:tc>
        <w:tc>
          <w:tcPr>
            <w:tcW w:w="2282" w:type="pct"/>
          </w:tcPr>
          <w:p w14:paraId="3EC195B8" w14:textId="77777777" w:rsidR="009E7FEB" w:rsidRPr="00C5206A" w:rsidRDefault="009E7FEB" w:rsidP="009E7FEB">
            <w:pPr>
              <w:rPr>
                <w:rFonts w:cs="Calibri"/>
                <w:sz w:val="20"/>
                <w:szCs w:val="20"/>
              </w:rPr>
            </w:pPr>
            <w:r w:rsidRPr="00C5206A">
              <w:rPr>
                <w:rFonts w:cs="Calibri"/>
                <w:bCs/>
                <w:sz w:val="20"/>
                <w:szCs w:val="20"/>
              </w:rPr>
              <w:t>Placement of requisite money to the DC office for acquisition of Land</w:t>
            </w:r>
          </w:p>
        </w:tc>
        <w:tc>
          <w:tcPr>
            <w:tcW w:w="199" w:type="pct"/>
            <w:shd w:val="clear" w:color="auto" w:fill="auto"/>
          </w:tcPr>
          <w:p w14:paraId="239986CB" w14:textId="77777777" w:rsidR="009E7FEB" w:rsidRPr="00C5206A" w:rsidRDefault="009E7FEB" w:rsidP="009E7FEB">
            <w:pPr>
              <w:rPr>
                <w:rFonts w:cs="Calibri"/>
                <w:b/>
                <w:sz w:val="20"/>
                <w:szCs w:val="20"/>
              </w:rPr>
            </w:pPr>
          </w:p>
        </w:tc>
        <w:tc>
          <w:tcPr>
            <w:tcW w:w="204" w:type="pct"/>
            <w:shd w:val="clear" w:color="auto" w:fill="auto"/>
          </w:tcPr>
          <w:p w14:paraId="53D4D025" w14:textId="77777777" w:rsidR="009E7FEB" w:rsidRPr="00C5206A" w:rsidRDefault="009E7FEB" w:rsidP="009E7FEB">
            <w:pPr>
              <w:rPr>
                <w:rFonts w:cs="Calibri"/>
                <w:b/>
                <w:sz w:val="20"/>
                <w:szCs w:val="20"/>
              </w:rPr>
            </w:pPr>
          </w:p>
        </w:tc>
        <w:tc>
          <w:tcPr>
            <w:tcW w:w="201" w:type="pct"/>
            <w:shd w:val="clear" w:color="auto" w:fill="auto"/>
          </w:tcPr>
          <w:p w14:paraId="2641F056" w14:textId="77777777" w:rsidR="009E7FEB" w:rsidRPr="00C5206A" w:rsidRDefault="009E7FEB" w:rsidP="009E7FEB">
            <w:pPr>
              <w:rPr>
                <w:rFonts w:cs="Calibri"/>
                <w:b/>
                <w:sz w:val="20"/>
                <w:szCs w:val="20"/>
              </w:rPr>
            </w:pPr>
          </w:p>
        </w:tc>
        <w:tc>
          <w:tcPr>
            <w:tcW w:w="201" w:type="pct"/>
            <w:shd w:val="clear" w:color="auto" w:fill="auto"/>
          </w:tcPr>
          <w:p w14:paraId="4AADE55D" w14:textId="77777777" w:rsidR="009E7FEB" w:rsidRPr="00C5206A" w:rsidRDefault="009E7FEB" w:rsidP="009E7FEB">
            <w:pPr>
              <w:rPr>
                <w:rFonts w:cs="Calibri"/>
                <w:b/>
                <w:sz w:val="20"/>
                <w:szCs w:val="20"/>
              </w:rPr>
            </w:pPr>
          </w:p>
        </w:tc>
        <w:tc>
          <w:tcPr>
            <w:tcW w:w="201" w:type="pct"/>
            <w:shd w:val="clear" w:color="auto" w:fill="auto"/>
          </w:tcPr>
          <w:p w14:paraId="0C44FDA0" w14:textId="77777777" w:rsidR="009E7FEB" w:rsidRPr="00C5206A" w:rsidRDefault="009E7FEB" w:rsidP="009E7FEB">
            <w:pPr>
              <w:rPr>
                <w:rFonts w:cs="Calibri"/>
                <w:b/>
                <w:sz w:val="20"/>
                <w:szCs w:val="20"/>
              </w:rPr>
            </w:pPr>
          </w:p>
        </w:tc>
        <w:tc>
          <w:tcPr>
            <w:tcW w:w="202" w:type="pct"/>
            <w:shd w:val="clear" w:color="auto" w:fill="F4B083"/>
          </w:tcPr>
          <w:p w14:paraId="4DC298A0" w14:textId="77777777" w:rsidR="009E7FEB" w:rsidRPr="00C5206A" w:rsidRDefault="009E7FEB" w:rsidP="009E7FEB">
            <w:pPr>
              <w:rPr>
                <w:rFonts w:cs="Calibri"/>
                <w:b/>
                <w:sz w:val="20"/>
                <w:szCs w:val="20"/>
              </w:rPr>
            </w:pPr>
          </w:p>
        </w:tc>
        <w:tc>
          <w:tcPr>
            <w:tcW w:w="201" w:type="pct"/>
            <w:shd w:val="clear" w:color="auto" w:fill="auto"/>
          </w:tcPr>
          <w:p w14:paraId="3D660020" w14:textId="77777777" w:rsidR="009E7FEB" w:rsidRPr="00C5206A" w:rsidRDefault="009E7FEB" w:rsidP="009E7FEB">
            <w:pPr>
              <w:rPr>
                <w:rFonts w:cs="Calibri"/>
                <w:b/>
                <w:sz w:val="20"/>
                <w:szCs w:val="20"/>
              </w:rPr>
            </w:pPr>
          </w:p>
        </w:tc>
        <w:tc>
          <w:tcPr>
            <w:tcW w:w="201" w:type="pct"/>
            <w:shd w:val="clear" w:color="auto" w:fill="auto"/>
          </w:tcPr>
          <w:p w14:paraId="0D1FA8D7" w14:textId="77777777" w:rsidR="009E7FEB" w:rsidRPr="00C5206A" w:rsidRDefault="009E7FEB" w:rsidP="009E7FEB">
            <w:pPr>
              <w:rPr>
                <w:rFonts w:cs="Calibri"/>
                <w:b/>
                <w:sz w:val="20"/>
                <w:szCs w:val="20"/>
              </w:rPr>
            </w:pPr>
          </w:p>
        </w:tc>
        <w:tc>
          <w:tcPr>
            <w:tcW w:w="176" w:type="pct"/>
            <w:shd w:val="clear" w:color="auto" w:fill="auto"/>
          </w:tcPr>
          <w:p w14:paraId="129CF216" w14:textId="77777777" w:rsidR="009E7FEB" w:rsidRPr="00C5206A" w:rsidRDefault="009E7FEB" w:rsidP="009E7FEB">
            <w:pPr>
              <w:rPr>
                <w:rFonts w:cs="Calibri"/>
                <w:b/>
                <w:sz w:val="20"/>
                <w:szCs w:val="20"/>
              </w:rPr>
            </w:pPr>
          </w:p>
        </w:tc>
        <w:tc>
          <w:tcPr>
            <w:tcW w:w="213" w:type="pct"/>
            <w:shd w:val="clear" w:color="auto" w:fill="auto"/>
          </w:tcPr>
          <w:p w14:paraId="29FFEF64" w14:textId="77777777" w:rsidR="009E7FEB" w:rsidRPr="00C5206A" w:rsidRDefault="009E7FEB" w:rsidP="009E7FEB">
            <w:pPr>
              <w:rPr>
                <w:rFonts w:cs="Calibri"/>
                <w:b/>
                <w:sz w:val="20"/>
                <w:szCs w:val="20"/>
              </w:rPr>
            </w:pPr>
          </w:p>
        </w:tc>
        <w:tc>
          <w:tcPr>
            <w:tcW w:w="209" w:type="pct"/>
          </w:tcPr>
          <w:p w14:paraId="5A8F880C" w14:textId="77777777" w:rsidR="009E7FEB" w:rsidRPr="00C5206A" w:rsidRDefault="009E7FEB" w:rsidP="009E7FEB">
            <w:pPr>
              <w:rPr>
                <w:rFonts w:cs="Calibri"/>
                <w:b/>
                <w:sz w:val="20"/>
                <w:szCs w:val="20"/>
              </w:rPr>
            </w:pPr>
          </w:p>
        </w:tc>
        <w:tc>
          <w:tcPr>
            <w:tcW w:w="275" w:type="pct"/>
          </w:tcPr>
          <w:p w14:paraId="4F632174" w14:textId="77777777" w:rsidR="009E7FEB" w:rsidRPr="00C5206A" w:rsidRDefault="009E7FEB" w:rsidP="009E7FEB">
            <w:pPr>
              <w:rPr>
                <w:rFonts w:cs="Calibri"/>
                <w:b/>
                <w:sz w:val="20"/>
                <w:szCs w:val="20"/>
              </w:rPr>
            </w:pPr>
          </w:p>
        </w:tc>
      </w:tr>
      <w:tr w:rsidR="00524684" w:rsidRPr="00C5206A" w14:paraId="7CF8442A" w14:textId="77777777" w:rsidTr="00524684">
        <w:trPr>
          <w:tblHeader/>
        </w:trPr>
        <w:tc>
          <w:tcPr>
            <w:tcW w:w="234" w:type="pct"/>
          </w:tcPr>
          <w:p w14:paraId="17D3A7D2" w14:textId="77777777" w:rsidR="009E7FEB" w:rsidRPr="00C5206A" w:rsidRDefault="009E7FEB" w:rsidP="009E7FEB">
            <w:pPr>
              <w:rPr>
                <w:rFonts w:cs="Calibri"/>
                <w:bCs/>
                <w:sz w:val="20"/>
                <w:szCs w:val="20"/>
              </w:rPr>
            </w:pPr>
            <w:r w:rsidRPr="00C5206A">
              <w:rPr>
                <w:rFonts w:cs="Calibri"/>
                <w:bCs/>
                <w:sz w:val="20"/>
                <w:szCs w:val="20"/>
              </w:rPr>
              <w:t>2.7.</w:t>
            </w:r>
          </w:p>
        </w:tc>
        <w:tc>
          <w:tcPr>
            <w:tcW w:w="2282" w:type="pct"/>
          </w:tcPr>
          <w:p w14:paraId="2DD9DEB5" w14:textId="77777777" w:rsidR="009E7FEB" w:rsidRPr="00C5206A" w:rsidRDefault="009E7FEB" w:rsidP="009E7FEB">
            <w:pPr>
              <w:rPr>
                <w:rFonts w:cs="Calibri"/>
                <w:b/>
                <w:sz w:val="20"/>
                <w:szCs w:val="20"/>
              </w:rPr>
            </w:pPr>
            <w:r w:rsidRPr="00C5206A">
              <w:rPr>
                <w:rFonts w:cs="Calibri"/>
                <w:sz w:val="20"/>
                <w:szCs w:val="20"/>
              </w:rPr>
              <w:t>Section 7 Notice from DC office, 7/4/19</w:t>
            </w:r>
          </w:p>
        </w:tc>
        <w:tc>
          <w:tcPr>
            <w:tcW w:w="199" w:type="pct"/>
            <w:shd w:val="clear" w:color="auto" w:fill="auto"/>
          </w:tcPr>
          <w:p w14:paraId="1A41A12B" w14:textId="77777777" w:rsidR="009E7FEB" w:rsidRPr="00C5206A" w:rsidRDefault="009E7FEB" w:rsidP="009E7FEB">
            <w:pPr>
              <w:rPr>
                <w:rFonts w:cs="Calibri"/>
                <w:b/>
                <w:sz w:val="20"/>
                <w:szCs w:val="20"/>
              </w:rPr>
            </w:pPr>
          </w:p>
        </w:tc>
        <w:tc>
          <w:tcPr>
            <w:tcW w:w="204" w:type="pct"/>
            <w:shd w:val="clear" w:color="auto" w:fill="auto"/>
          </w:tcPr>
          <w:p w14:paraId="62D0B92C" w14:textId="77777777" w:rsidR="009E7FEB" w:rsidRPr="00C5206A" w:rsidRDefault="009E7FEB" w:rsidP="009E7FEB">
            <w:pPr>
              <w:rPr>
                <w:rFonts w:cs="Calibri"/>
                <w:b/>
                <w:sz w:val="20"/>
                <w:szCs w:val="20"/>
              </w:rPr>
            </w:pPr>
          </w:p>
        </w:tc>
        <w:tc>
          <w:tcPr>
            <w:tcW w:w="201" w:type="pct"/>
            <w:shd w:val="clear" w:color="auto" w:fill="auto"/>
          </w:tcPr>
          <w:p w14:paraId="7C5CC2EB" w14:textId="77777777" w:rsidR="009E7FEB" w:rsidRPr="00C5206A" w:rsidRDefault="009E7FEB" w:rsidP="009E7FEB">
            <w:pPr>
              <w:rPr>
                <w:rFonts w:cs="Calibri"/>
                <w:b/>
                <w:sz w:val="20"/>
                <w:szCs w:val="20"/>
              </w:rPr>
            </w:pPr>
          </w:p>
        </w:tc>
        <w:tc>
          <w:tcPr>
            <w:tcW w:w="201" w:type="pct"/>
            <w:shd w:val="clear" w:color="auto" w:fill="auto"/>
          </w:tcPr>
          <w:p w14:paraId="0DAEADD5" w14:textId="77777777" w:rsidR="009E7FEB" w:rsidRPr="00C5206A" w:rsidRDefault="009E7FEB" w:rsidP="009E7FEB">
            <w:pPr>
              <w:rPr>
                <w:rFonts w:cs="Calibri"/>
                <w:b/>
                <w:sz w:val="20"/>
                <w:szCs w:val="20"/>
              </w:rPr>
            </w:pPr>
          </w:p>
        </w:tc>
        <w:tc>
          <w:tcPr>
            <w:tcW w:w="201" w:type="pct"/>
            <w:shd w:val="clear" w:color="auto" w:fill="auto"/>
          </w:tcPr>
          <w:p w14:paraId="014F6C9F" w14:textId="77777777" w:rsidR="009E7FEB" w:rsidRPr="00C5206A" w:rsidRDefault="009E7FEB" w:rsidP="009E7FEB">
            <w:pPr>
              <w:rPr>
                <w:rFonts w:cs="Calibri"/>
                <w:b/>
                <w:sz w:val="20"/>
                <w:szCs w:val="20"/>
              </w:rPr>
            </w:pPr>
          </w:p>
        </w:tc>
        <w:tc>
          <w:tcPr>
            <w:tcW w:w="202" w:type="pct"/>
            <w:shd w:val="clear" w:color="auto" w:fill="F4B083"/>
          </w:tcPr>
          <w:p w14:paraId="5F06B1A1" w14:textId="77777777" w:rsidR="009E7FEB" w:rsidRPr="00C5206A" w:rsidRDefault="009E7FEB" w:rsidP="009E7FEB">
            <w:pPr>
              <w:rPr>
                <w:rFonts w:cs="Calibri"/>
                <w:b/>
                <w:sz w:val="20"/>
                <w:szCs w:val="20"/>
              </w:rPr>
            </w:pPr>
          </w:p>
        </w:tc>
        <w:tc>
          <w:tcPr>
            <w:tcW w:w="201" w:type="pct"/>
            <w:shd w:val="clear" w:color="auto" w:fill="auto"/>
          </w:tcPr>
          <w:p w14:paraId="1ED94B3A" w14:textId="77777777" w:rsidR="009E7FEB" w:rsidRPr="00C5206A" w:rsidRDefault="009E7FEB" w:rsidP="009E7FEB">
            <w:pPr>
              <w:rPr>
                <w:rFonts w:cs="Calibri"/>
                <w:b/>
                <w:sz w:val="20"/>
                <w:szCs w:val="20"/>
              </w:rPr>
            </w:pPr>
          </w:p>
        </w:tc>
        <w:tc>
          <w:tcPr>
            <w:tcW w:w="201" w:type="pct"/>
            <w:shd w:val="clear" w:color="auto" w:fill="auto"/>
          </w:tcPr>
          <w:p w14:paraId="1127B7EE" w14:textId="77777777" w:rsidR="009E7FEB" w:rsidRPr="00C5206A" w:rsidRDefault="009E7FEB" w:rsidP="009E7FEB">
            <w:pPr>
              <w:rPr>
                <w:rFonts w:cs="Calibri"/>
                <w:b/>
                <w:sz w:val="20"/>
                <w:szCs w:val="20"/>
              </w:rPr>
            </w:pPr>
          </w:p>
        </w:tc>
        <w:tc>
          <w:tcPr>
            <w:tcW w:w="176" w:type="pct"/>
            <w:shd w:val="clear" w:color="auto" w:fill="auto"/>
          </w:tcPr>
          <w:p w14:paraId="3BC7E05B" w14:textId="77777777" w:rsidR="009E7FEB" w:rsidRPr="00C5206A" w:rsidRDefault="009E7FEB" w:rsidP="009E7FEB">
            <w:pPr>
              <w:rPr>
                <w:rFonts w:cs="Calibri"/>
                <w:b/>
                <w:sz w:val="20"/>
                <w:szCs w:val="20"/>
              </w:rPr>
            </w:pPr>
          </w:p>
        </w:tc>
        <w:tc>
          <w:tcPr>
            <w:tcW w:w="213" w:type="pct"/>
            <w:shd w:val="clear" w:color="auto" w:fill="auto"/>
          </w:tcPr>
          <w:p w14:paraId="7DF6D40D" w14:textId="77777777" w:rsidR="009E7FEB" w:rsidRPr="00C5206A" w:rsidRDefault="009E7FEB" w:rsidP="009E7FEB">
            <w:pPr>
              <w:rPr>
                <w:rFonts w:cs="Calibri"/>
                <w:b/>
                <w:sz w:val="20"/>
                <w:szCs w:val="20"/>
              </w:rPr>
            </w:pPr>
          </w:p>
        </w:tc>
        <w:tc>
          <w:tcPr>
            <w:tcW w:w="209" w:type="pct"/>
          </w:tcPr>
          <w:p w14:paraId="0132047E" w14:textId="77777777" w:rsidR="009E7FEB" w:rsidRPr="00C5206A" w:rsidRDefault="009E7FEB" w:rsidP="009E7FEB">
            <w:pPr>
              <w:rPr>
                <w:rFonts w:cs="Calibri"/>
                <w:b/>
                <w:sz w:val="20"/>
                <w:szCs w:val="20"/>
              </w:rPr>
            </w:pPr>
          </w:p>
        </w:tc>
        <w:tc>
          <w:tcPr>
            <w:tcW w:w="275" w:type="pct"/>
          </w:tcPr>
          <w:p w14:paraId="76E2FC5C" w14:textId="77777777" w:rsidR="009E7FEB" w:rsidRPr="00C5206A" w:rsidRDefault="009E7FEB" w:rsidP="009E7FEB">
            <w:pPr>
              <w:rPr>
                <w:rFonts w:cs="Calibri"/>
                <w:b/>
                <w:sz w:val="20"/>
                <w:szCs w:val="20"/>
              </w:rPr>
            </w:pPr>
          </w:p>
        </w:tc>
      </w:tr>
      <w:tr w:rsidR="00524684" w:rsidRPr="00C5206A" w14:paraId="25B674BB" w14:textId="77777777" w:rsidTr="00524684">
        <w:trPr>
          <w:tblHeader/>
        </w:trPr>
        <w:tc>
          <w:tcPr>
            <w:tcW w:w="234" w:type="pct"/>
          </w:tcPr>
          <w:p w14:paraId="5B5BF678" w14:textId="77777777" w:rsidR="009E7FEB" w:rsidRPr="00C5206A" w:rsidRDefault="009E7FEB" w:rsidP="009E7FEB">
            <w:pPr>
              <w:rPr>
                <w:rFonts w:cs="Calibri"/>
                <w:bCs/>
                <w:sz w:val="20"/>
                <w:szCs w:val="20"/>
              </w:rPr>
            </w:pPr>
            <w:r w:rsidRPr="00C5206A">
              <w:rPr>
                <w:rFonts w:cs="Calibri"/>
                <w:bCs/>
                <w:sz w:val="20"/>
                <w:szCs w:val="20"/>
              </w:rPr>
              <w:t>2.8.</w:t>
            </w:r>
          </w:p>
        </w:tc>
        <w:tc>
          <w:tcPr>
            <w:tcW w:w="2282" w:type="pct"/>
          </w:tcPr>
          <w:p w14:paraId="720B3321" w14:textId="77777777" w:rsidR="009E7FEB" w:rsidRPr="00C5206A" w:rsidRDefault="009E7FEB" w:rsidP="009E7FEB">
            <w:pPr>
              <w:rPr>
                <w:rFonts w:cs="Calibri"/>
                <w:noProof/>
                <w:sz w:val="20"/>
                <w:szCs w:val="20"/>
              </w:rPr>
            </w:pPr>
            <w:r w:rsidRPr="00C5206A">
              <w:rPr>
                <w:rFonts w:cs="Calibri"/>
                <w:noProof/>
                <w:sz w:val="20"/>
                <w:szCs w:val="20"/>
              </w:rPr>
              <w:t>Preparartion of compensation file for title and Non title holders by BLPA</w:t>
            </w:r>
          </w:p>
        </w:tc>
        <w:tc>
          <w:tcPr>
            <w:tcW w:w="199" w:type="pct"/>
            <w:shd w:val="clear" w:color="auto" w:fill="auto"/>
          </w:tcPr>
          <w:p w14:paraId="32B57B84" w14:textId="77777777" w:rsidR="009E7FEB" w:rsidRPr="00C5206A" w:rsidRDefault="009E7FEB" w:rsidP="009E7FEB">
            <w:pPr>
              <w:rPr>
                <w:rFonts w:cs="Calibri"/>
                <w:b/>
                <w:sz w:val="20"/>
                <w:szCs w:val="20"/>
              </w:rPr>
            </w:pPr>
          </w:p>
        </w:tc>
        <w:tc>
          <w:tcPr>
            <w:tcW w:w="204" w:type="pct"/>
            <w:shd w:val="clear" w:color="auto" w:fill="auto"/>
          </w:tcPr>
          <w:p w14:paraId="77503A9C" w14:textId="77777777" w:rsidR="009E7FEB" w:rsidRPr="00C5206A" w:rsidRDefault="009E7FEB" w:rsidP="009E7FEB">
            <w:pPr>
              <w:rPr>
                <w:rFonts w:cs="Calibri"/>
                <w:b/>
                <w:sz w:val="20"/>
                <w:szCs w:val="20"/>
              </w:rPr>
            </w:pPr>
          </w:p>
        </w:tc>
        <w:tc>
          <w:tcPr>
            <w:tcW w:w="201" w:type="pct"/>
            <w:shd w:val="clear" w:color="auto" w:fill="auto"/>
          </w:tcPr>
          <w:p w14:paraId="5BE573B2" w14:textId="77777777" w:rsidR="009E7FEB" w:rsidRPr="00C5206A" w:rsidRDefault="009E7FEB" w:rsidP="009E7FEB">
            <w:pPr>
              <w:rPr>
                <w:rFonts w:cs="Calibri"/>
                <w:b/>
                <w:sz w:val="20"/>
                <w:szCs w:val="20"/>
              </w:rPr>
            </w:pPr>
          </w:p>
        </w:tc>
        <w:tc>
          <w:tcPr>
            <w:tcW w:w="201" w:type="pct"/>
            <w:shd w:val="clear" w:color="auto" w:fill="auto"/>
          </w:tcPr>
          <w:p w14:paraId="0C946BC7" w14:textId="77777777" w:rsidR="009E7FEB" w:rsidRPr="00C5206A" w:rsidRDefault="009E7FEB" w:rsidP="009E7FEB">
            <w:pPr>
              <w:rPr>
                <w:rFonts w:cs="Calibri"/>
                <w:b/>
                <w:sz w:val="20"/>
                <w:szCs w:val="20"/>
              </w:rPr>
            </w:pPr>
          </w:p>
        </w:tc>
        <w:tc>
          <w:tcPr>
            <w:tcW w:w="201" w:type="pct"/>
            <w:shd w:val="clear" w:color="auto" w:fill="F4B083"/>
          </w:tcPr>
          <w:p w14:paraId="34F76B4A" w14:textId="77777777" w:rsidR="009E7FEB" w:rsidRPr="00C5206A" w:rsidRDefault="009E7FEB" w:rsidP="009E7FEB">
            <w:pPr>
              <w:rPr>
                <w:rFonts w:cs="Calibri"/>
                <w:b/>
                <w:sz w:val="20"/>
                <w:szCs w:val="20"/>
              </w:rPr>
            </w:pPr>
          </w:p>
        </w:tc>
        <w:tc>
          <w:tcPr>
            <w:tcW w:w="202" w:type="pct"/>
            <w:shd w:val="clear" w:color="auto" w:fill="auto"/>
          </w:tcPr>
          <w:p w14:paraId="12DBBFFD" w14:textId="77777777" w:rsidR="009E7FEB" w:rsidRPr="00C5206A" w:rsidRDefault="009E7FEB" w:rsidP="009E7FEB">
            <w:pPr>
              <w:rPr>
                <w:rFonts w:cs="Calibri"/>
                <w:b/>
                <w:sz w:val="20"/>
                <w:szCs w:val="20"/>
              </w:rPr>
            </w:pPr>
          </w:p>
        </w:tc>
        <w:tc>
          <w:tcPr>
            <w:tcW w:w="201" w:type="pct"/>
            <w:shd w:val="clear" w:color="auto" w:fill="auto"/>
          </w:tcPr>
          <w:p w14:paraId="1361190A" w14:textId="77777777" w:rsidR="009E7FEB" w:rsidRPr="00C5206A" w:rsidRDefault="009E7FEB" w:rsidP="009E7FEB">
            <w:pPr>
              <w:rPr>
                <w:rFonts w:cs="Calibri"/>
                <w:b/>
                <w:sz w:val="20"/>
                <w:szCs w:val="20"/>
              </w:rPr>
            </w:pPr>
          </w:p>
        </w:tc>
        <w:tc>
          <w:tcPr>
            <w:tcW w:w="201" w:type="pct"/>
            <w:shd w:val="clear" w:color="auto" w:fill="auto"/>
          </w:tcPr>
          <w:p w14:paraId="0F0A5D17" w14:textId="77777777" w:rsidR="009E7FEB" w:rsidRPr="00C5206A" w:rsidRDefault="009E7FEB" w:rsidP="009E7FEB">
            <w:pPr>
              <w:rPr>
                <w:rFonts w:cs="Calibri"/>
                <w:b/>
                <w:sz w:val="20"/>
                <w:szCs w:val="20"/>
              </w:rPr>
            </w:pPr>
          </w:p>
        </w:tc>
        <w:tc>
          <w:tcPr>
            <w:tcW w:w="176" w:type="pct"/>
            <w:shd w:val="clear" w:color="auto" w:fill="auto"/>
          </w:tcPr>
          <w:p w14:paraId="1BA207A3" w14:textId="77777777" w:rsidR="009E7FEB" w:rsidRPr="00C5206A" w:rsidRDefault="009E7FEB" w:rsidP="009E7FEB">
            <w:pPr>
              <w:rPr>
                <w:rFonts w:cs="Calibri"/>
                <w:b/>
                <w:sz w:val="20"/>
                <w:szCs w:val="20"/>
              </w:rPr>
            </w:pPr>
          </w:p>
        </w:tc>
        <w:tc>
          <w:tcPr>
            <w:tcW w:w="213" w:type="pct"/>
            <w:shd w:val="clear" w:color="auto" w:fill="auto"/>
          </w:tcPr>
          <w:p w14:paraId="320BA83F" w14:textId="77777777" w:rsidR="009E7FEB" w:rsidRPr="00C5206A" w:rsidRDefault="009E7FEB" w:rsidP="009E7FEB">
            <w:pPr>
              <w:rPr>
                <w:rFonts w:cs="Calibri"/>
                <w:b/>
                <w:sz w:val="20"/>
                <w:szCs w:val="20"/>
              </w:rPr>
            </w:pPr>
          </w:p>
        </w:tc>
        <w:tc>
          <w:tcPr>
            <w:tcW w:w="209" w:type="pct"/>
          </w:tcPr>
          <w:p w14:paraId="04423CED" w14:textId="77777777" w:rsidR="009E7FEB" w:rsidRPr="00C5206A" w:rsidRDefault="009E7FEB" w:rsidP="009E7FEB">
            <w:pPr>
              <w:rPr>
                <w:rFonts w:cs="Calibri"/>
                <w:b/>
                <w:sz w:val="20"/>
                <w:szCs w:val="20"/>
              </w:rPr>
            </w:pPr>
          </w:p>
        </w:tc>
        <w:tc>
          <w:tcPr>
            <w:tcW w:w="275" w:type="pct"/>
          </w:tcPr>
          <w:p w14:paraId="7C2800DF" w14:textId="77777777" w:rsidR="009E7FEB" w:rsidRPr="00C5206A" w:rsidRDefault="009E7FEB" w:rsidP="009E7FEB">
            <w:pPr>
              <w:rPr>
                <w:rFonts w:cs="Calibri"/>
                <w:b/>
                <w:sz w:val="20"/>
                <w:szCs w:val="20"/>
              </w:rPr>
            </w:pPr>
          </w:p>
        </w:tc>
      </w:tr>
      <w:tr w:rsidR="00524684" w:rsidRPr="00C5206A" w14:paraId="1ABA9ADF" w14:textId="77777777" w:rsidTr="00524684">
        <w:trPr>
          <w:tblHeader/>
        </w:trPr>
        <w:tc>
          <w:tcPr>
            <w:tcW w:w="234" w:type="pct"/>
          </w:tcPr>
          <w:p w14:paraId="63A8FE60" w14:textId="77777777" w:rsidR="009E7FEB" w:rsidRPr="00C5206A" w:rsidRDefault="009E7FEB" w:rsidP="009E7FEB">
            <w:pPr>
              <w:rPr>
                <w:rFonts w:cs="Calibri"/>
                <w:bCs/>
                <w:sz w:val="20"/>
                <w:szCs w:val="20"/>
              </w:rPr>
            </w:pPr>
            <w:r w:rsidRPr="00C5206A">
              <w:rPr>
                <w:rFonts w:cs="Calibri"/>
                <w:bCs/>
                <w:sz w:val="20"/>
                <w:szCs w:val="20"/>
              </w:rPr>
              <w:t>2.9.</w:t>
            </w:r>
          </w:p>
        </w:tc>
        <w:tc>
          <w:tcPr>
            <w:tcW w:w="2282" w:type="pct"/>
          </w:tcPr>
          <w:p w14:paraId="65339DE9" w14:textId="77777777" w:rsidR="009E7FEB" w:rsidRPr="00C5206A" w:rsidRDefault="009E7FEB" w:rsidP="009E7FEB">
            <w:pPr>
              <w:rPr>
                <w:rFonts w:cs="Calibri"/>
                <w:noProof/>
                <w:sz w:val="20"/>
                <w:szCs w:val="20"/>
              </w:rPr>
            </w:pPr>
            <w:r w:rsidRPr="00C5206A">
              <w:rPr>
                <w:rFonts w:cs="Calibri"/>
                <w:noProof/>
                <w:sz w:val="20"/>
                <w:szCs w:val="20"/>
              </w:rPr>
              <w:t xml:space="preserve">Payment to title holder </w:t>
            </w:r>
          </w:p>
        </w:tc>
        <w:tc>
          <w:tcPr>
            <w:tcW w:w="199" w:type="pct"/>
            <w:shd w:val="clear" w:color="auto" w:fill="auto"/>
          </w:tcPr>
          <w:p w14:paraId="083DE936" w14:textId="77777777" w:rsidR="009E7FEB" w:rsidRPr="00C5206A" w:rsidRDefault="009E7FEB" w:rsidP="009E7FEB">
            <w:pPr>
              <w:rPr>
                <w:rFonts w:cs="Calibri"/>
                <w:b/>
                <w:sz w:val="20"/>
                <w:szCs w:val="20"/>
              </w:rPr>
            </w:pPr>
          </w:p>
        </w:tc>
        <w:tc>
          <w:tcPr>
            <w:tcW w:w="204" w:type="pct"/>
            <w:shd w:val="clear" w:color="auto" w:fill="auto"/>
          </w:tcPr>
          <w:p w14:paraId="4A286FDE" w14:textId="77777777" w:rsidR="009E7FEB" w:rsidRPr="00C5206A" w:rsidRDefault="009E7FEB" w:rsidP="009E7FEB">
            <w:pPr>
              <w:rPr>
                <w:rFonts w:cs="Calibri"/>
                <w:b/>
                <w:sz w:val="20"/>
                <w:szCs w:val="20"/>
              </w:rPr>
            </w:pPr>
          </w:p>
        </w:tc>
        <w:tc>
          <w:tcPr>
            <w:tcW w:w="201" w:type="pct"/>
            <w:shd w:val="clear" w:color="auto" w:fill="auto"/>
          </w:tcPr>
          <w:p w14:paraId="0C587AC8" w14:textId="77777777" w:rsidR="009E7FEB" w:rsidRPr="00C5206A" w:rsidRDefault="009E7FEB" w:rsidP="009E7FEB">
            <w:pPr>
              <w:rPr>
                <w:rFonts w:cs="Calibri"/>
                <w:b/>
                <w:sz w:val="20"/>
                <w:szCs w:val="20"/>
              </w:rPr>
            </w:pPr>
          </w:p>
        </w:tc>
        <w:tc>
          <w:tcPr>
            <w:tcW w:w="201" w:type="pct"/>
            <w:shd w:val="clear" w:color="auto" w:fill="auto"/>
          </w:tcPr>
          <w:p w14:paraId="396B0A0C" w14:textId="77777777" w:rsidR="009E7FEB" w:rsidRPr="00C5206A" w:rsidRDefault="009E7FEB" w:rsidP="009E7FEB">
            <w:pPr>
              <w:rPr>
                <w:rFonts w:cs="Calibri"/>
                <w:b/>
                <w:sz w:val="20"/>
                <w:szCs w:val="20"/>
              </w:rPr>
            </w:pPr>
          </w:p>
        </w:tc>
        <w:tc>
          <w:tcPr>
            <w:tcW w:w="201" w:type="pct"/>
            <w:shd w:val="clear" w:color="auto" w:fill="auto"/>
          </w:tcPr>
          <w:p w14:paraId="5A6D3B76" w14:textId="77777777" w:rsidR="009E7FEB" w:rsidRPr="00C5206A" w:rsidRDefault="009E7FEB" w:rsidP="009E7FEB">
            <w:pPr>
              <w:rPr>
                <w:rFonts w:cs="Calibri"/>
                <w:b/>
                <w:sz w:val="20"/>
                <w:szCs w:val="20"/>
              </w:rPr>
            </w:pPr>
          </w:p>
        </w:tc>
        <w:tc>
          <w:tcPr>
            <w:tcW w:w="202" w:type="pct"/>
            <w:shd w:val="clear" w:color="auto" w:fill="auto"/>
          </w:tcPr>
          <w:p w14:paraId="2B8EF430" w14:textId="77777777" w:rsidR="009E7FEB" w:rsidRPr="00C5206A" w:rsidRDefault="009E7FEB" w:rsidP="009E7FEB">
            <w:pPr>
              <w:rPr>
                <w:rFonts w:cs="Calibri"/>
                <w:b/>
                <w:sz w:val="20"/>
                <w:szCs w:val="20"/>
              </w:rPr>
            </w:pPr>
          </w:p>
        </w:tc>
        <w:tc>
          <w:tcPr>
            <w:tcW w:w="201" w:type="pct"/>
            <w:shd w:val="clear" w:color="auto" w:fill="auto"/>
          </w:tcPr>
          <w:p w14:paraId="263A9282" w14:textId="77777777" w:rsidR="009E7FEB" w:rsidRPr="00C5206A" w:rsidRDefault="009E7FEB" w:rsidP="009E7FEB">
            <w:pPr>
              <w:rPr>
                <w:rFonts w:cs="Calibri"/>
                <w:b/>
                <w:sz w:val="20"/>
                <w:szCs w:val="20"/>
              </w:rPr>
            </w:pPr>
          </w:p>
        </w:tc>
        <w:tc>
          <w:tcPr>
            <w:tcW w:w="201" w:type="pct"/>
            <w:shd w:val="clear" w:color="auto" w:fill="auto"/>
          </w:tcPr>
          <w:p w14:paraId="30133A21" w14:textId="77777777" w:rsidR="009E7FEB" w:rsidRPr="00C5206A" w:rsidRDefault="009E7FEB" w:rsidP="009E7FEB">
            <w:pPr>
              <w:rPr>
                <w:rFonts w:cs="Calibri"/>
                <w:b/>
                <w:sz w:val="20"/>
                <w:szCs w:val="20"/>
              </w:rPr>
            </w:pPr>
          </w:p>
        </w:tc>
        <w:tc>
          <w:tcPr>
            <w:tcW w:w="176" w:type="pct"/>
            <w:shd w:val="clear" w:color="auto" w:fill="auto"/>
          </w:tcPr>
          <w:p w14:paraId="6CA9C09A" w14:textId="77777777" w:rsidR="009E7FEB" w:rsidRPr="00C5206A" w:rsidRDefault="009E7FEB" w:rsidP="009E7FEB">
            <w:pPr>
              <w:rPr>
                <w:rFonts w:cs="Calibri"/>
                <w:b/>
                <w:sz w:val="20"/>
                <w:szCs w:val="20"/>
              </w:rPr>
            </w:pPr>
          </w:p>
        </w:tc>
        <w:tc>
          <w:tcPr>
            <w:tcW w:w="213" w:type="pct"/>
            <w:shd w:val="clear" w:color="auto" w:fill="auto"/>
          </w:tcPr>
          <w:p w14:paraId="474ED220" w14:textId="77777777" w:rsidR="009E7FEB" w:rsidRPr="00C5206A" w:rsidRDefault="009E7FEB" w:rsidP="009E7FEB">
            <w:pPr>
              <w:rPr>
                <w:rFonts w:cs="Calibri"/>
                <w:b/>
                <w:sz w:val="20"/>
                <w:szCs w:val="20"/>
              </w:rPr>
            </w:pPr>
          </w:p>
        </w:tc>
        <w:tc>
          <w:tcPr>
            <w:tcW w:w="209" w:type="pct"/>
          </w:tcPr>
          <w:p w14:paraId="35DFEAF8" w14:textId="77777777" w:rsidR="009E7FEB" w:rsidRPr="00C5206A" w:rsidRDefault="009E7FEB" w:rsidP="009E7FEB">
            <w:pPr>
              <w:rPr>
                <w:rFonts w:cs="Calibri"/>
                <w:b/>
                <w:sz w:val="20"/>
                <w:szCs w:val="20"/>
              </w:rPr>
            </w:pPr>
          </w:p>
        </w:tc>
        <w:tc>
          <w:tcPr>
            <w:tcW w:w="275" w:type="pct"/>
          </w:tcPr>
          <w:p w14:paraId="6A4601A9" w14:textId="77777777" w:rsidR="009E7FEB" w:rsidRPr="00C5206A" w:rsidRDefault="009E7FEB" w:rsidP="009E7FEB">
            <w:pPr>
              <w:rPr>
                <w:rFonts w:cs="Calibri"/>
                <w:b/>
                <w:sz w:val="20"/>
                <w:szCs w:val="20"/>
              </w:rPr>
            </w:pPr>
          </w:p>
        </w:tc>
      </w:tr>
      <w:tr w:rsidR="00524684" w:rsidRPr="00C5206A" w14:paraId="24F73855" w14:textId="77777777" w:rsidTr="00524684">
        <w:trPr>
          <w:tblHeader/>
        </w:trPr>
        <w:tc>
          <w:tcPr>
            <w:tcW w:w="234" w:type="pct"/>
          </w:tcPr>
          <w:p w14:paraId="03D414C3" w14:textId="77777777" w:rsidR="009E7FEB" w:rsidRPr="00C5206A" w:rsidRDefault="009E7FEB" w:rsidP="009E7FEB">
            <w:pPr>
              <w:rPr>
                <w:rFonts w:cs="Calibri"/>
                <w:bCs/>
                <w:sz w:val="20"/>
                <w:szCs w:val="20"/>
              </w:rPr>
            </w:pPr>
            <w:r w:rsidRPr="00C5206A">
              <w:rPr>
                <w:rFonts w:cs="Calibri"/>
                <w:bCs/>
                <w:sz w:val="20"/>
                <w:szCs w:val="20"/>
              </w:rPr>
              <w:t>2.10.</w:t>
            </w:r>
          </w:p>
        </w:tc>
        <w:tc>
          <w:tcPr>
            <w:tcW w:w="2282" w:type="pct"/>
          </w:tcPr>
          <w:p w14:paraId="7A2D35B5" w14:textId="77777777" w:rsidR="009E7FEB" w:rsidRPr="00C5206A" w:rsidRDefault="009E7FEB" w:rsidP="009E7FEB">
            <w:pPr>
              <w:rPr>
                <w:rFonts w:cs="Calibri"/>
                <w:noProof/>
                <w:sz w:val="20"/>
                <w:szCs w:val="20"/>
              </w:rPr>
            </w:pPr>
            <w:r w:rsidRPr="00C5206A">
              <w:rPr>
                <w:rFonts w:cs="Calibri"/>
                <w:noProof/>
                <w:sz w:val="20"/>
                <w:szCs w:val="20"/>
              </w:rPr>
              <w:t>Payment to non title holder (Additional Grant)</w:t>
            </w:r>
          </w:p>
        </w:tc>
        <w:tc>
          <w:tcPr>
            <w:tcW w:w="199" w:type="pct"/>
            <w:shd w:val="clear" w:color="auto" w:fill="auto"/>
          </w:tcPr>
          <w:p w14:paraId="33725BCA" w14:textId="77777777" w:rsidR="009E7FEB" w:rsidRPr="00C5206A" w:rsidRDefault="009E7FEB" w:rsidP="009E7FEB">
            <w:pPr>
              <w:rPr>
                <w:rFonts w:cs="Calibri"/>
                <w:b/>
                <w:sz w:val="20"/>
                <w:szCs w:val="20"/>
              </w:rPr>
            </w:pPr>
          </w:p>
        </w:tc>
        <w:tc>
          <w:tcPr>
            <w:tcW w:w="204" w:type="pct"/>
            <w:shd w:val="clear" w:color="auto" w:fill="auto"/>
          </w:tcPr>
          <w:p w14:paraId="453811C0" w14:textId="77777777" w:rsidR="009E7FEB" w:rsidRPr="00C5206A" w:rsidRDefault="009E7FEB" w:rsidP="009E7FEB">
            <w:pPr>
              <w:rPr>
                <w:rFonts w:cs="Calibri"/>
                <w:b/>
                <w:sz w:val="20"/>
                <w:szCs w:val="20"/>
              </w:rPr>
            </w:pPr>
          </w:p>
        </w:tc>
        <w:tc>
          <w:tcPr>
            <w:tcW w:w="201" w:type="pct"/>
            <w:shd w:val="clear" w:color="auto" w:fill="auto"/>
          </w:tcPr>
          <w:p w14:paraId="130DC387" w14:textId="77777777" w:rsidR="009E7FEB" w:rsidRPr="00C5206A" w:rsidRDefault="009E7FEB" w:rsidP="009E7FEB">
            <w:pPr>
              <w:rPr>
                <w:rFonts w:cs="Calibri"/>
                <w:b/>
                <w:sz w:val="20"/>
                <w:szCs w:val="20"/>
              </w:rPr>
            </w:pPr>
          </w:p>
        </w:tc>
        <w:tc>
          <w:tcPr>
            <w:tcW w:w="201" w:type="pct"/>
            <w:shd w:val="clear" w:color="auto" w:fill="auto"/>
          </w:tcPr>
          <w:p w14:paraId="1212BE2E" w14:textId="77777777" w:rsidR="009E7FEB" w:rsidRPr="00C5206A" w:rsidRDefault="009E7FEB" w:rsidP="009E7FEB">
            <w:pPr>
              <w:rPr>
                <w:rFonts w:cs="Calibri"/>
                <w:b/>
                <w:sz w:val="20"/>
                <w:szCs w:val="20"/>
              </w:rPr>
            </w:pPr>
          </w:p>
        </w:tc>
        <w:tc>
          <w:tcPr>
            <w:tcW w:w="201" w:type="pct"/>
            <w:shd w:val="clear" w:color="auto" w:fill="auto"/>
          </w:tcPr>
          <w:p w14:paraId="74169DA9" w14:textId="77777777" w:rsidR="009E7FEB" w:rsidRPr="00C5206A" w:rsidRDefault="009E7FEB" w:rsidP="009E7FEB">
            <w:pPr>
              <w:rPr>
                <w:rFonts w:cs="Calibri"/>
                <w:b/>
                <w:sz w:val="20"/>
                <w:szCs w:val="20"/>
              </w:rPr>
            </w:pPr>
          </w:p>
        </w:tc>
        <w:tc>
          <w:tcPr>
            <w:tcW w:w="202" w:type="pct"/>
            <w:shd w:val="clear" w:color="auto" w:fill="auto"/>
          </w:tcPr>
          <w:p w14:paraId="22AB4A04" w14:textId="77777777" w:rsidR="009E7FEB" w:rsidRPr="00C5206A" w:rsidRDefault="009E7FEB" w:rsidP="009E7FEB">
            <w:pPr>
              <w:rPr>
                <w:rFonts w:cs="Calibri"/>
                <w:b/>
                <w:sz w:val="20"/>
                <w:szCs w:val="20"/>
              </w:rPr>
            </w:pPr>
          </w:p>
        </w:tc>
        <w:tc>
          <w:tcPr>
            <w:tcW w:w="201" w:type="pct"/>
            <w:shd w:val="clear" w:color="auto" w:fill="auto"/>
          </w:tcPr>
          <w:p w14:paraId="20434B67" w14:textId="77777777" w:rsidR="009E7FEB" w:rsidRPr="00C5206A" w:rsidRDefault="009E7FEB" w:rsidP="009E7FEB">
            <w:pPr>
              <w:rPr>
                <w:rFonts w:cs="Calibri"/>
                <w:b/>
                <w:sz w:val="20"/>
                <w:szCs w:val="20"/>
              </w:rPr>
            </w:pPr>
          </w:p>
        </w:tc>
        <w:tc>
          <w:tcPr>
            <w:tcW w:w="201" w:type="pct"/>
            <w:shd w:val="clear" w:color="auto" w:fill="auto"/>
          </w:tcPr>
          <w:p w14:paraId="50B080FD" w14:textId="77777777" w:rsidR="009E7FEB" w:rsidRPr="00C5206A" w:rsidRDefault="009E7FEB" w:rsidP="009E7FEB">
            <w:pPr>
              <w:rPr>
                <w:rFonts w:cs="Calibri"/>
                <w:b/>
                <w:sz w:val="20"/>
                <w:szCs w:val="20"/>
              </w:rPr>
            </w:pPr>
          </w:p>
        </w:tc>
        <w:tc>
          <w:tcPr>
            <w:tcW w:w="176" w:type="pct"/>
            <w:shd w:val="clear" w:color="auto" w:fill="auto"/>
          </w:tcPr>
          <w:p w14:paraId="1E514A32" w14:textId="77777777" w:rsidR="009E7FEB" w:rsidRPr="00C5206A" w:rsidRDefault="009E7FEB" w:rsidP="009E7FEB">
            <w:pPr>
              <w:rPr>
                <w:rFonts w:cs="Calibri"/>
                <w:b/>
                <w:sz w:val="20"/>
                <w:szCs w:val="20"/>
              </w:rPr>
            </w:pPr>
          </w:p>
        </w:tc>
        <w:tc>
          <w:tcPr>
            <w:tcW w:w="213" w:type="pct"/>
            <w:shd w:val="clear" w:color="auto" w:fill="auto"/>
          </w:tcPr>
          <w:p w14:paraId="2F98234D" w14:textId="77777777" w:rsidR="009E7FEB" w:rsidRPr="00C5206A" w:rsidRDefault="009E7FEB" w:rsidP="009E7FEB">
            <w:pPr>
              <w:rPr>
                <w:rFonts w:cs="Calibri"/>
                <w:b/>
                <w:sz w:val="20"/>
                <w:szCs w:val="20"/>
              </w:rPr>
            </w:pPr>
          </w:p>
        </w:tc>
        <w:tc>
          <w:tcPr>
            <w:tcW w:w="209" w:type="pct"/>
          </w:tcPr>
          <w:p w14:paraId="7A8F1138" w14:textId="77777777" w:rsidR="009E7FEB" w:rsidRPr="00C5206A" w:rsidRDefault="009E7FEB" w:rsidP="009E7FEB">
            <w:pPr>
              <w:rPr>
                <w:rFonts w:cs="Calibri"/>
                <w:b/>
                <w:sz w:val="20"/>
                <w:szCs w:val="20"/>
              </w:rPr>
            </w:pPr>
          </w:p>
        </w:tc>
        <w:tc>
          <w:tcPr>
            <w:tcW w:w="275" w:type="pct"/>
          </w:tcPr>
          <w:p w14:paraId="5D947FC9" w14:textId="77777777" w:rsidR="009E7FEB" w:rsidRPr="00C5206A" w:rsidRDefault="009E7FEB" w:rsidP="009E7FEB">
            <w:pPr>
              <w:rPr>
                <w:rFonts w:cs="Calibri"/>
                <w:b/>
                <w:sz w:val="20"/>
                <w:szCs w:val="20"/>
              </w:rPr>
            </w:pPr>
          </w:p>
        </w:tc>
      </w:tr>
      <w:tr w:rsidR="00524684" w:rsidRPr="00C5206A" w14:paraId="2AFD6014" w14:textId="77777777" w:rsidTr="00524684">
        <w:trPr>
          <w:tblHeader/>
        </w:trPr>
        <w:tc>
          <w:tcPr>
            <w:tcW w:w="234" w:type="pct"/>
          </w:tcPr>
          <w:p w14:paraId="3B38E773" w14:textId="77777777" w:rsidR="009E7FEB" w:rsidRPr="00C5206A" w:rsidRDefault="009E7FEB" w:rsidP="009E7FEB">
            <w:pPr>
              <w:rPr>
                <w:rFonts w:cs="Calibri"/>
                <w:bCs/>
                <w:sz w:val="20"/>
                <w:szCs w:val="20"/>
              </w:rPr>
            </w:pPr>
            <w:r w:rsidRPr="00C5206A">
              <w:rPr>
                <w:rFonts w:cs="Calibri"/>
                <w:bCs/>
                <w:sz w:val="20"/>
                <w:szCs w:val="20"/>
              </w:rPr>
              <w:t>2.11.</w:t>
            </w:r>
          </w:p>
        </w:tc>
        <w:tc>
          <w:tcPr>
            <w:tcW w:w="2282" w:type="pct"/>
          </w:tcPr>
          <w:p w14:paraId="11140710" w14:textId="77777777" w:rsidR="009E7FEB" w:rsidRPr="00C5206A" w:rsidRDefault="009E7FEB" w:rsidP="009E7FEB">
            <w:pPr>
              <w:rPr>
                <w:rFonts w:cs="Calibri"/>
                <w:bCs/>
                <w:sz w:val="20"/>
                <w:szCs w:val="20"/>
              </w:rPr>
            </w:pPr>
            <w:r w:rsidRPr="00C5206A">
              <w:rPr>
                <w:rFonts w:cs="Calibri"/>
                <w:noProof/>
                <w:sz w:val="20"/>
                <w:szCs w:val="20"/>
              </w:rPr>
              <w:t xml:space="preserve">Information Campaign </w:t>
            </w:r>
          </w:p>
        </w:tc>
        <w:tc>
          <w:tcPr>
            <w:tcW w:w="199" w:type="pct"/>
            <w:shd w:val="clear" w:color="auto" w:fill="auto"/>
          </w:tcPr>
          <w:p w14:paraId="485FB3F3" w14:textId="77777777" w:rsidR="009E7FEB" w:rsidRPr="00C5206A" w:rsidRDefault="009E7FEB" w:rsidP="009E7FEB">
            <w:pPr>
              <w:rPr>
                <w:rFonts w:cs="Calibri"/>
                <w:b/>
                <w:sz w:val="20"/>
                <w:szCs w:val="20"/>
              </w:rPr>
            </w:pPr>
          </w:p>
        </w:tc>
        <w:tc>
          <w:tcPr>
            <w:tcW w:w="204" w:type="pct"/>
            <w:shd w:val="clear" w:color="auto" w:fill="auto"/>
          </w:tcPr>
          <w:p w14:paraId="1A874187" w14:textId="77777777" w:rsidR="009E7FEB" w:rsidRPr="00C5206A" w:rsidRDefault="009E7FEB" w:rsidP="009E7FEB">
            <w:pPr>
              <w:rPr>
                <w:rFonts w:cs="Calibri"/>
                <w:b/>
                <w:sz w:val="20"/>
                <w:szCs w:val="20"/>
              </w:rPr>
            </w:pPr>
          </w:p>
        </w:tc>
        <w:tc>
          <w:tcPr>
            <w:tcW w:w="201" w:type="pct"/>
            <w:shd w:val="clear" w:color="auto" w:fill="auto"/>
          </w:tcPr>
          <w:p w14:paraId="51E9A020" w14:textId="77777777" w:rsidR="009E7FEB" w:rsidRPr="00C5206A" w:rsidRDefault="009E7FEB" w:rsidP="009E7FEB">
            <w:pPr>
              <w:rPr>
                <w:rFonts w:cs="Calibri"/>
                <w:b/>
                <w:sz w:val="20"/>
                <w:szCs w:val="20"/>
              </w:rPr>
            </w:pPr>
          </w:p>
        </w:tc>
        <w:tc>
          <w:tcPr>
            <w:tcW w:w="201" w:type="pct"/>
            <w:shd w:val="clear" w:color="auto" w:fill="auto"/>
          </w:tcPr>
          <w:p w14:paraId="0AB0BB6D" w14:textId="77777777" w:rsidR="009E7FEB" w:rsidRPr="00C5206A" w:rsidRDefault="009E7FEB" w:rsidP="009E7FEB">
            <w:pPr>
              <w:rPr>
                <w:rFonts w:cs="Calibri"/>
                <w:b/>
                <w:sz w:val="20"/>
                <w:szCs w:val="20"/>
              </w:rPr>
            </w:pPr>
          </w:p>
        </w:tc>
        <w:tc>
          <w:tcPr>
            <w:tcW w:w="201" w:type="pct"/>
            <w:shd w:val="clear" w:color="auto" w:fill="auto"/>
          </w:tcPr>
          <w:p w14:paraId="3913093C" w14:textId="77777777" w:rsidR="009E7FEB" w:rsidRPr="00C5206A" w:rsidRDefault="009E7FEB" w:rsidP="009E7FEB">
            <w:pPr>
              <w:rPr>
                <w:rFonts w:cs="Calibri"/>
                <w:b/>
                <w:sz w:val="20"/>
                <w:szCs w:val="20"/>
              </w:rPr>
            </w:pPr>
          </w:p>
        </w:tc>
        <w:tc>
          <w:tcPr>
            <w:tcW w:w="202" w:type="pct"/>
            <w:shd w:val="clear" w:color="auto" w:fill="F4B083"/>
          </w:tcPr>
          <w:p w14:paraId="2A5604F6" w14:textId="77777777" w:rsidR="009E7FEB" w:rsidRPr="00C5206A" w:rsidRDefault="009E7FEB" w:rsidP="009E7FEB">
            <w:pPr>
              <w:rPr>
                <w:rFonts w:cs="Calibri"/>
                <w:b/>
                <w:sz w:val="20"/>
                <w:szCs w:val="20"/>
              </w:rPr>
            </w:pPr>
          </w:p>
        </w:tc>
        <w:tc>
          <w:tcPr>
            <w:tcW w:w="201" w:type="pct"/>
            <w:shd w:val="clear" w:color="auto" w:fill="auto"/>
          </w:tcPr>
          <w:p w14:paraId="410913C1" w14:textId="77777777" w:rsidR="009E7FEB" w:rsidRPr="00C5206A" w:rsidRDefault="009E7FEB" w:rsidP="009E7FEB">
            <w:pPr>
              <w:rPr>
                <w:rFonts w:cs="Calibri"/>
                <w:b/>
                <w:sz w:val="20"/>
                <w:szCs w:val="20"/>
              </w:rPr>
            </w:pPr>
          </w:p>
        </w:tc>
        <w:tc>
          <w:tcPr>
            <w:tcW w:w="201" w:type="pct"/>
            <w:shd w:val="clear" w:color="auto" w:fill="auto"/>
          </w:tcPr>
          <w:p w14:paraId="1447AA68" w14:textId="77777777" w:rsidR="009E7FEB" w:rsidRPr="00C5206A" w:rsidRDefault="009E7FEB" w:rsidP="009E7FEB">
            <w:pPr>
              <w:rPr>
                <w:rFonts w:cs="Calibri"/>
                <w:b/>
                <w:sz w:val="20"/>
                <w:szCs w:val="20"/>
              </w:rPr>
            </w:pPr>
          </w:p>
        </w:tc>
        <w:tc>
          <w:tcPr>
            <w:tcW w:w="176" w:type="pct"/>
            <w:shd w:val="clear" w:color="auto" w:fill="auto"/>
          </w:tcPr>
          <w:p w14:paraId="1C6122B6" w14:textId="77777777" w:rsidR="009E7FEB" w:rsidRPr="00C5206A" w:rsidRDefault="009E7FEB" w:rsidP="009E7FEB">
            <w:pPr>
              <w:rPr>
                <w:rFonts w:cs="Calibri"/>
                <w:b/>
                <w:sz w:val="20"/>
                <w:szCs w:val="20"/>
              </w:rPr>
            </w:pPr>
          </w:p>
        </w:tc>
        <w:tc>
          <w:tcPr>
            <w:tcW w:w="213" w:type="pct"/>
            <w:shd w:val="clear" w:color="auto" w:fill="auto"/>
          </w:tcPr>
          <w:p w14:paraId="557D6C2B" w14:textId="77777777" w:rsidR="009E7FEB" w:rsidRPr="00C5206A" w:rsidRDefault="009E7FEB" w:rsidP="009E7FEB">
            <w:pPr>
              <w:rPr>
                <w:rFonts w:cs="Calibri"/>
                <w:b/>
                <w:sz w:val="20"/>
                <w:szCs w:val="20"/>
              </w:rPr>
            </w:pPr>
          </w:p>
        </w:tc>
        <w:tc>
          <w:tcPr>
            <w:tcW w:w="209" w:type="pct"/>
          </w:tcPr>
          <w:p w14:paraId="47AB9579" w14:textId="77777777" w:rsidR="009E7FEB" w:rsidRPr="00C5206A" w:rsidRDefault="009E7FEB" w:rsidP="009E7FEB">
            <w:pPr>
              <w:rPr>
                <w:rFonts w:cs="Calibri"/>
                <w:b/>
                <w:sz w:val="20"/>
                <w:szCs w:val="20"/>
              </w:rPr>
            </w:pPr>
          </w:p>
        </w:tc>
        <w:tc>
          <w:tcPr>
            <w:tcW w:w="275" w:type="pct"/>
          </w:tcPr>
          <w:p w14:paraId="1C92135C" w14:textId="77777777" w:rsidR="009E7FEB" w:rsidRPr="00C5206A" w:rsidRDefault="009E7FEB" w:rsidP="009E7FEB">
            <w:pPr>
              <w:rPr>
                <w:rFonts w:cs="Calibri"/>
                <w:b/>
                <w:sz w:val="20"/>
                <w:szCs w:val="20"/>
              </w:rPr>
            </w:pPr>
          </w:p>
        </w:tc>
      </w:tr>
      <w:tr w:rsidR="00524684" w:rsidRPr="00C5206A" w14:paraId="10D89492" w14:textId="77777777" w:rsidTr="00524684">
        <w:trPr>
          <w:tblHeader/>
        </w:trPr>
        <w:tc>
          <w:tcPr>
            <w:tcW w:w="234" w:type="pct"/>
          </w:tcPr>
          <w:p w14:paraId="555BA6D2" w14:textId="77777777" w:rsidR="009E7FEB" w:rsidRPr="00C5206A" w:rsidRDefault="009E7FEB" w:rsidP="009E7FEB">
            <w:pPr>
              <w:rPr>
                <w:rFonts w:cs="Calibri"/>
                <w:bCs/>
                <w:sz w:val="20"/>
                <w:szCs w:val="20"/>
              </w:rPr>
            </w:pPr>
            <w:r w:rsidRPr="00C5206A">
              <w:rPr>
                <w:rFonts w:cs="Calibri"/>
                <w:bCs/>
                <w:sz w:val="20"/>
                <w:szCs w:val="20"/>
              </w:rPr>
              <w:t>2.12.</w:t>
            </w:r>
          </w:p>
        </w:tc>
        <w:tc>
          <w:tcPr>
            <w:tcW w:w="2282" w:type="pct"/>
          </w:tcPr>
          <w:p w14:paraId="381BB209" w14:textId="77777777" w:rsidR="009E7FEB" w:rsidRPr="00C5206A" w:rsidRDefault="009E7FEB" w:rsidP="009E7FEB">
            <w:pPr>
              <w:rPr>
                <w:rFonts w:cs="Calibri"/>
                <w:bCs/>
                <w:sz w:val="20"/>
                <w:szCs w:val="20"/>
              </w:rPr>
            </w:pPr>
            <w:r w:rsidRPr="00C5206A">
              <w:rPr>
                <w:rFonts w:cs="Calibri"/>
                <w:bCs/>
                <w:sz w:val="20"/>
                <w:szCs w:val="20"/>
              </w:rPr>
              <w:t xml:space="preserve">Complete community consultation at UP and Bhomra port </w:t>
            </w:r>
          </w:p>
        </w:tc>
        <w:tc>
          <w:tcPr>
            <w:tcW w:w="199" w:type="pct"/>
            <w:shd w:val="clear" w:color="auto" w:fill="auto"/>
          </w:tcPr>
          <w:p w14:paraId="1989E4C1" w14:textId="77777777" w:rsidR="009E7FEB" w:rsidRPr="00C5206A" w:rsidRDefault="009E7FEB" w:rsidP="009E7FEB">
            <w:pPr>
              <w:rPr>
                <w:rFonts w:cs="Calibri"/>
                <w:b/>
                <w:sz w:val="20"/>
                <w:szCs w:val="20"/>
              </w:rPr>
            </w:pPr>
          </w:p>
        </w:tc>
        <w:tc>
          <w:tcPr>
            <w:tcW w:w="204" w:type="pct"/>
            <w:shd w:val="clear" w:color="auto" w:fill="auto"/>
          </w:tcPr>
          <w:p w14:paraId="5A197FA7" w14:textId="77777777" w:rsidR="009E7FEB" w:rsidRPr="00C5206A" w:rsidRDefault="009E7FEB" w:rsidP="009E7FEB">
            <w:pPr>
              <w:rPr>
                <w:rFonts w:cs="Calibri"/>
                <w:b/>
                <w:sz w:val="20"/>
                <w:szCs w:val="20"/>
              </w:rPr>
            </w:pPr>
          </w:p>
        </w:tc>
        <w:tc>
          <w:tcPr>
            <w:tcW w:w="201" w:type="pct"/>
            <w:shd w:val="clear" w:color="auto" w:fill="auto"/>
          </w:tcPr>
          <w:p w14:paraId="1F4304B5" w14:textId="77777777" w:rsidR="009E7FEB" w:rsidRPr="00C5206A" w:rsidRDefault="009E7FEB" w:rsidP="009E7FEB">
            <w:pPr>
              <w:rPr>
                <w:rFonts w:cs="Calibri"/>
                <w:b/>
                <w:sz w:val="20"/>
                <w:szCs w:val="20"/>
              </w:rPr>
            </w:pPr>
          </w:p>
        </w:tc>
        <w:tc>
          <w:tcPr>
            <w:tcW w:w="201" w:type="pct"/>
            <w:shd w:val="clear" w:color="auto" w:fill="auto"/>
          </w:tcPr>
          <w:p w14:paraId="691861D4" w14:textId="77777777" w:rsidR="009E7FEB" w:rsidRPr="00C5206A" w:rsidRDefault="009E7FEB" w:rsidP="009E7FEB">
            <w:pPr>
              <w:rPr>
                <w:rFonts w:cs="Calibri"/>
                <w:b/>
                <w:sz w:val="20"/>
                <w:szCs w:val="20"/>
              </w:rPr>
            </w:pPr>
          </w:p>
        </w:tc>
        <w:tc>
          <w:tcPr>
            <w:tcW w:w="201" w:type="pct"/>
            <w:shd w:val="clear" w:color="auto" w:fill="auto"/>
          </w:tcPr>
          <w:p w14:paraId="676DE631" w14:textId="77777777" w:rsidR="009E7FEB" w:rsidRPr="00C5206A" w:rsidRDefault="009E7FEB" w:rsidP="009E7FEB">
            <w:pPr>
              <w:rPr>
                <w:rFonts w:cs="Calibri"/>
                <w:b/>
                <w:sz w:val="20"/>
                <w:szCs w:val="20"/>
              </w:rPr>
            </w:pPr>
          </w:p>
        </w:tc>
        <w:tc>
          <w:tcPr>
            <w:tcW w:w="202" w:type="pct"/>
            <w:shd w:val="clear" w:color="auto" w:fill="auto"/>
          </w:tcPr>
          <w:p w14:paraId="7E24E061" w14:textId="77777777" w:rsidR="009E7FEB" w:rsidRPr="00C5206A" w:rsidRDefault="009E7FEB" w:rsidP="009E7FEB">
            <w:pPr>
              <w:rPr>
                <w:rFonts w:cs="Calibri"/>
                <w:b/>
                <w:sz w:val="20"/>
                <w:szCs w:val="20"/>
              </w:rPr>
            </w:pPr>
          </w:p>
        </w:tc>
        <w:tc>
          <w:tcPr>
            <w:tcW w:w="201" w:type="pct"/>
            <w:shd w:val="clear" w:color="auto" w:fill="auto"/>
          </w:tcPr>
          <w:p w14:paraId="67C0EFBC" w14:textId="77777777" w:rsidR="009E7FEB" w:rsidRPr="00C5206A" w:rsidRDefault="009E7FEB" w:rsidP="009E7FEB">
            <w:pPr>
              <w:rPr>
                <w:rFonts w:cs="Calibri"/>
                <w:b/>
                <w:sz w:val="20"/>
                <w:szCs w:val="20"/>
              </w:rPr>
            </w:pPr>
          </w:p>
        </w:tc>
        <w:tc>
          <w:tcPr>
            <w:tcW w:w="201" w:type="pct"/>
            <w:shd w:val="clear" w:color="auto" w:fill="auto"/>
          </w:tcPr>
          <w:p w14:paraId="6FB9DAEE" w14:textId="77777777" w:rsidR="009E7FEB" w:rsidRPr="00C5206A" w:rsidRDefault="009E7FEB" w:rsidP="009E7FEB">
            <w:pPr>
              <w:rPr>
                <w:rFonts w:cs="Calibri"/>
                <w:b/>
                <w:sz w:val="20"/>
                <w:szCs w:val="20"/>
              </w:rPr>
            </w:pPr>
          </w:p>
        </w:tc>
        <w:tc>
          <w:tcPr>
            <w:tcW w:w="176" w:type="pct"/>
            <w:shd w:val="clear" w:color="auto" w:fill="F4B083"/>
          </w:tcPr>
          <w:p w14:paraId="4810E248" w14:textId="77777777" w:rsidR="009E7FEB" w:rsidRPr="00C5206A" w:rsidRDefault="009E7FEB" w:rsidP="009E7FEB">
            <w:pPr>
              <w:rPr>
                <w:rFonts w:cs="Calibri"/>
                <w:b/>
                <w:color w:val="F7CAAC"/>
                <w:sz w:val="20"/>
                <w:szCs w:val="20"/>
              </w:rPr>
            </w:pPr>
          </w:p>
        </w:tc>
        <w:tc>
          <w:tcPr>
            <w:tcW w:w="213" w:type="pct"/>
            <w:shd w:val="clear" w:color="auto" w:fill="F4B083"/>
          </w:tcPr>
          <w:p w14:paraId="4AC5CDE1" w14:textId="77777777" w:rsidR="009E7FEB" w:rsidRPr="00C5206A" w:rsidRDefault="009E7FEB" w:rsidP="009E7FEB">
            <w:pPr>
              <w:rPr>
                <w:rFonts w:cs="Calibri"/>
                <w:b/>
                <w:sz w:val="20"/>
                <w:szCs w:val="20"/>
              </w:rPr>
            </w:pPr>
          </w:p>
        </w:tc>
        <w:tc>
          <w:tcPr>
            <w:tcW w:w="209" w:type="pct"/>
            <w:shd w:val="clear" w:color="auto" w:fill="F4B083"/>
          </w:tcPr>
          <w:p w14:paraId="217815E5" w14:textId="77777777" w:rsidR="009E7FEB" w:rsidRPr="00C5206A" w:rsidRDefault="009E7FEB" w:rsidP="009E7FEB">
            <w:pPr>
              <w:rPr>
                <w:rFonts w:cs="Calibri"/>
                <w:b/>
                <w:sz w:val="20"/>
                <w:szCs w:val="20"/>
              </w:rPr>
            </w:pPr>
          </w:p>
        </w:tc>
        <w:tc>
          <w:tcPr>
            <w:tcW w:w="275" w:type="pct"/>
          </w:tcPr>
          <w:p w14:paraId="16ECADE9" w14:textId="77777777" w:rsidR="009E7FEB" w:rsidRPr="00C5206A" w:rsidRDefault="009E7FEB" w:rsidP="009E7FEB">
            <w:pPr>
              <w:rPr>
                <w:rFonts w:cs="Calibri"/>
                <w:b/>
                <w:sz w:val="20"/>
                <w:szCs w:val="20"/>
              </w:rPr>
            </w:pPr>
          </w:p>
        </w:tc>
      </w:tr>
      <w:tr w:rsidR="00524684" w:rsidRPr="00C5206A" w14:paraId="0E5725A2" w14:textId="77777777" w:rsidTr="00524684">
        <w:trPr>
          <w:tblHeader/>
        </w:trPr>
        <w:tc>
          <w:tcPr>
            <w:tcW w:w="234" w:type="pct"/>
          </w:tcPr>
          <w:p w14:paraId="5FC85F1B" w14:textId="77777777" w:rsidR="009E7FEB" w:rsidRPr="00C5206A" w:rsidRDefault="009E7FEB" w:rsidP="0030604D">
            <w:pPr>
              <w:numPr>
                <w:ilvl w:val="1"/>
                <w:numId w:val="19"/>
              </w:numPr>
              <w:contextualSpacing/>
              <w:rPr>
                <w:rFonts w:cs="Calibri"/>
                <w:bCs/>
                <w:sz w:val="20"/>
                <w:szCs w:val="20"/>
              </w:rPr>
            </w:pPr>
          </w:p>
        </w:tc>
        <w:tc>
          <w:tcPr>
            <w:tcW w:w="2282" w:type="pct"/>
          </w:tcPr>
          <w:p w14:paraId="24F5863F" w14:textId="77777777" w:rsidR="009E7FEB" w:rsidRPr="00C5206A" w:rsidRDefault="009E7FEB" w:rsidP="009E7FEB">
            <w:pPr>
              <w:rPr>
                <w:rFonts w:cs="Calibri"/>
                <w:bCs/>
                <w:sz w:val="20"/>
                <w:szCs w:val="20"/>
              </w:rPr>
            </w:pPr>
            <w:r w:rsidRPr="00C5206A">
              <w:rPr>
                <w:rFonts w:cs="Calibri"/>
                <w:bCs/>
                <w:sz w:val="20"/>
                <w:szCs w:val="20"/>
              </w:rPr>
              <w:t xml:space="preserve">Requisite money deposit by BLPA to DC office </w:t>
            </w:r>
          </w:p>
        </w:tc>
        <w:tc>
          <w:tcPr>
            <w:tcW w:w="199" w:type="pct"/>
            <w:shd w:val="clear" w:color="auto" w:fill="auto"/>
          </w:tcPr>
          <w:p w14:paraId="7A2BE6E4" w14:textId="77777777" w:rsidR="009E7FEB" w:rsidRPr="00C5206A" w:rsidRDefault="009E7FEB" w:rsidP="009E7FEB">
            <w:pPr>
              <w:rPr>
                <w:rFonts w:cs="Calibri"/>
                <w:b/>
                <w:sz w:val="20"/>
                <w:szCs w:val="20"/>
              </w:rPr>
            </w:pPr>
          </w:p>
        </w:tc>
        <w:tc>
          <w:tcPr>
            <w:tcW w:w="204" w:type="pct"/>
            <w:shd w:val="clear" w:color="auto" w:fill="auto"/>
          </w:tcPr>
          <w:p w14:paraId="0145A807" w14:textId="77777777" w:rsidR="009E7FEB" w:rsidRPr="00C5206A" w:rsidRDefault="009E7FEB" w:rsidP="009E7FEB">
            <w:pPr>
              <w:rPr>
                <w:rFonts w:cs="Calibri"/>
                <w:b/>
                <w:sz w:val="20"/>
                <w:szCs w:val="20"/>
              </w:rPr>
            </w:pPr>
          </w:p>
        </w:tc>
        <w:tc>
          <w:tcPr>
            <w:tcW w:w="201" w:type="pct"/>
            <w:shd w:val="clear" w:color="auto" w:fill="auto"/>
          </w:tcPr>
          <w:p w14:paraId="684BB6EF" w14:textId="77777777" w:rsidR="009E7FEB" w:rsidRPr="00C5206A" w:rsidRDefault="009E7FEB" w:rsidP="009E7FEB">
            <w:pPr>
              <w:rPr>
                <w:rFonts w:cs="Calibri"/>
                <w:b/>
                <w:sz w:val="20"/>
                <w:szCs w:val="20"/>
              </w:rPr>
            </w:pPr>
          </w:p>
        </w:tc>
        <w:tc>
          <w:tcPr>
            <w:tcW w:w="201" w:type="pct"/>
            <w:shd w:val="clear" w:color="auto" w:fill="auto"/>
          </w:tcPr>
          <w:p w14:paraId="3BB5D6FA" w14:textId="77777777" w:rsidR="009E7FEB" w:rsidRPr="00C5206A" w:rsidRDefault="009E7FEB" w:rsidP="009E7FEB">
            <w:pPr>
              <w:rPr>
                <w:rFonts w:cs="Calibri"/>
                <w:b/>
                <w:sz w:val="20"/>
                <w:szCs w:val="20"/>
              </w:rPr>
            </w:pPr>
          </w:p>
        </w:tc>
        <w:tc>
          <w:tcPr>
            <w:tcW w:w="201" w:type="pct"/>
            <w:shd w:val="clear" w:color="auto" w:fill="auto"/>
          </w:tcPr>
          <w:p w14:paraId="4A050631" w14:textId="77777777" w:rsidR="009E7FEB" w:rsidRPr="00C5206A" w:rsidRDefault="009E7FEB" w:rsidP="009E7FEB">
            <w:pPr>
              <w:rPr>
                <w:rFonts w:cs="Calibri"/>
                <w:b/>
                <w:sz w:val="20"/>
                <w:szCs w:val="20"/>
              </w:rPr>
            </w:pPr>
          </w:p>
        </w:tc>
        <w:tc>
          <w:tcPr>
            <w:tcW w:w="202" w:type="pct"/>
            <w:shd w:val="clear" w:color="auto" w:fill="auto"/>
          </w:tcPr>
          <w:p w14:paraId="3DCB69AE" w14:textId="77777777" w:rsidR="009E7FEB" w:rsidRPr="00C5206A" w:rsidRDefault="009E7FEB" w:rsidP="009E7FEB">
            <w:pPr>
              <w:rPr>
                <w:rFonts w:cs="Calibri"/>
                <w:b/>
                <w:sz w:val="20"/>
                <w:szCs w:val="20"/>
              </w:rPr>
            </w:pPr>
          </w:p>
        </w:tc>
        <w:tc>
          <w:tcPr>
            <w:tcW w:w="201" w:type="pct"/>
            <w:shd w:val="clear" w:color="auto" w:fill="F4B083"/>
          </w:tcPr>
          <w:p w14:paraId="3FA216EC" w14:textId="77777777" w:rsidR="009E7FEB" w:rsidRPr="00C5206A" w:rsidRDefault="009E7FEB" w:rsidP="009E7FEB">
            <w:pPr>
              <w:rPr>
                <w:rFonts w:cs="Calibri"/>
                <w:b/>
                <w:sz w:val="20"/>
                <w:szCs w:val="20"/>
              </w:rPr>
            </w:pPr>
          </w:p>
        </w:tc>
        <w:tc>
          <w:tcPr>
            <w:tcW w:w="201" w:type="pct"/>
            <w:shd w:val="clear" w:color="auto" w:fill="auto"/>
          </w:tcPr>
          <w:p w14:paraId="485625FD" w14:textId="77777777" w:rsidR="009E7FEB" w:rsidRPr="00C5206A" w:rsidRDefault="009E7FEB" w:rsidP="009E7FEB">
            <w:pPr>
              <w:rPr>
                <w:rFonts w:cs="Calibri"/>
                <w:b/>
                <w:sz w:val="20"/>
                <w:szCs w:val="20"/>
              </w:rPr>
            </w:pPr>
          </w:p>
        </w:tc>
        <w:tc>
          <w:tcPr>
            <w:tcW w:w="176" w:type="pct"/>
            <w:shd w:val="clear" w:color="auto" w:fill="F4B083"/>
          </w:tcPr>
          <w:p w14:paraId="2BFC34FA" w14:textId="77777777" w:rsidR="009E7FEB" w:rsidRPr="00C5206A" w:rsidRDefault="009E7FEB" w:rsidP="009E7FEB">
            <w:pPr>
              <w:rPr>
                <w:rFonts w:cs="Calibri"/>
                <w:b/>
                <w:color w:val="F7CAAC"/>
                <w:sz w:val="20"/>
                <w:szCs w:val="20"/>
              </w:rPr>
            </w:pPr>
          </w:p>
        </w:tc>
        <w:tc>
          <w:tcPr>
            <w:tcW w:w="213" w:type="pct"/>
            <w:shd w:val="clear" w:color="auto" w:fill="F4B083"/>
          </w:tcPr>
          <w:p w14:paraId="05891B0A" w14:textId="77777777" w:rsidR="009E7FEB" w:rsidRPr="00C5206A" w:rsidRDefault="009E7FEB" w:rsidP="009E7FEB">
            <w:pPr>
              <w:rPr>
                <w:rFonts w:cs="Calibri"/>
                <w:b/>
                <w:sz w:val="20"/>
                <w:szCs w:val="20"/>
              </w:rPr>
            </w:pPr>
          </w:p>
        </w:tc>
        <w:tc>
          <w:tcPr>
            <w:tcW w:w="209" w:type="pct"/>
            <w:shd w:val="clear" w:color="auto" w:fill="F4B083"/>
          </w:tcPr>
          <w:p w14:paraId="77DEF54B" w14:textId="77777777" w:rsidR="009E7FEB" w:rsidRPr="00C5206A" w:rsidRDefault="009E7FEB" w:rsidP="009E7FEB">
            <w:pPr>
              <w:rPr>
                <w:rFonts w:cs="Calibri"/>
                <w:b/>
                <w:sz w:val="20"/>
                <w:szCs w:val="20"/>
              </w:rPr>
            </w:pPr>
          </w:p>
        </w:tc>
        <w:tc>
          <w:tcPr>
            <w:tcW w:w="275" w:type="pct"/>
          </w:tcPr>
          <w:p w14:paraId="3F7533F5" w14:textId="77777777" w:rsidR="009E7FEB" w:rsidRPr="00C5206A" w:rsidRDefault="009E7FEB" w:rsidP="009E7FEB">
            <w:pPr>
              <w:rPr>
                <w:rFonts w:cs="Calibri"/>
                <w:b/>
                <w:sz w:val="20"/>
                <w:szCs w:val="20"/>
              </w:rPr>
            </w:pPr>
          </w:p>
        </w:tc>
      </w:tr>
      <w:tr w:rsidR="00524684" w:rsidRPr="00C5206A" w14:paraId="5ACDD900" w14:textId="77777777" w:rsidTr="00524684">
        <w:trPr>
          <w:tblHeader/>
        </w:trPr>
        <w:tc>
          <w:tcPr>
            <w:tcW w:w="234" w:type="pct"/>
          </w:tcPr>
          <w:p w14:paraId="404B7358" w14:textId="77777777" w:rsidR="009E7FEB" w:rsidRPr="00C5206A" w:rsidRDefault="009E7FEB" w:rsidP="009E7FEB">
            <w:pPr>
              <w:rPr>
                <w:rFonts w:cs="Calibri"/>
                <w:bCs/>
                <w:sz w:val="20"/>
                <w:szCs w:val="20"/>
              </w:rPr>
            </w:pPr>
            <w:r w:rsidRPr="00C5206A">
              <w:rPr>
                <w:rFonts w:cs="Calibri"/>
                <w:bCs/>
                <w:sz w:val="20"/>
                <w:szCs w:val="20"/>
              </w:rPr>
              <w:t>2.14.</w:t>
            </w:r>
          </w:p>
        </w:tc>
        <w:tc>
          <w:tcPr>
            <w:tcW w:w="2282" w:type="pct"/>
          </w:tcPr>
          <w:p w14:paraId="2994D95A" w14:textId="0ABA5743" w:rsidR="009E7FEB" w:rsidRPr="00C5206A" w:rsidRDefault="00FA1374" w:rsidP="009E7FEB">
            <w:pPr>
              <w:rPr>
                <w:rFonts w:cs="Calibri"/>
                <w:sz w:val="20"/>
                <w:szCs w:val="20"/>
              </w:rPr>
            </w:pPr>
            <w:r>
              <w:rPr>
                <w:rFonts w:cs="Calibri"/>
                <w:sz w:val="20"/>
                <w:szCs w:val="20"/>
              </w:rPr>
              <w:t>Established PIU, GRM, GRC and P</w:t>
            </w:r>
            <w:r w:rsidR="009E7FEB" w:rsidRPr="00C5206A">
              <w:rPr>
                <w:rFonts w:cs="Calibri"/>
                <w:sz w:val="20"/>
                <w:szCs w:val="20"/>
              </w:rPr>
              <w:t>A</w:t>
            </w:r>
            <w:r>
              <w:rPr>
                <w:rFonts w:cs="Calibri"/>
                <w:sz w:val="20"/>
                <w:szCs w:val="20"/>
              </w:rPr>
              <w:t>V</w:t>
            </w:r>
            <w:r w:rsidR="009E7FEB" w:rsidRPr="00C5206A">
              <w:rPr>
                <w:rFonts w:cs="Calibri"/>
                <w:sz w:val="20"/>
                <w:szCs w:val="20"/>
              </w:rPr>
              <w:t xml:space="preserve">C </w:t>
            </w:r>
            <w:r w:rsidR="000B5399">
              <w:rPr>
                <w:rFonts w:cs="Calibri"/>
                <w:sz w:val="20"/>
                <w:szCs w:val="20"/>
              </w:rPr>
              <w:t>(</w:t>
            </w:r>
            <w:r w:rsidR="00E9135B">
              <w:rPr>
                <w:rFonts w:cs="Calibri"/>
                <w:sz w:val="20"/>
                <w:szCs w:val="20"/>
              </w:rPr>
              <w:t xml:space="preserve">Date of </w:t>
            </w:r>
            <w:r w:rsidR="00987970">
              <w:rPr>
                <w:rFonts w:cs="Calibri"/>
                <w:sz w:val="20"/>
                <w:szCs w:val="20"/>
              </w:rPr>
              <w:t>established</w:t>
            </w:r>
            <w:r w:rsidR="00524684">
              <w:rPr>
                <w:rFonts w:cs="Calibri"/>
                <w:sz w:val="20"/>
                <w:szCs w:val="20"/>
              </w:rPr>
              <w:t>-06.12.18; Ref</w:t>
            </w:r>
            <w:r w:rsidR="00E9135B">
              <w:rPr>
                <w:rFonts w:cs="Calibri"/>
                <w:sz w:val="20"/>
                <w:szCs w:val="20"/>
              </w:rPr>
              <w:t>.</w:t>
            </w:r>
            <w:r w:rsidR="00524684">
              <w:rPr>
                <w:rFonts w:cs="Calibri"/>
                <w:sz w:val="20"/>
                <w:szCs w:val="20"/>
              </w:rPr>
              <w:t xml:space="preserve"> No-18.15.0000.023.06.092.18-990</w:t>
            </w:r>
            <w:r w:rsidR="00987970">
              <w:rPr>
                <w:rFonts w:cs="Calibri"/>
                <w:sz w:val="20"/>
                <w:szCs w:val="20"/>
              </w:rPr>
              <w:t xml:space="preserve">) </w:t>
            </w:r>
          </w:p>
        </w:tc>
        <w:tc>
          <w:tcPr>
            <w:tcW w:w="199" w:type="pct"/>
            <w:shd w:val="clear" w:color="auto" w:fill="auto"/>
          </w:tcPr>
          <w:p w14:paraId="4E631821" w14:textId="77777777" w:rsidR="009E7FEB" w:rsidRPr="00C5206A" w:rsidRDefault="009E7FEB" w:rsidP="009E7FEB">
            <w:pPr>
              <w:rPr>
                <w:rFonts w:cs="Calibri"/>
                <w:b/>
                <w:sz w:val="20"/>
                <w:szCs w:val="20"/>
              </w:rPr>
            </w:pPr>
          </w:p>
        </w:tc>
        <w:tc>
          <w:tcPr>
            <w:tcW w:w="204" w:type="pct"/>
            <w:shd w:val="clear" w:color="auto" w:fill="auto"/>
          </w:tcPr>
          <w:p w14:paraId="4AA179F0" w14:textId="77777777" w:rsidR="009E7FEB" w:rsidRPr="00C5206A" w:rsidRDefault="009E7FEB" w:rsidP="009E7FEB">
            <w:pPr>
              <w:rPr>
                <w:rFonts w:cs="Calibri"/>
                <w:b/>
                <w:sz w:val="20"/>
                <w:szCs w:val="20"/>
              </w:rPr>
            </w:pPr>
          </w:p>
        </w:tc>
        <w:tc>
          <w:tcPr>
            <w:tcW w:w="201" w:type="pct"/>
            <w:shd w:val="clear" w:color="auto" w:fill="auto"/>
          </w:tcPr>
          <w:p w14:paraId="2FCFBEC3" w14:textId="77777777" w:rsidR="009E7FEB" w:rsidRPr="00C5206A" w:rsidRDefault="009E7FEB" w:rsidP="009E7FEB">
            <w:pPr>
              <w:rPr>
                <w:rFonts w:cs="Calibri"/>
                <w:b/>
                <w:sz w:val="20"/>
                <w:szCs w:val="20"/>
              </w:rPr>
            </w:pPr>
          </w:p>
        </w:tc>
        <w:tc>
          <w:tcPr>
            <w:tcW w:w="201" w:type="pct"/>
            <w:shd w:val="clear" w:color="auto" w:fill="auto"/>
          </w:tcPr>
          <w:p w14:paraId="4FD5F8C2" w14:textId="77777777" w:rsidR="009E7FEB" w:rsidRPr="00C5206A" w:rsidRDefault="009E7FEB" w:rsidP="009E7FEB">
            <w:pPr>
              <w:rPr>
                <w:rFonts w:cs="Calibri"/>
                <w:b/>
                <w:sz w:val="20"/>
                <w:szCs w:val="20"/>
              </w:rPr>
            </w:pPr>
          </w:p>
        </w:tc>
        <w:tc>
          <w:tcPr>
            <w:tcW w:w="201" w:type="pct"/>
            <w:shd w:val="clear" w:color="auto" w:fill="auto"/>
          </w:tcPr>
          <w:p w14:paraId="5EB513F9" w14:textId="77777777" w:rsidR="009E7FEB" w:rsidRPr="00C5206A" w:rsidRDefault="009E7FEB" w:rsidP="009E7FEB">
            <w:pPr>
              <w:rPr>
                <w:rFonts w:cs="Calibri"/>
                <w:b/>
                <w:sz w:val="20"/>
                <w:szCs w:val="20"/>
              </w:rPr>
            </w:pPr>
          </w:p>
        </w:tc>
        <w:tc>
          <w:tcPr>
            <w:tcW w:w="202" w:type="pct"/>
            <w:shd w:val="clear" w:color="auto" w:fill="auto"/>
          </w:tcPr>
          <w:p w14:paraId="63CC2E11" w14:textId="77777777" w:rsidR="009E7FEB" w:rsidRPr="00C5206A" w:rsidRDefault="009E7FEB" w:rsidP="009E7FEB">
            <w:pPr>
              <w:rPr>
                <w:rFonts w:cs="Calibri"/>
                <w:b/>
                <w:sz w:val="20"/>
                <w:szCs w:val="20"/>
              </w:rPr>
            </w:pPr>
          </w:p>
        </w:tc>
        <w:tc>
          <w:tcPr>
            <w:tcW w:w="201" w:type="pct"/>
            <w:shd w:val="clear" w:color="auto" w:fill="auto"/>
          </w:tcPr>
          <w:p w14:paraId="2B10309F" w14:textId="77777777" w:rsidR="009E7FEB" w:rsidRPr="00C5206A" w:rsidRDefault="009E7FEB" w:rsidP="009E7FEB">
            <w:pPr>
              <w:rPr>
                <w:rFonts w:cs="Calibri"/>
                <w:b/>
                <w:sz w:val="20"/>
                <w:szCs w:val="20"/>
              </w:rPr>
            </w:pPr>
          </w:p>
        </w:tc>
        <w:tc>
          <w:tcPr>
            <w:tcW w:w="201" w:type="pct"/>
            <w:shd w:val="clear" w:color="auto" w:fill="F4B083"/>
          </w:tcPr>
          <w:p w14:paraId="27261390" w14:textId="77777777" w:rsidR="009E7FEB" w:rsidRPr="00C5206A" w:rsidRDefault="009E7FEB" w:rsidP="009E7FEB">
            <w:pPr>
              <w:rPr>
                <w:rFonts w:cs="Calibri"/>
                <w:b/>
                <w:sz w:val="20"/>
                <w:szCs w:val="20"/>
              </w:rPr>
            </w:pPr>
          </w:p>
        </w:tc>
        <w:tc>
          <w:tcPr>
            <w:tcW w:w="176" w:type="pct"/>
            <w:shd w:val="clear" w:color="auto" w:fill="auto"/>
          </w:tcPr>
          <w:p w14:paraId="7AC93FF2" w14:textId="77777777" w:rsidR="009E7FEB" w:rsidRPr="00C5206A" w:rsidRDefault="009E7FEB" w:rsidP="009E7FEB">
            <w:pPr>
              <w:rPr>
                <w:rFonts w:cs="Calibri"/>
                <w:b/>
                <w:sz w:val="20"/>
                <w:szCs w:val="20"/>
              </w:rPr>
            </w:pPr>
          </w:p>
        </w:tc>
        <w:tc>
          <w:tcPr>
            <w:tcW w:w="213" w:type="pct"/>
            <w:shd w:val="clear" w:color="auto" w:fill="auto"/>
          </w:tcPr>
          <w:p w14:paraId="15A70F71" w14:textId="77777777" w:rsidR="009E7FEB" w:rsidRPr="00C5206A" w:rsidRDefault="009E7FEB" w:rsidP="009E7FEB">
            <w:pPr>
              <w:rPr>
                <w:rFonts w:cs="Calibri"/>
                <w:b/>
                <w:sz w:val="20"/>
                <w:szCs w:val="20"/>
              </w:rPr>
            </w:pPr>
          </w:p>
        </w:tc>
        <w:tc>
          <w:tcPr>
            <w:tcW w:w="209" w:type="pct"/>
          </w:tcPr>
          <w:p w14:paraId="45082483" w14:textId="77777777" w:rsidR="009E7FEB" w:rsidRPr="00C5206A" w:rsidRDefault="009E7FEB" w:rsidP="009E7FEB">
            <w:pPr>
              <w:rPr>
                <w:rFonts w:cs="Calibri"/>
                <w:b/>
                <w:sz w:val="20"/>
                <w:szCs w:val="20"/>
              </w:rPr>
            </w:pPr>
          </w:p>
        </w:tc>
        <w:tc>
          <w:tcPr>
            <w:tcW w:w="275" w:type="pct"/>
          </w:tcPr>
          <w:p w14:paraId="646D93D9" w14:textId="77777777" w:rsidR="009E7FEB" w:rsidRPr="00C5206A" w:rsidRDefault="009E7FEB" w:rsidP="009E7FEB">
            <w:pPr>
              <w:rPr>
                <w:rFonts w:cs="Calibri"/>
                <w:b/>
                <w:sz w:val="20"/>
                <w:szCs w:val="20"/>
              </w:rPr>
            </w:pPr>
          </w:p>
        </w:tc>
      </w:tr>
      <w:tr w:rsidR="00524684" w:rsidRPr="00C5206A" w14:paraId="5F900913" w14:textId="77777777" w:rsidTr="00524684">
        <w:trPr>
          <w:tblHeader/>
        </w:trPr>
        <w:tc>
          <w:tcPr>
            <w:tcW w:w="234" w:type="pct"/>
          </w:tcPr>
          <w:p w14:paraId="260AC7CB" w14:textId="77777777" w:rsidR="009E7FEB" w:rsidRPr="00C5206A" w:rsidRDefault="009E7FEB" w:rsidP="009E7FEB">
            <w:pPr>
              <w:rPr>
                <w:rFonts w:cs="Calibri"/>
                <w:bCs/>
                <w:sz w:val="20"/>
                <w:szCs w:val="20"/>
              </w:rPr>
            </w:pPr>
            <w:r w:rsidRPr="00C5206A">
              <w:rPr>
                <w:rFonts w:cs="Calibri"/>
                <w:bCs/>
                <w:sz w:val="20"/>
                <w:szCs w:val="20"/>
              </w:rPr>
              <w:t>2.15.</w:t>
            </w:r>
          </w:p>
        </w:tc>
        <w:tc>
          <w:tcPr>
            <w:tcW w:w="2282" w:type="pct"/>
          </w:tcPr>
          <w:p w14:paraId="069F74B7" w14:textId="77777777" w:rsidR="009E7FEB" w:rsidRPr="00C5206A" w:rsidRDefault="009E7FEB" w:rsidP="009E7FEB">
            <w:pPr>
              <w:rPr>
                <w:rFonts w:cs="Calibri"/>
                <w:sz w:val="20"/>
                <w:szCs w:val="20"/>
              </w:rPr>
            </w:pPr>
            <w:r w:rsidRPr="00C5206A">
              <w:rPr>
                <w:rFonts w:cs="Calibri"/>
                <w:sz w:val="20"/>
                <w:szCs w:val="20"/>
              </w:rPr>
              <w:t xml:space="preserve">Compensation under section 8 </w:t>
            </w:r>
          </w:p>
        </w:tc>
        <w:tc>
          <w:tcPr>
            <w:tcW w:w="199" w:type="pct"/>
            <w:shd w:val="clear" w:color="auto" w:fill="auto"/>
          </w:tcPr>
          <w:p w14:paraId="2E4D4C46" w14:textId="77777777" w:rsidR="009E7FEB" w:rsidRPr="00C5206A" w:rsidRDefault="009E7FEB" w:rsidP="009E7FEB">
            <w:pPr>
              <w:rPr>
                <w:rFonts w:cs="Calibri"/>
                <w:b/>
                <w:sz w:val="20"/>
                <w:szCs w:val="20"/>
              </w:rPr>
            </w:pPr>
          </w:p>
        </w:tc>
        <w:tc>
          <w:tcPr>
            <w:tcW w:w="204" w:type="pct"/>
            <w:shd w:val="clear" w:color="auto" w:fill="auto"/>
          </w:tcPr>
          <w:p w14:paraId="6673F152" w14:textId="77777777" w:rsidR="009E7FEB" w:rsidRPr="00C5206A" w:rsidRDefault="009E7FEB" w:rsidP="009E7FEB">
            <w:pPr>
              <w:rPr>
                <w:rFonts w:cs="Calibri"/>
                <w:b/>
                <w:sz w:val="20"/>
                <w:szCs w:val="20"/>
              </w:rPr>
            </w:pPr>
          </w:p>
        </w:tc>
        <w:tc>
          <w:tcPr>
            <w:tcW w:w="201" w:type="pct"/>
            <w:shd w:val="clear" w:color="auto" w:fill="auto"/>
          </w:tcPr>
          <w:p w14:paraId="08FDB31B" w14:textId="77777777" w:rsidR="009E7FEB" w:rsidRPr="00C5206A" w:rsidRDefault="009E7FEB" w:rsidP="009E7FEB">
            <w:pPr>
              <w:rPr>
                <w:rFonts w:cs="Calibri"/>
                <w:b/>
                <w:sz w:val="20"/>
                <w:szCs w:val="20"/>
              </w:rPr>
            </w:pPr>
          </w:p>
        </w:tc>
        <w:tc>
          <w:tcPr>
            <w:tcW w:w="201" w:type="pct"/>
            <w:shd w:val="clear" w:color="auto" w:fill="auto"/>
          </w:tcPr>
          <w:p w14:paraId="07CCBDE5" w14:textId="77777777" w:rsidR="009E7FEB" w:rsidRPr="00C5206A" w:rsidRDefault="009E7FEB" w:rsidP="009E7FEB">
            <w:pPr>
              <w:rPr>
                <w:rFonts w:cs="Calibri"/>
                <w:b/>
                <w:sz w:val="20"/>
                <w:szCs w:val="20"/>
              </w:rPr>
            </w:pPr>
          </w:p>
        </w:tc>
        <w:tc>
          <w:tcPr>
            <w:tcW w:w="201" w:type="pct"/>
            <w:shd w:val="clear" w:color="auto" w:fill="auto"/>
          </w:tcPr>
          <w:p w14:paraId="549DBEAD" w14:textId="77777777" w:rsidR="009E7FEB" w:rsidRPr="00C5206A" w:rsidRDefault="009E7FEB" w:rsidP="009E7FEB">
            <w:pPr>
              <w:rPr>
                <w:rFonts w:cs="Calibri"/>
                <w:b/>
                <w:sz w:val="20"/>
                <w:szCs w:val="20"/>
              </w:rPr>
            </w:pPr>
          </w:p>
        </w:tc>
        <w:tc>
          <w:tcPr>
            <w:tcW w:w="202" w:type="pct"/>
            <w:shd w:val="clear" w:color="auto" w:fill="auto"/>
          </w:tcPr>
          <w:p w14:paraId="42A8CD70" w14:textId="77777777" w:rsidR="009E7FEB" w:rsidRPr="00C5206A" w:rsidRDefault="009E7FEB" w:rsidP="009E7FEB">
            <w:pPr>
              <w:rPr>
                <w:rFonts w:cs="Calibri"/>
                <w:b/>
                <w:sz w:val="20"/>
                <w:szCs w:val="20"/>
              </w:rPr>
            </w:pPr>
          </w:p>
        </w:tc>
        <w:tc>
          <w:tcPr>
            <w:tcW w:w="201" w:type="pct"/>
            <w:shd w:val="clear" w:color="auto" w:fill="auto"/>
          </w:tcPr>
          <w:p w14:paraId="60DE0C50" w14:textId="77777777" w:rsidR="009E7FEB" w:rsidRPr="00C5206A" w:rsidRDefault="009E7FEB" w:rsidP="009E7FEB">
            <w:pPr>
              <w:rPr>
                <w:rFonts w:cs="Calibri"/>
                <w:b/>
                <w:sz w:val="20"/>
                <w:szCs w:val="20"/>
              </w:rPr>
            </w:pPr>
          </w:p>
        </w:tc>
        <w:tc>
          <w:tcPr>
            <w:tcW w:w="201" w:type="pct"/>
            <w:shd w:val="clear" w:color="auto" w:fill="auto"/>
          </w:tcPr>
          <w:p w14:paraId="418B55F8" w14:textId="77777777" w:rsidR="009E7FEB" w:rsidRPr="00C5206A" w:rsidRDefault="009E7FEB" w:rsidP="009E7FEB">
            <w:pPr>
              <w:rPr>
                <w:rFonts w:cs="Calibri"/>
                <w:b/>
                <w:sz w:val="20"/>
                <w:szCs w:val="20"/>
              </w:rPr>
            </w:pPr>
          </w:p>
        </w:tc>
        <w:tc>
          <w:tcPr>
            <w:tcW w:w="176" w:type="pct"/>
            <w:shd w:val="clear" w:color="auto" w:fill="F4B083"/>
          </w:tcPr>
          <w:p w14:paraId="196DDD11" w14:textId="77777777" w:rsidR="009E7FEB" w:rsidRPr="00C5206A" w:rsidRDefault="009E7FEB" w:rsidP="009E7FEB">
            <w:pPr>
              <w:rPr>
                <w:rFonts w:cs="Calibri"/>
                <w:b/>
                <w:sz w:val="20"/>
                <w:szCs w:val="20"/>
              </w:rPr>
            </w:pPr>
          </w:p>
        </w:tc>
        <w:tc>
          <w:tcPr>
            <w:tcW w:w="213" w:type="pct"/>
            <w:shd w:val="clear" w:color="auto" w:fill="F4B083"/>
          </w:tcPr>
          <w:p w14:paraId="26C6A414" w14:textId="77777777" w:rsidR="009E7FEB" w:rsidRPr="00C5206A" w:rsidRDefault="009E7FEB" w:rsidP="009E7FEB">
            <w:pPr>
              <w:rPr>
                <w:rFonts w:cs="Calibri"/>
                <w:b/>
                <w:sz w:val="20"/>
                <w:szCs w:val="20"/>
              </w:rPr>
            </w:pPr>
          </w:p>
        </w:tc>
        <w:tc>
          <w:tcPr>
            <w:tcW w:w="209" w:type="pct"/>
            <w:shd w:val="clear" w:color="auto" w:fill="F4B083"/>
          </w:tcPr>
          <w:p w14:paraId="2D915102" w14:textId="77777777" w:rsidR="009E7FEB" w:rsidRPr="00C5206A" w:rsidRDefault="009E7FEB" w:rsidP="009E7FEB">
            <w:pPr>
              <w:rPr>
                <w:rFonts w:cs="Calibri"/>
                <w:b/>
                <w:sz w:val="20"/>
                <w:szCs w:val="20"/>
              </w:rPr>
            </w:pPr>
          </w:p>
        </w:tc>
        <w:tc>
          <w:tcPr>
            <w:tcW w:w="275" w:type="pct"/>
          </w:tcPr>
          <w:p w14:paraId="3ADD86FA" w14:textId="77777777" w:rsidR="009E7FEB" w:rsidRPr="00C5206A" w:rsidRDefault="009E7FEB" w:rsidP="009E7FEB">
            <w:pPr>
              <w:rPr>
                <w:rFonts w:cs="Calibri"/>
                <w:b/>
                <w:sz w:val="20"/>
                <w:szCs w:val="20"/>
              </w:rPr>
            </w:pPr>
          </w:p>
        </w:tc>
      </w:tr>
      <w:tr w:rsidR="00524684" w:rsidRPr="00C5206A" w14:paraId="521F9D83" w14:textId="77777777" w:rsidTr="00524684">
        <w:trPr>
          <w:tblHeader/>
        </w:trPr>
        <w:tc>
          <w:tcPr>
            <w:tcW w:w="234" w:type="pct"/>
          </w:tcPr>
          <w:p w14:paraId="33B8F917" w14:textId="77777777" w:rsidR="009E7FEB" w:rsidRPr="00C5206A" w:rsidRDefault="009E7FEB" w:rsidP="009E7FEB">
            <w:pPr>
              <w:rPr>
                <w:rFonts w:cs="Calibri"/>
                <w:bCs/>
                <w:sz w:val="20"/>
                <w:szCs w:val="20"/>
              </w:rPr>
            </w:pPr>
            <w:r w:rsidRPr="00C5206A">
              <w:rPr>
                <w:rFonts w:cs="Calibri"/>
                <w:bCs/>
                <w:sz w:val="20"/>
                <w:szCs w:val="20"/>
              </w:rPr>
              <w:t>2.16.</w:t>
            </w:r>
          </w:p>
        </w:tc>
        <w:tc>
          <w:tcPr>
            <w:tcW w:w="2282" w:type="pct"/>
          </w:tcPr>
          <w:p w14:paraId="5A38C35E" w14:textId="77777777" w:rsidR="009E7FEB" w:rsidRPr="00C5206A" w:rsidRDefault="009E7FEB" w:rsidP="009E7FEB">
            <w:pPr>
              <w:rPr>
                <w:rFonts w:cs="Calibri"/>
                <w:sz w:val="20"/>
                <w:szCs w:val="20"/>
              </w:rPr>
            </w:pPr>
            <w:r w:rsidRPr="00C5206A">
              <w:rPr>
                <w:rFonts w:cs="Calibri"/>
                <w:sz w:val="20"/>
                <w:szCs w:val="20"/>
              </w:rPr>
              <w:t xml:space="preserve">Resolve grievance </w:t>
            </w:r>
          </w:p>
        </w:tc>
        <w:tc>
          <w:tcPr>
            <w:tcW w:w="199" w:type="pct"/>
            <w:shd w:val="clear" w:color="auto" w:fill="auto"/>
          </w:tcPr>
          <w:p w14:paraId="4EABC916" w14:textId="77777777" w:rsidR="009E7FEB" w:rsidRPr="00C5206A" w:rsidRDefault="009E7FEB" w:rsidP="009E7FEB">
            <w:pPr>
              <w:rPr>
                <w:rFonts w:cs="Calibri"/>
                <w:b/>
                <w:sz w:val="20"/>
                <w:szCs w:val="20"/>
              </w:rPr>
            </w:pPr>
          </w:p>
        </w:tc>
        <w:tc>
          <w:tcPr>
            <w:tcW w:w="204" w:type="pct"/>
            <w:shd w:val="clear" w:color="auto" w:fill="auto"/>
          </w:tcPr>
          <w:p w14:paraId="2F4E25F6" w14:textId="77777777" w:rsidR="009E7FEB" w:rsidRPr="00C5206A" w:rsidRDefault="009E7FEB" w:rsidP="009E7FEB">
            <w:pPr>
              <w:rPr>
                <w:rFonts w:cs="Calibri"/>
                <w:b/>
                <w:sz w:val="20"/>
                <w:szCs w:val="20"/>
              </w:rPr>
            </w:pPr>
          </w:p>
        </w:tc>
        <w:tc>
          <w:tcPr>
            <w:tcW w:w="201" w:type="pct"/>
            <w:shd w:val="clear" w:color="auto" w:fill="auto"/>
          </w:tcPr>
          <w:p w14:paraId="64132774" w14:textId="77777777" w:rsidR="009E7FEB" w:rsidRPr="00C5206A" w:rsidRDefault="009E7FEB" w:rsidP="009E7FEB">
            <w:pPr>
              <w:rPr>
                <w:rFonts w:cs="Calibri"/>
                <w:b/>
                <w:sz w:val="20"/>
                <w:szCs w:val="20"/>
              </w:rPr>
            </w:pPr>
          </w:p>
        </w:tc>
        <w:tc>
          <w:tcPr>
            <w:tcW w:w="201" w:type="pct"/>
            <w:shd w:val="clear" w:color="auto" w:fill="auto"/>
          </w:tcPr>
          <w:p w14:paraId="4DDD8C38" w14:textId="77777777" w:rsidR="009E7FEB" w:rsidRPr="00C5206A" w:rsidRDefault="009E7FEB" w:rsidP="009E7FEB">
            <w:pPr>
              <w:rPr>
                <w:rFonts w:cs="Calibri"/>
                <w:b/>
                <w:sz w:val="20"/>
                <w:szCs w:val="20"/>
              </w:rPr>
            </w:pPr>
          </w:p>
        </w:tc>
        <w:tc>
          <w:tcPr>
            <w:tcW w:w="201" w:type="pct"/>
            <w:shd w:val="clear" w:color="auto" w:fill="auto"/>
          </w:tcPr>
          <w:p w14:paraId="47591C95" w14:textId="77777777" w:rsidR="009E7FEB" w:rsidRPr="00C5206A" w:rsidRDefault="009E7FEB" w:rsidP="009E7FEB">
            <w:pPr>
              <w:rPr>
                <w:rFonts w:cs="Calibri"/>
                <w:b/>
                <w:sz w:val="20"/>
                <w:szCs w:val="20"/>
              </w:rPr>
            </w:pPr>
          </w:p>
        </w:tc>
        <w:tc>
          <w:tcPr>
            <w:tcW w:w="202" w:type="pct"/>
            <w:shd w:val="clear" w:color="auto" w:fill="auto"/>
          </w:tcPr>
          <w:p w14:paraId="40AA4A9C" w14:textId="77777777" w:rsidR="009E7FEB" w:rsidRPr="00C5206A" w:rsidRDefault="009E7FEB" w:rsidP="009E7FEB">
            <w:pPr>
              <w:rPr>
                <w:rFonts w:cs="Calibri"/>
                <w:b/>
                <w:sz w:val="20"/>
                <w:szCs w:val="20"/>
              </w:rPr>
            </w:pPr>
          </w:p>
        </w:tc>
        <w:tc>
          <w:tcPr>
            <w:tcW w:w="201" w:type="pct"/>
            <w:shd w:val="clear" w:color="auto" w:fill="F4B083"/>
          </w:tcPr>
          <w:p w14:paraId="5FFD0B47" w14:textId="77777777" w:rsidR="009E7FEB" w:rsidRPr="00C5206A" w:rsidRDefault="009E7FEB" w:rsidP="009E7FEB">
            <w:pPr>
              <w:rPr>
                <w:rFonts w:cs="Calibri"/>
                <w:b/>
                <w:sz w:val="20"/>
                <w:szCs w:val="20"/>
              </w:rPr>
            </w:pPr>
          </w:p>
        </w:tc>
        <w:tc>
          <w:tcPr>
            <w:tcW w:w="201" w:type="pct"/>
            <w:shd w:val="clear" w:color="auto" w:fill="F4B083"/>
          </w:tcPr>
          <w:p w14:paraId="09A67D03" w14:textId="77777777" w:rsidR="009E7FEB" w:rsidRPr="00C5206A" w:rsidRDefault="009E7FEB" w:rsidP="009E7FEB">
            <w:pPr>
              <w:rPr>
                <w:rFonts w:cs="Calibri"/>
                <w:b/>
                <w:sz w:val="20"/>
                <w:szCs w:val="20"/>
              </w:rPr>
            </w:pPr>
          </w:p>
        </w:tc>
        <w:tc>
          <w:tcPr>
            <w:tcW w:w="176" w:type="pct"/>
            <w:shd w:val="clear" w:color="auto" w:fill="F4B083"/>
          </w:tcPr>
          <w:p w14:paraId="531683E0" w14:textId="77777777" w:rsidR="009E7FEB" w:rsidRPr="00C5206A" w:rsidRDefault="009E7FEB" w:rsidP="009E7FEB">
            <w:pPr>
              <w:rPr>
                <w:rFonts w:cs="Calibri"/>
                <w:b/>
                <w:sz w:val="20"/>
                <w:szCs w:val="20"/>
              </w:rPr>
            </w:pPr>
          </w:p>
        </w:tc>
        <w:tc>
          <w:tcPr>
            <w:tcW w:w="213" w:type="pct"/>
            <w:shd w:val="clear" w:color="auto" w:fill="F4B083"/>
          </w:tcPr>
          <w:p w14:paraId="21CE1386" w14:textId="77777777" w:rsidR="009E7FEB" w:rsidRPr="00C5206A" w:rsidRDefault="009E7FEB" w:rsidP="009E7FEB">
            <w:pPr>
              <w:rPr>
                <w:rFonts w:cs="Calibri"/>
                <w:b/>
                <w:sz w:val="20"/>
                <w:szCs w:val="20"/>
              </w:rPr>
            </w:pPr>
          </w:p>
        </w:tc>
        <w:tc>
          <w:tcPr>
            <w:tcW w:w="209" w:type="pct"/>
            <w:shd w:val="clear" w:color="auto" w:fill="F4B083"/>
          </w:tcPr>
          <w:p w14:paraId="79CFCBC6" w14:textId="77777777" w:rsidR="009E7FEB" w:rsidRPr="00C5206A" w:rsidRDefault="009E7FEB" w:rsidP="009E7FEB">
            <w:pPr>
              <w:rPr>
                <w:rFonts w:cs="Calibri"/>
                <w:b/>
                <w:sz w:val="20"/>
                <w:szCs w:val="20"/>
              </w:rPr>
            </w:pPr>
          </w:p>
        </w:tc>
        <w:tc>
          <w:tcPr>
            <w:tcW w:w="275" w:type="pct"/>
          </w:tcPr>
          <w:p w14:paraId="33C971CD" w14:textId="77777777" w:rsidR="009E7FEB" w:rsidRPr="00C5206A" w:rsidRDefault="009E7FEB" w:rsidP="009E7FEB">
            <w:pPr>
              <w:rPr>
                <w:rFonts w:cs="Calibri"/>
                <w:b/>
                <w:sz w:val="20"/>
                <w:szCs w:val="20"/>
              </w:rPr>
            </w:pPr>
          </w:p>
        </w:tc>
      </w:tr>
      <w:tr w:rsidR="00524684" w:rsidRPr="00C5206A" w14:paraId="0667E81F" w14:textId="77777777" w:rsidTr="00524684">
        <w:trPr>
          <w:tblHeader/>
        </w:trPr>
        <w:tc>
          <w:tcPr>
            <w:tcW w:w="234" w:type="pct"/>
          </w:tcPr>
          <w:p w14:paraId="21EA94D7" w14:textId="77777777" w:rsidR="009E7FEB" w:rsidRPr="00C5206A" w:rsidRDefault="009E7FEB" w:rsidP="009E7FEB">
            <w:pPr>
              <w:rPr>
                <w:rFonts w:cs="Calibri"/>
                <w:bCs/>
                <w:sz w:val="20"/>
                <w:szCs w:val="20"/>
              </w:rPr>
            </w:pPr>
            <w:r w:rsidRPr="00C5206A">
              <w:rPr>
                <w:rFonts w:cs="Calibri"/>
                <w:bCs/>
                <w:sz w:val="20"/>
                <w:szCs w:val="20"/>
              </w:rPr>
              <w:t>2.17.</w:t>
            </w:r>
          </w:p>
        </w:tc>
        <w:tc>
          <w:tcPr>
            <w:tcW w:w="2282" w:type="pct"/>
          </w:tcPr>
          <w:p w14:paraId="3F5CC550" w14:textId="77777777" w:rsidR="009E7FEB" w:rsidRPr="00C5206A" w:rsidRDefault="009E7FEB" w:rsidP="009E7FEB">
            <w:pPr>
              <w:rPr>
                <w:rFonts w:cs="Calibri"/>
                <w:bCs/>
                <w:sz w:val="20"/>
                <w:szCs w:val="20"/>
              </w:rPr>
            </w:pPr>
            <w:r w:rsidRPr="00C5206A">
              <w:rPr>
                <w:rFonts w:cs="Calibri"/>
                <w:bCs/>
                <w:sz w:val="20"/>
                <w:szCs w:val="20"/>
              </w:rPr>
              <w:t xml:space="preserve">Make payment of compensation to PAPs </w:t>
            </w:r>
          </w:p>
        </w:tc>
        <w:tc>
          <w:tcPr>
            <w:tcW w:w="199" w:type="pct"/>
            <w:shd w:val="clear" w:color="auto" w:fill="auto"/>
          </w:tcPr>
          <w:p w14:paraId="650A534B" w14:textId="77777777" w:rsidR="009E7FEB" w:rsidRPr="00C5206A" w:rsidRDefault="009E7FEB" w:rsidP="009E7FEB">
            <w:pPr>
              <w:rPr>
                <w:rFonts w:cs="Calibri"/>
                <w:b/>
                <w:sz w:val="20"/>
                <w:szCs w:val="20"/>
              </w:rPr>
            </w:pPr>
          </w:p>
        </w:tc>
        <w:tc>
          <w:tcPr>
            <w:tcW w:w="204" w:type="pct"/>
            <w:shd w:val="clear" w:color="auto" w:fill="auto"/>
          </w:tcPr>
          <w:p w14:paraId="582A5E27" w14:textId="77777777" w:rsidR="009E7FEB" w:rsidRPr="00C5206A" w:rsidRDefault="009E7FEB" w:rsidP="009E7FEB">
            <w:pPr>
              <w:rPr>
                <w:rFonts w:cs="Calibri"/>
                <w:b/>
                <w:sz w:val="20"/>
                <w:szCs w:val="20"/>
              </w:rPr>
            </w:pPr>
          </w:p>
        </w:tc>
        <w:tc>
          <w:tcPr>
            <w:tcW w:w="201" w:type="pct"/>
            <w:shd w:val="clear" w:color="auto" w:fill="auto"/>
          </w:tcPr>
          <w:p w14:paraId="6C6AEC4F" w14:textId="77777777" w:rsidR="009E7FEB" w:rsidRPr="00C5206A" w:rsidRDefault="009E7FEB" w:rsidP="009E7FEB">
            <w:pPr>
              <w:rPr>
                <w:rFonts w:cs="Calibri"/>
                <w:b/>
                <w:sz w:val="20"/>
                <w:szCs w:val="20"/>
              </w:rPr>
            </w:pPr>
          </w:p>
        </w:tc>
        <w:tc>
          <w:tcPr>
            <w:tcW w:w="201" w:type="pct"/>
            <w:shd w:val="clear" w:color="auto" w:fill="auto"/>
          </w:tcPr>
          <w:p w14:paraId="5CF8935A" w14:textId="77777777" w:rsidR="009E7FEB" w:rsidRPr="00C5206A" w:rsidRDefault="009E7FEB" w:rsidP="009E7FEB">
            <w:pPr>
              <w:rPr>
                <w:rFonts w:cs="Calibri"/>
                <w:b/>
                <w:sz w:val="20"/>
                <w:szCs w:val="20"/>
              </w:rPr>
            </w:pPr>
          </w:p>
        </w:tc>
        <w:tc>
          <w:tcPr>
            <w:tcW w:w="201" w:type="pct"/>
            <w:shd w:val="clear" w:color="auto" w:fill="auto"/>
          </w:tcPr>
          <w:p w14:paraId="4739B8E3" w14:textId="77777777" w:rsidR="009E7FEB" w:rsidRPr="00C5206A" w:rsidRDefault="009E7FEB" w:rsidP="009E7FEB">
            <w:pPr>
              <w:rPr>
                <w:rFonts w:cs="Calibri"/>
                <w:b/>
                <w:sz w:val="20"/>
                <w:szCs w:val="20"/>
              </w:rPr>
            </w:pPr>
          </w:p>
        </w:tc>
        <w:tc>
          <w:tcPr>
            <w:tcW w:w="202" w:type="pct"/>
            <w:shd w:val="clear" w:color="auto" w:fill="auto"/>
          </w:tcPr>
          <w:p w14:paraId="0C76CA77" w14:textId="77777777" w:rsidR="009E7FEB" w:rsidRPr="00C5206A" w:rsidRDefault="009E7FEB" w:rsidP="009E7FEB">
            <w:pPr>
              <w:rPr>
                <w:rFonts w:cs="Calibri"/>
                <w:b/>
                <w:sz w:val="20"/>
                <w:szCs w:val="20"/>
              </w:rPr>
            </w:pPr>
          </w:p>
        </w:tc>
        <w:tc>
          <w:tcPr>
            <w:tcW w:w="201" w:type="pct"/>
            <w:shd w:val="clear" w:color="auto" w:fill="auto"/>
          </w:tcPr>
          <w:p w14:paraId="4441DD38" w14:textId="77777777" w:rsidR="009E7FEB" w:rsidRPr="00C5206A" w:rsidRDefault="009E7FEB" w:rsidP="009E7FEB">
            <w:pPr>
              <w:rPr>
                <w:rFonts w:cs="Calibri"/>
                <w:b/>
                <w:sz w:val="20"/>
                <w:szCs w:val="20"/>
              </w:rPr>
            </w:pPr>
          </w:p>
        </w:tc>
        <w:tc>
          <w:tcPr>
            <w:tcW w:w="201" w:type="pct"/>
            <w:shd w:val="clear" w:color="auto" w:fill="F4B083"/>
          </w:tcPr>
          <w:p w14:paraId="2DD08AB5" w14:textId="77777777" w:rsidR="009E7FEB" w:rsidRPr="00C5206A" w:rsidRDefault="009E7FEB" w:rsidP="009E7FEB">
            <w:pPr>
              <w:rPr>
                <w:rFonts w:cs="Calibri"/>
                <w:b/>
                <w:sz w:val="20"/>
                <w:szCs w:val="20"/>
              </w:rPr>
            </w:pPr>
          </w:p>
        </w:tc>
        <w:tc>
          <w:tcPr>
            <w:tcW w:w="176" w:type="pct"/>
            <w:shd w:val="clear" w:color="auto" w:fill="F4B083"/>
          </w:tcPr>
          <w:p w14:paraId="346601AB" w14:textId="77777777" w:rsidR="009E7FEB" w:rsidRPr="00C5206A" w:rsidRDefault="009E7FEB" w:rsidP="009E7FEB">
            <w:pPr>
              <w:rPr>
                <w:rFonts w:cs="Calibri"/>
                <w:b/>
                <w:sz w:val="20"/>
                <w:szCs w:val="20"/>
              </w:rPr>
            </w:pPr>
          </w:p>
        </w:tc>
        <w:tc>
          <w:tcPr>
            <w:tcW w:w="213" w:type="pct"/>
            <w:shd w:val="clear" w:color="auto" w:fill="F4B083"/>
          </w:tcPr>
          <w:p w14:paraId="485AD4A3" w14:textId="77777777" w:rsidR="009E7FEB" w:rsidRPr="00C5206A" w:rsidRDefault="009E7FEB" w:rsidP="009E7FEB">
            <w:pPr>
              <w:rPr>
                <w:rFonts w:cs="Calibri"/>
                <w:b/>
                <w:sz w:val="20"/>
                <w:szCs w:val="20"/>
              </w:rPr>
            </w:pPr>
          </w:p>
        </w:tc>
        <w:tc>
          <w:tcPr>
            <w:tcW w:w="209" w:type="pct"/>
            <w:shd w:val="clear" w:color="auto" w:fill="F4B083"/>
          </w:tcPr>
          <w:p w14:paraId="5F9C510C" w14:textId="77777777" w:rsidR="009E7FEB" w:rsidRPr="00C5206A" w:rsidRDefault="009E7FEB" w:rsidP="009E7FEB">
            <w:pPr>
              <w:rPr>
                <w:rFonts w:cs="Calibri"/>
                <w:b/>
                <w:sz w:val="20"/>
                <w:szCs w:val="20"/>
              </w:rPr>
            </w:pPr>
          </w:p>
        </w:tc>
        <w:tc>
          <w:tcPr>
            <w:tcW w:w="275" w:type="pct"/>
            <w:shd w:val="clear" w:color="auto" w:fill="F4B083"/>
          </w:tcPr>
          <w:p w14:paraId="0ADE1F6A" w14:textId="77777777" w:rsidR="009E7FEB" w:rsidRPr="00C5206A" w:rsidRDefault="009E7FEB" w:rsidP="009E7FEB">
            <w:pPr>
              <w:rPr>
                <w:rFonts w:cs="Calibri"/>
                <w:b/>
                <w:sz w:val="20"/>
                <w:szCs w:val="20"/>
              </w:rPr>
            </w:pPr>
          </w:p>
        </w:tc>
      </w:tr>
      <w:tr w:rsidR="00524684" w:rsidRPr="00C5206A" w14:paraId="33CD5B34" w14:textId="77777777" w:rsidTr="00524684">
        <w:trPr>
          <w:tblHeader/>
        </w:trPr>
        <w:tc>
          <w:tcPr>
            <w:tcW w:w="234" w:type="pct"/>
          </w:tcPr>
          <w:p w14:paraId="5B40B318" w14:textId="77777777" w:rsidR="009E7FEB" w:rsidRPr="00C5206A" w:rsidRDefault="009E7FEB" w:rsidP="009E7FEB">
            <w:pPr>
              <w:rPr>
                <w:rFonts w:cs="Calibri"/>
                <w:bCs/>
                <w:sz w:val="20"/>
                <w:szCs w:val="20"/>
              </w:rPr>
            </w:pPr>
            <w:r w:rsidRPr="00C5206A">
              <w:rPr>
                <w:rFonts w:cs="Calibri"/>
                <w:bCs/>
                <w:sz w:val="20"/>
                <w:szCs w:val="20"/>
              </w:rPr>
              <w:t>2.18.</w:t>
            </w:r>
          </w:p>
        </w:tc>
        <w:tc>
          <w:tcPr>
            <w:tcW w:w="2282" w:type="pct"/>
          </w:tcPr>
          <w:p w14:paraId="5C2384A5" w14:textId="77777777" w:rsidR="009E7FEB" w:rsidRPr="00C5206A" w:rsidRDefault="009E7FEB" w:rsidP="009E7FEB">
            <w:pPr>
              <w:rPr>
                <w:rFonts w:cs="Calibri"/>
                <w:bCs/>
                <w:sz w:val="20"/>
                <w:szCs w:val="20"/>
              </w:rPr>
            </w:pPr>
            <w:r w:rsidRPr="00C5206A">
              <w:rPr>
                <w:rFonts w:cs="Calibri"/>
                <w:bCs/>
                <w:sz w:val="20"/>
                <w:szCs w:val="20"/>
              </w:rPr>
              <w:t>Complete payment to PAPs, 11</w:t>
            </w:r>
          </w:p>
        </w:tc>
        <w:tc>
          <w:tcPr>
            <w:tcW w:w="199" w:type="pct"/>
            <w:shd w:val="clear" w:color="auto" w:fill="auto"/>
          </w:tcPr>
          <w:p w14:paraId="59A4A17B" w14:textId="77777777" w:rsidR="009E7FEB" w:rsidRPr="00C5206A" w:rsidRDefault="009E7FEB" w:rsidP="009E7FEB">
            <w:pPr>
              <w:rPr>
                <w:rFonts w:cs="Calibri"/>
                <w:b/>
                <w:sz w:val="20"/>
                <w:szCs w:val="20"/>
              </w:rPr>
            </w:pPr>
          </w:p>
        </w:tc>
        <w:tc>
          <w:tcPr>
            <w:tcW w:w="204" w:type="pct"/>
            <w:shd w:val="clear" w:color="auto" w:fill="auto"/>
          </w:tcPr>
          <w:p w14:paraId="1BD3C8F9" w14:textId="77777777" w:rsidR="009E7FEB" w:rsidRPr="00C5206A" w:rsidRDefault="009E7FEB" w:rsidP="009E7FEB">
            <w:pPr>
              <w:rPr>
                <w:rFonts w:cs="Calibri"/>
                <w:b/>
                <w:sz w:val="20"/>
                <w:szCs w:val="20"/>
              </w:rPr>
            </w:pPr>
          </w:p>
        </w:tc>
        <w:tc>
          <w:tcPr>
            <w:tcW w:w="201" w:type="pct"/>
            <w:shd w:val="clear" w:color="auto" w:fill="auto"/>
          </w:tcPr>
          <w:p w14:paraId="26D1B168" w14:textId="77777777" w:rsidR="009E7FEB" w:rsidRPr="00C5206A" w:rsidRDefault="009E7FEB" w:rsidP="009E7FEB">
            <w:pPr>
              <w:rPr>
                <w:rFonts w:cs="Calibri"/>
                <w:b/>
                <w:sz w:val="20"/>
                <w:szCs w:val="20"/>
              </w:rPr>
            </w:pPr>
          </w:p>
        </w:tc>
        <w:tc>
          <w:tcPr>
            <w:tcW w:w="201" w:type="pct"/>
            <w:shd w:val="clear" w:color="auto" w:fill="auto"/>
          </w:tcPr>
          <w:p w14:paraId="558F980E" w14:textId="77777777" w:rsidR="009E7FEB" w:rsidRPr="00C5206A" w:rsidRDefault="009E7FEB" w:rsidP="009E7FEB">
            <w:pPr>
              <w:rPr>
                <w:rFonts w:cs="Calibri"/>
                <w:b/>
                <w:sz w:val="20"/>
                <w:szCs w:val="20"/>
              </w:rPr>
            </w:pPr>
          </w:p>
        </w:tc>
        <w:tc>
          <w:tcPr>
            <w:tcW w:w="201" w:type="pct"/>
            <w:shd w:val="clear" w:color="auto" w:fill="auto"/>
          </w:tcPr>
          <w:p w14:paraId="00C9308C" w14:textId="77777777" w:rsidR="009E7FEB" w:rsidRPr="00C5206A" w:rsidRDefault="009E7FEB" w:rsidP="009E7FEB">
            <w:pPr>
              <w:rPr>
                <w:rFonts w:cs="Calibri"/>
                <w:b/>
                <w:sz w:val="20"/>
                <w:szCs w:val="20"/>
              </w:rPr>
            </w:pPr>
          </w:p>
        </w:tc>
        <w:tc>
          <w:tcPr>
            <w:tcW w:w="202" w:type="pct"/>
            <w:shd w:val="clear" w:color="auto" w:fill="auto"/>
          </w:tcPr>
          <w:p w14:paraId="41582E12" w14:textId="77777777" w:rsidR="009E7FEB" w:rsidRPr="00C5206A" w:rsidRDefault="009E7FEB" w:rsidP="009E7FEB">
            <w:pPr>
              <w:rPr>
                <w:rFonts w:cs="Calibri"/>
                <w:b/>
                <w:sz w:val="20"/>
                <w:szCs w:val="20"/>
              </w:rPr>
            </w:pPr>
          </w:p>
        </w:tc>
        <w:tc>
          <w:tcPr>
            <w:tcW w:w="201" w:type="pct"/>
            <w:shd w:val="clear" w:color="auto" w:fill="auto"/>
          </w:tcPr>
          <w:p w14:paraId="6EEC3FC1" w14:textId="77777777" w:rsidR="009E7FEB" w:rsidRPr="00C5206A" w:rsidRDefault="009E7FEB" w:rsidP="009E7FEB">
            <w:pPr>
              <w:rPr>
                <w:rFonts w:cs="Calibri"/>
                <w:b/>
                <w:sz w:val="20"/>
                <w:szCs w:val="20"/>
              </w:rPr>
            </w:pPr>
          </w:p>
        </w:tc>
        <w:tc>
          <w:tcPr>
            <w:tcW w:w="201" w:type="pct"/>
            <w:shd w:val="clear" w:color="auto" w:fill="auto"/>
          </w:tcPr>
          <w:p w14:paraId="7856C4E6" w14:textId="77777777" w:rsidR="009E7FEB" w:rsidRPr="00C5206A" w:rsidRDefault="009E7FEB" w:rsidP="009E7FEB">
            <w:pPr>
              <w:rPr>
                <w:rFonts w:cs="Calibri"/>
                <w:b/>
                <w:sz w:val="20"/>
                <w:szCs w:val="20"/>
              </w:rPr>
            </w:pPr>
          </w:p>
        </w:tc>
        <w:tc>
          <w:tcPr>
            <w:tcW w:w="176" w:type="pct"/>
            <w:shd w:val="clear" w:color="auto" w:fill="auto"/>
          </w:tcPr>
          <w:p w14:paraId="33CC9A13" w14:textId="77777777" w:rsidR="009E7FEB" w:rsidRPr="00C5206A" w:rsidRDefault="009E7FEB" w:rsidP="009E7FEB">
            <w:pPr>
              <w:rPr>
                <w:rFonts w:cs="Calibri"/>
                <w:b/>
                <w:sz w:val="20"/>
                <w:szCs w:val="20"/>
              </w:rPr>
            </w:pPr>
          </w:p>
        </w:tc>
        <w:tc>
          <w:tcPr>
            <w:tcW w:w="213" w:type="pct"/>
            <w:shd w:val="clear" w:color="auto" w:fill="F4B083"/>
          </w:tcPr>
          <w:p w14:paraId="4B3FA1BE" w14:textId="77777777" w:rsidR="009E7FEB" w:rsidRPr="00C5206A" w:rsidRDefault="009E7FEB" w:rsidP="009E7FEB">
            <w:pPr>
              <w:rPr>
                <w:rFonts w:cs="Calibri"/>
                <w:b/>
                <w:sz w:val="20"/>
                <w:szCs w:val="20"/>
              </w:rPr>
            </w:pPr>
          </w:p>
        </w:tc>
        <w:tc>
          <w:tcPr>
            <w:tcW w:w="209" w:type="pct"/>
            <w:shd w:val="clear" w:color="auto" w:fill="F4B083"/>
          </w:tcPr>
          <w:p w14:paraId="632CE3DE" w14:textId="77777777" w:rsidR="009E7FEB" w:rsidRPr="00C5206A" w:rsidRDefault="009E7FEB" w:rsidP="009E7FEB">
            <w:pPr>
              <w:rPr>
                <w:rFonts w:cs="Calibri"/>
                <w:b/>
                <w:sz w:val="20"/>
                <w:szCs w:val="20"/>
              </w:rPr>
            </w:pPr>
          </w:p>
        </w:tc>
        <w:tc>
          <w:tcPr>
            <w:tcW w:w="275" w:type="pct"/>
            <w:shd w:val="clear" w:color="auto" w:fill="F4B083"/>
          </w:tcPr>
          <w:p w14:paraId="4C2EA06D" w14:textId="77777777" w:rsidR="009E7FEB" w:rsidRPr="00C5206A" w:rsidRDefault="009E7FEB" w:rsidP="009E7FEB">
            <w:pPr>
              <w:rPr>
                <w:rFonts w:cs="Calibri"/>
                <w:b/>
                <w:sz w:val="20"/>
                <w:szCs w:val="20"/>
              </w:rPr>
            </w:pPr>
          </w:p>
        </w:tc>
      </w:tr>
      <w:tr w:rsidR="00524684" w:rsidRPr="00C5206A" w14:paraId="542CA10E" w14:textId="77777777" w:rsidTr="00524684">
        <w:trPr>
          <w:tblHeader/>
        </w:trPr>
        <w:tc>
          <w:tcPr>
            <w:tcW w:w="234" w:type="pct"/>
          </w:tcPr>
          <w:p w14:paraId="6830990E" w14:textId="77777777" w:rsidR="009E7FEB" w:rsidRPr="00C5206A" w:rsidRDefault="009E7FEB" w:rsidP="009E7FEB">
            <w:pPr>
              <w:rPr>
                <w:rFonts w:cs="Calibri"/>
                <w:bCs/>
                <w:sz w:val="20"/>
                <w:szCs w:val="20"/>
              </w:rPr>
            </w:pPr>
            <w:r w:rsidRPr="00C5206A">
              <w:rPr>
                <w:rFonts w:cs="Calibri"/>
                <w:bCs/>
                <w:sz w:val="20"/>
                <w:szCs w:val="20"/>
              </w:rPr>
              <w:t>2.19</w:t>
            </w:r>
          </w:p>
        </w:tc>
        <w:tc>
          <w:tcPr>
            <w:tcW w:w="2282" w:type="pct"/>
          </w:tcPr>
          <w:p w14:paraId="2B6C8CA6" w14:textId="77777777" w:rsidR="009E7FEB" w:rsidRPr="00C5206A" w:rsidRDefault="009E7FEB" w:rsidP="009E7FEB">
            <w:pPr>
              <w:rPr>
                <w:rFonts w:cs="Calibri"/>
                <w:bCs/>
                <w:sz w:val="20"/>
                <w:szCs w:val="20"/>
              </w:rPr>
            </w:pPr>
            <w:r w:rsidRPr="00C5206A">
              <w:rPr>
                <w:rFonts w:cs="Calibri"/>
                <w:bCs/>
                <w:sz w:val="20"/>
                <w:szCs w:val="20"/>
              </w:rPr>
              <w:t>Handover acquired land to BLPA, 13</w:t>
            </w:r>
          </w:p>
        </w:tc>
        <w:tc>
          <w:tcPr>
            <w:tcW w:w="199" w:type="pct"/>
            <w:shd w:val="clear" w:color="auto" w:fill="auto"/>
          </w:tcPr>
          <w:p w14:paraId="7E5C789E" w14:textId="77777777" w:rsidR="009E7FEB" w:rsidRPr="00C5206A" w:rsidRDefault="009E7FEB" w:rsidP="009E7FEB">
            <w:pPr>
              <w:rPr>
                <w:rFonts w:cs="Calibri"/>
                <w:b/>
                <w:sz w:val="20"/>
                <w:szCs w:val="20"/>
              </w:rPr>
            </w:pPr>
          </w:p>
        </w:tc>
        <w:tc>
          <w:tcPr>
            <w:tcW w:w="204" w:type="pct"/>
            <w:shd w:val="clear" w:color="auto" w:fill="auto"/>
          </w:tcPr>
          <w:p w14:paraId="3C8C4E11" w14:textId="77777777" w:rsidR="009E7FEB" w:rsidRPr="00C5206A" w:rsidRDefault="009E7FEB" w:rsidP="009E7FEB">
            <w:pPr>
              <w:rPr>
                <w:rFonts w:cs="Calibri"/>
                <w:b/>
                <w:sz w:val="20"/>
                <w:szCs w:val="20"/>
              </w:rPr>
            </w:pPr>
          </w:p>
        </w:tc>
        <w:tc>
          <w:tcPr>
            <w:tcW w:w="201" w:type="pct"/>
            <w:shd w:val="clear" w:color="auto" w:fill="auto"/>
          </w:tcPr>
          <w:p w14:paraId="6D9BC800" w14:textId="77777777" w:rsidR="009E7FEB" w:rsidRPr="00C5206A" w:rsidRDefault="009E7FEB" w:rsidP="009E7FEB">
            <w:pPr>
              <w:rPr>
                <w:rFonts w:cs="Calibri"/>
                <w:b/>
                <w:sz w:val="20"/>
                <w:szCs w:val="20"/>
              </w:rPr>
            </w:pPr>
          </w:p>
        </w:tc>
        <w:tc>
          <w:tcPr>
            <w:tcW w:w="201" w:type="pct"/>
            <w:shd w:val="clear" w:color="auto" w:fill="auto"/>
          </w:tcPr>
          <w:p w14:paraId="0C54A270" w14:textId="77777777" w:rsidR="009E7FEB" w:rsidRPr="00C5206A" w:rsidRDefault="009E7FEB" w:rsidP="009E7FEB">
            <w:pPr>
              <w:rPr>
                <w:rFonts w:cs="Calibri"/>
                <w:b/>
                <w:sz w:val="20"/>
                <w:szCs w:val="20"/>
              </w:rPr>
            </w:pPr>
          </w:p>
        </w:tc>
        <w:tc>
          <w:tcPr>
            <w:tcW w:w="201" w:type="pct"/>
            <w:shd w:val="clear" w:color="auto" w:fill="auto"/>
          </w:tcPr>
          <w:p w14:paraId="25E84EAC" w14:textId="77777777" w:rsidR="009E7FEB" w:rsidRPr="00C5206A" w:rsidRDefault="009E7FEB" w:rsidP="009E7FEB">
            <w:pPr>
              <w:rPr>
                <w:rFonts w:cs="Calibri"/>
                <w:b/>
                <w:sz w:val="20"/>
                <w:szCs w:val="20"/>
              </w:rPr>
            </w:pPr>
          </w:p>
        </w:tc>
        <w:tc>
          <w:tcPr>
            <w:tcW w:w="202" w:type="pct"/>
            <w:shd w:val="clear" w:color="auto" w:fill="auto"/>
          </w:tcPr>
          <w:p w14:paraId="5C1EE7DC" w14:textId="77777777" w:rsidR="009E7FEB" w:rsidRPr="00C5206A" w:rsidRDefault="009E7FEB" w:rsidP="009E7FEB">
            <w:pPr>
              <w:rPr>
                <w:rFonts w:cs="Calibri"/>
                <w:b/>
                <w:sz w:val="20"/>
                <w:szCs w:val="20"/>
              </w:rPr>
            </w:pPr>
          </w:p>
        </w:tc>
        <w:tc>
          <w:tcPr>
            <w:tcW w:w="201" w:type="pct"/>
            <w:shd w:val="clear" w:color="auto" w:fill="auto"/>
          </w:tcPr>
          <w:p w14:paraId="28B1D8C9" w14:textId="77777777" w:rsidR="009E7FEB" w:rsidRPr="00C5206A" w:rsidRDefault="009E7FEB" w:rsidP="009E7FEB">
            <w:pPr>
              <w:rPr>
                <w:rFonts w:cs="Calibri"/>
                <w:b/>
                <w:sz w:val="20"/>
                <w:szCs w:val="20"/>
              </w:rPr>
            </w:pPr>
          </w:p>
        </w:tc>
        <w:tc>
          <w:tcPr>
            <w:tcW w:w="201" w:type="pct"/>
            <w:shd w:val="clear" w:color="auto" w:fill="auto"/>
          </w:tcPr>
          <w:p w14:paraId="49D66625" w14:textId="77777777" w:rsidR="009E7FEB" w:rsidRPr="00C5206A" w:rsidRDefault="009E7FEB" w:rsidP="009E7FEB">
            <w:pPr>
              <w:rPr>
                <w:rFonts w:cs="Calibri"/>
                <w:b/>
                <w:sz w:val="20"/>
                <w:szCs w:val="20"/>
              </w:rPr>
            </w:pPr>
          </w:p>
        </w:tc>
        <w:tc>
          <w:tcPr>
            <w:tcW w:w="176" w:type="pct"/>
            <w:shd w:val="clear" w:color="auto" w:fill="auto"/>
          </w:tcPr>
          <w:p w14:paraId="41196C16" w14:textId="77777777" w:rsidR="009E7FEB" w:rsidRPr="00C5206A" w:rsidRDefault="009E7FEB" w:rsidP="009E7FEB">
            <w:pPr>
              <w:rPr>
                <w:rFonts w:cs="Calibri"/>
                <w:b/>
                <w:sz w:val="20"/>
                <w:szCs w:val="20"/>
              </w:rPr>
            </w:pPr>
          </w:p>
        </w:tc>
        <w:tc>
          <w:tcPr>
            <w:tcW w:w="213" w:type="pct"/>
            <w:shd w:val="clear" w:color="auto" w:fill="F4B083"/>
          </w:tcPr>
          <w:p w14:paraId="07546F3F" w14:textId="77777777" w:rsidR="009E7FEB" w:rsidRPr="00C5206A" w:rsidRDefault="009E7FEB" w:rsidP="009E7FEB">
            <w:pPr>
              <w:rPr>
                <w:rFonts w:cs="Calibri"/>
                <w:b/>
                <w:sz w:val="20"/>
                <w:szCs w:val="20"/>
              </w:rPr>
            </w:pPr>
          </w:p>
        </w:tc>
        <w:tc>
          <w:tcPr>
            <w:tcW w:w="209" w:type="pct"/>
            <w:shd w:val="clear" w:color="auto" w:fill="F4B083"/>
          </w:tcPr>
          <w:p w14:paraId="4D3C82E7" w14:textId="77777777" w:rsidR="009E7FEB" w:rsidRPr="00C5206A" w:rsidRDefault="009E7FEB" w:rsidP="009E7FEB">
            <w:pPr>
              <w:rPr>
                <w:rFonts w:cs="Calibri"/>
                <w:b/>
                <w:sz w:val="20"/>
                <w:szCs w:val="20"/>
              </w:rPr>
            </w:pPr>
          </w:p>
        </w:tc>
        <w:tc>
          <w:tcPr>
            <w:tcW w:w="275" w:type="pct"/>
            <w:shd w:val="clear" w:color="auto" w:fill="F4B083"/>
          </w:tcPr>
          <w:p w14:paraId="2576A88B" w14:textId="77777777" w:rsidR="009E7FEB" w:rsidRPr="00C5206A" w:rsidRDefault="009E7FEB" w:rsidP="009E7FEB">
            <w:pPr>
              <w:rPr>
                <w:rFonts w:cs="Calibri"/>
                <w:b/>
                <w:sz w:val="20"/>
                <w:szCs w:val="20"/>
              </w:rPr>
            </w:pPr>
          </w:p>
        </w:tc>
      </w:tr>
      <w:tr w:rsidR="00524684" w:rsidRPr="00C5206A" w14:paraId="21B8D9F6" w14:textId="77777777" w:rsidTr="00524684">
        <w:trPr>
          <w:tblHeader/>
        </w:trPr>
        <w:tc>
          <w:tcPr>
            <w:tcW w:w="234" w:type="pct"/>
          </w:tcPr>
          <w:p w14:paraId="4F2B77A4" w14:textId="77777777" w:rsidR="009E7FEB" w:rsidRPr="00C5206A" w:rsidRDefault="009E7FEB" w:rsidP="0030604D">
            <w:pPr>
              <w:numPr>
                <w:ilvl w:val="0"/>
                <w:numId w:val="19"/>
              </w:numPr>
              <w:contextualSpacing/>
              <w:rPr>
                <w:rFonts w:cs="Calibri"/>
                <w:bCs/>
                <w:sz w:val="20"/>
                <w:szCs w:val="20"/>
              </w:rPr>
            </w:pPr>
          </w:p>
        </w:tc>
        <w:tc>
          <w:tcPr>
            <w:tcW w:w="2282" w:type="pct"/>
          </w:tcPr>
          <w:p w14:paraId="5199BB73" w14:textId="77777777" w:rsidR="009E7FEB" w:rsidRPr="00C5206A" w:rsidRDefault="009E7FEB" w:rsidP="009E7FEB">
            <w:pPr>
              <w:rPr>
                <w:rFonts w:cs="Calibri"/>
                <w:b/>
                <w:sz w:val="20"/>
                <w:szCs w:val="20"/>
              </w:rPr>
            </w:pPr>
            <w:r w:rsidRPr="00C5206A">
              <w:rPr>
                <w:rFonts w:cs="Calibri"/>
                <w:b/>
                <w:sz w:val="20"/>
                <w:szCs w:val="20"/>
              </w:rPr>
              <w:t xml:space="preserve">Disclosure of RAP </w:t>
            </w:r>
          </w:p>
        </w:tc>
        <w:tc>
          <w:tcPr>
            <w:tcW w:w="199" w:type="pct"/>
            <w:shd w:val="clear" w:color="auto" w:fill="auto"/>
          </w:tcPr>
          <w:p w14:paraId="11B901B3" w14:textId="77777777" w:rsidR="009E7FEB" w:rsidRPr="00C5206A" w:rsidRDefault="009E7FEB" w:rsidP="009E7FEB">
            <w:pPr>
              <w:rPr>
                <w:rFonts w:cs="Calibri"/>
                <w:b/>
                <w:sz w:val="20"/>
                <w:szCs w:val="20"/>
              </w:rPr>
            </w:pPr>
          </w:p>
        </w:tc>
        <w:tc>
          <w:tcPr>
            <w:tcW w:w="204" w:type="pct"/>
            <w:shd w:val="clear" w:color="auto" w:fill="auto"/>
          </w:tcPr>
          <w:p w14:paraId="0182D81E" w14:textId="77777777" w:rsidR="009E7FEB" w:rsidRPr="00C5206A" w:rsidRDefault="009E7FEB" w:rsidP="009E7FEB">
            <w:pPr>
              <w:rPr>
                <w:rFonts w:cs="Calibri"/>
                <w:b/>
                <w:sz w:val="20"/>
                <w:szCs w:val="20"/>
              </w:rPr>
            </w:pPr>
          </w:p>
        </w:tc>
        <w:tc>
          <w:tcPr>
            <w:tcW w:w="201" w:type="pct"/>
            <w:shd w:val="clear" w:color="auto" w:fill="auto"/>
          </w:tcPr>
          <w:p w14:paraId="13A9B132" w14:textId="77777777" w:rsidR="009E7FEB" w:rsidRPr="00C5206A" w:rsidRDefault="009E7FEB" w:rsidP="009E7FEB">
            <w:pPr>
              <w:rPr>
                <w:rFonts w:cs="Calibri"/>
                <w:b/>
                <w:sz w:val="20"/>
                <w:szCs w:val="20"/>
              </w:rPr>
            </w:pPr>
          </w:p>
        </w:tc>
        <w:tc>
          <w:tcPr>
            <w:tcW w:w="201" w:type="pct"/>
            <w:shd w:val="clear" w:color="auto" w:fill="auto"/>
          </w:tcPr>
          <w:p w14:paraId="6FFF8AC7" w14:textId="77777777" w:rsidR="009E7FEB" w:rsidRPr="00C5206A" w:rsidRDefault="009E7FEB" w:rsidP="009E7FEB">
            <w:pPr>
              <w:rPr>
                <w:rFonts w:cs="Calibri"/>
                <w:b/>
                <w:sz w:val="20"/>
                <w:szCs w:val="20"/>
              </w:rPr>
            </w:pPr>
          </w:p>
        </w:tc>
        <w:tc>
          <w:tcPr>
            <w:tcW w:w="201" w:type="pct"/>
            <w:shd w:val="clear" w:color="auto" w:fill="F4B083"/>
          </w:tcPr>
          <w:p w14:paraId="397BE1CD" w14:textId="77777777" w:rsidR="009E7FEB" w:rsidRPr="00C5206A" w:rsidRDefault="009E7FEB" w:rsidP="009E7FEB">
            <w:pPr>
              <w:rPr>
                <w:rFonts w:cs="Calibri"/>
                <w:b/>
                <w:sz w:val="20"/>
                <w:szCs w:val="20"/>
              </w:rPr>
            </w:pPr>
          </w:p>
        </w:tc>
        <w:tc>
          <w:tcPr>
            <w:tcW w:w="202" w:type="pct"/>
            <w:shd w:val="clear" w:color="auto" w:fill="auto"/>
          </w:tcPr>
          <w:p w14:paraId="60924E1C" w14:textId="77777777" w:rsidR="009E7FEB" w:rsidRPr="00C5206A" w:rsidRDefault="009E7FEB" w:rsidP="009E7FEB">
            <w:pPr>
              <w:rPr>
                <w:rFonts w:cs="Calibri"/>
                <w:b/>
                <w:sz w:val="20"/>
                <w:szCs w:val="20"/>
              </w:rPr>
            </w:pPr>
          </w:p>
        </w:tc>
        <w:tc>
          <w:tcPr>
            <w:tcW w:w="201" w:type="pct"/>
            <w:shd w:val="clear" w:color="auto" w:fill="auto"/>
          </w:tcPr>
          <w:p w14:paraId="67CB83CD" w14:textId="77777777" w:rsidR="009E7FEB" w:rsidRPr="00C5206A" w:rsidRDefault="009E7FEB" w:rsidP="009E7FEB">
            <w:pPr>
              <w:rPr>
                <w:rFonts w:cs="Calibri"/>
                <w:b/>
                <w:sz w:val="20"/>
                <w:szCs w:val="20"/>
              </w:rPr>
            </w:pPr>
          </w:p>
        </w:tc>
        <w:tc>
          <w:tcPr>
            <w:tcW w:w="201" w:type="pct"/>
            <w:shd w:val="clear" w:color="auto" w:fill="auto"/>
          </w:tcPr>
          <w:p w14:paraId="058C4471" w14:textId="77777777" w:rsidR="009E7FEB" w:rsidRPr="00C5206A" w:rsidRDefault="009E7FEB" w:rsidP="009E7FEB">
            <w:pPr>
              <w:rPr>
                <w:rFonts w:cs="Calibri"/>
                <w:b/>
                <w:sz w:val="20"/>
                <w:szCs w:val="20"/>
              </w:rPr>
            </w:pPr>
          </w:p>
        </w:tc>
        <w:tc>
          <w:tcPr>
            <w:tcW w:w="176" w:type="pct"/>
            <w:shd w:val="clear" w:color="auto" w:fill="F4B083"/>
          </w:tcPr>
          <w:p w14:paraId="712A44EA" w14:textId="77777777" w:rsidR="009E7FEB" w:rsidRPr="00C5206A" w:rsidRDefault="009E7FEB" w:rsidP="009E7FEB">
            <w:pPr>
              <w:rPr>
                <w:rFonts w:cs="Calibri"/>
                <w:b/>
                <w:sz w:val="20"/>
                <w:szCs w:val="20"/>
              </w:rPr>
            </w:pPr>
          </w:p>
        </w:tc>
        <w:tc>
          <w:tcPr>
            <w:tcW w:w="213" w:type="pct"/>
            <w:shd w:val="clear" w:color="auto" w:fill="F4B083"/>
          </w:tcPr>
          <w:p w14:paraId="7DA2C91A" w14:textId="77777777" w:rsidR="009E7FEB" w:rsidRPr="00C5206A" w:rsidRDefault="009E7FEB" w:rsidP="009E7FEB">
            <w:pPr>
              <w:rPr>
                <w:rFonts w:cs="Calibri"/>
                <w:b/>
                <w:sz w:val="20"/>
                <w:szCs w:val="20"/>
              </w:rPr>
            </w:pPr>
          </w:p>
        </w:tc>
        <w:tc>
          <w:tcPr>
            <w:tcW w:w="209" w:type="pct"/>
            <w:shd w:val="clear" w:color="auto" w:fill="F4B083"/>
          </w:tcPr>
          <w:p w14:paraId="6909F3A3" w14:textId="77777777" w:rsidR="009E7FEB" w:rsidRPr="00C5206A" w:rsidRDefault="009E7FEB" w:rsidP="009E7FEB">
            <w:pPr>
              <w:rPr>
                <w:rFonts w:cs="Calibri"/>
                <w:b/>
                <w:sz w:val="20"/>
                <w:szCs w:val="20"/>
              </w:rPr>
            </w:pPr>
          </w:p>
        </w:tc>
        <w:tc>
          <w:tcPr>
            <w:tcW w:w="275" w:type="pct"/>
          </w:tcPr>
          <w:p w14:paraId="3DD4A488" w14:textId="77777777" w:rsidR="009E7FEB" w:rsidRPr="00C5206A" w:rsidRDefault="009E7FEB" w:rsidP="009E7FEB">
            <w:pPr>
              <w:rPr>
                <w:rFonts w:cs="Calibri"/>
                <w:b/>
                <w:sz w:val="20"/>
                <w:szCs w:val="20"/>
              </w:rPr>
            </w:pPr>
          </w:p>
        </w:tc>
      </w:tr>
      <w:tr w:rsidR="00524684" w:rsidRPr="00C5206A" w14:paraId="41F7FAE6" w14:textId="77777777" w:rsidTr="00524684">
        <w:tc>
          <w:tcPr>
            <w:tcW w:w="234" w:type="pct"/>
          </w:tcPr>
          <w:p w14:paraId="4B8E8311" w14:textId="77777777" w:rsidR="009E7FEB" w:rsidRPr="00C5206A" w:rsidRDefault="009E7FEB" w:rsidP="0030604D">
            <w:pPr>
              <w:numPr>
                <w:ilvl w:val="0"/>
                <w:numId w:val="19"/>
              </w:numPr>
              <w:contextualSpacing/>
              <w:rPr>
                <w:rFonts w:cs="Calibri"/>
                <w:sz w:val="20"/>
                <w:szCs w:val="20"/>
              </w:rPr>
            </w:pPr>
          </w:p>
        </w:tc>
        <w:tc>
          <w:tcPr>
            <w:tcW w:w="2282" w:type="pct"/>
          </w:tcPr>
          <w:p w14:paraId="3546EEB4" w14:textId="77777777" w:rsidR="009E7FEB" w:rsidRPr="00C5206A" w:rsidRDefault="009E7FEB" w:rsidP="009E7FEB">
            <w:pPr>
              <w:rPr>
                <w:rFonts w:cs="Calibri"/>
                <w:b/>
                <w:noProof/>
                <w:sz w:val="20"/>
                <w:szCs w:val="20"/>
              </w:rPr>
            </w:pPr>
            <w:r w:rsidRPr="00C5206A">
              <w:rPr>
                <w:rFonts w:cs="Calibri"/>
                <w:b/>
                <w:noProof/>
                <w:sz w:val="20"/>
                <w:szCs w:val="20"/>
              </w:rPr>
              <w:t>Monthly Monitoring Report</w:t>
            </w:r>
          </w:p>
        </w:tc>
        <w:tc>
          <w:tcPr>
            <w:tcW w:w="199" w:type="pct"/>
            <w:shd w:val="clear" w:color="auto" w:fill="auto"/>
          </w:tcPr>
          <w:p w14:paraId="7D404CD3" w14:textId="77777777" w:rsidR="009E7FEB" w:rsidRPr="00C5206A" w:rsidRDefault="009E7FEB" w:rsidP="009E7FEB">
            <w:pPr>
              <w:rPr>
                <w:rFonts w:cs="Calibri"/>
                <w:sz w:val="20"/>
                <w:szCs w:val="20"/>
              </w:rPr>
            </w:pPr>
          </w:p>
        </w:tc>
        <w:tc>
          <w:tcPr>
            <w:tcW w:w="204" w:type="pct"/>
            <w:shd w:val="clear" w:color="auto" w:fill="auto"/>
          </w:tcPr>
          <w:p w14:paraId="26D027E6" w14:textId="77777777" w:rsidR="009E7FEB" w:rsidRPr="00C5206A" w:rsidRDefault="009E7FEB" w:rsidP="009E7FEB">
            <w:pPr>
              <w:rPr>
                <w:rFonts w:cs="Calibri"/>
                <w:noProof/>
                <w:sz w:val="20"/>
                <w:szCs w:val="20"/>
              </w:rPr>
            </w:pPr>
          </w:p>
        </w:tc>
        <w:tc>
          <w:tcPr>
            <w:tcW w:w="201" w:type="pct"/>
            <w:shd w:val="clear" w:color="auto" w:fill="F4B083"/>
          </w:tcPr>
          <w:p w14:paraId="1A97761A" w14:textId="77777777" w:rsidR="009E7FEB" w:rsidRPr="00C5206A" w:rsidRDefault="009E7FEB" w:rsidP="009E7FEB">
            <w:pPr>
              <w:rPr>
                <w:rFonts w:cs="Calibri"/>
                <w:sz w:val="20"/>
                <w:szCs w:val="20"/>
              </w:rPr>
            </w:pPr>
          </w:p>
        </w:tc>
        <w:tc>
          <w:tcPr>
            <w:tcW w:w="201" w:type="pct"/>
            <w:shd w:val="clear" w:color="auto" w:fill="F4B083"/>
          </w:tcPr>
          <w:p w14:paraId="3F9A8B3A" w14:textId="77777777" w:rsidR="009E7FEB" w:rsidRPr="00C5206A" w:rsidRDefault="009E7FEB" w:rsidP="009E7FEB">
            <w:pPr>
              <w:rPr>
                <w:rFonts w:cs="Calibri"/>
                <w:noProof/>
                <w:sz w:val="20"/>
                <w:szCs w:val="20"/>
              </w:rPr>
            </w:pPr>
          </w:p>
        </w:tc>
        <w:tc>
          <w:tcPr>
            <w:tcW w:w="201" w:type="pct"/>
            <w:shd w:val="clear" w:color="auto" w:fill="F4B083"/>
          </w:tcPr>
          <w:p w14:paraId="26DC0A5C" w14:textId="77777777" w:rsidR="009E7FEB" w:rsidRPr="00C5206A" w:rsidRDefault="009E7FEB" w:rsidP="009E7FEB">
            <w:pPr>
              <w:rPr>
                <w:rFonts w:cs="Calibri"/>
                <w:noProof/>
                <w:sz w:val="20"/>
                <w:szCs w:val="20"/>
              </w:rPr>
            </w:pPr>
          </w:p>
        </w:tc>
        <w:tc>
          <w:tcPr>
            <w:tcW w:w="202" w:type="pct"/>
            <w:shd w:val="clear" w:color="auto" w:fill="F4B083"/>
          </w:tcPr>
          <w:p w14:paraId="6286408A" w14:textId="77777777" w:rsidR="009E7FEB" w:rsidRPr="00C5206A" w:rsidRDefault="009E7FEB" w:rsidP="009E7FEB">
            <w:pPr>
              <w:rPr>
                <w:rFonts w:cs="Calibri"/>
                <w:sz w:val="20"/>
                <w:szCs w:val="20"/>
              </w:rPr>
            </w:pPr>
          </w:p>
        </w:tc>
        <w:tc>
          <w:tcPr>
            <w:tcW w:w="201" w:type="pct"/>
            <w:shd w:val="clear" w:color="auto" w:fill="F4B083"/>
          </w:tcPr>
          <w:p w14:paraId="5366D529" w14:textId="77777777" w:rsidR="009E7FEB" w:rsidRPr="00C5206A" w:rsidRDefault="009E7FEB" w:rsidP="009E7FEB">
            <w:pPr>
              <w:rPr>
                <w:rFonts w:cs="Calibri"/>
                <w:noProof/>
                <w:sz w:val="20"/>
                <w:szCs w:val="20"/>
              </w:rPr>
            </w:pPr>
          </w:p>
        </w:tc>
        <w:tc>
          <w:tcPr>
            <w:tcW w:w="201" w:type="pct"/>
            <w:shd w:val="clear" w:color="auto" w:fill="F4B083"/>
          </w:tcPr>
          <w:p w14:paraId="2B0C565E" w14:textId="77777777" w:rsidR="009E7FEB" w:rsidRPr="00C5206A" w:rsidRDefault="009E7FEB" w:rsidP="009E7FEB">
            <w:pPr>
              <w:rPr>
                <w:rFonts w:cs="Calibri"/>
                <w:noProof/>
                <w:sz w:val="20"/>
                <w:szCs w:val="20"/>
              </w:rPr>
            </w:pPr>
          </w:p>
        </w:tc>
        <w:tc>
          <w:tcPr>
            <w:tcW w:w="176" w:type="pct"/>
            <w:shd w:val="clear" w:color="auto" w:fill="F4B083"/>
          </w:tcPr>
          <w:p w14:paraId="135A3123" w14:textId="77777777" w:rsidR="009E7FEB" w:rsidRPr="00C5206A" w:rsidRDefault="009E7FEB" w:rsidP="009E7FEB">
            <w:pPr>
              <w:rPr>
                <w:rFonts w:cs="Calibri"/>
                <w:noProof/>
                <w:sz w:val="20"/>
                <w:szCs w:val="20"/>
              </w:rPr>
            </w:pPr>
          </w:p>
        </w:tc>
        <w:tc>
          <w:tcPr>
            <w:tcW w:w="213" w:type="pct"/>
            <w:shd w:val="clear" w:color="auto" w:fill="F4B083"/>
          </w:tcPr>
          <w:p w14:paraId="061BCF27" w14:textId="77777777" w:rsidR="009E7FEB" w:rsidRPr="00C5206A" w:rsidRDefault="009E7FEB" w:rsidP="009E7FEB">
            <w:pPr>
              <w:rPr>
                <w:rFonts w:cs="Calibri"/>
                <w:sz w:val="20"/>
                <w:szCs w:val="20"/>
              </w:rPr>
            </w:pPr>
          </w:p>
        </w:tc>
        <w:tc>
          <w:tcPr>
            <w:tcW w:w="209" w:type="pct"/>
            <w:shd w:val="clear" w:color="auto" w:fill="F4B083"/>
          </w:tcPr>
          <w:p w14:paraId="73E6D0EC" w14:textId="77777777" w:rsidR="009E7FEB" w:rsidRPr="00C5206A" w:rsidRDefault="009E7FEB" w:rsidP="009E7FEB">
            <w:pPr>
              <w:rPr>
                <w:rFonts w:cs="Calibri"/>
                <w:sz w:val="20"/>
                <w:szCs w:val="20"/>
              </w:rPr>
            </w:pPr>
          </w:p>
        </w:tc>
        <w:tc>
          <w:tcPr>
            <w:tcW w:w="275" w:type="pct"/>
            <w:shd w:val="clear" w:color="auto" w:fill="F4B083"/>
          </w:tcPr>
          <w:p w14:paraId="78E9F20E" w14:textId="77777777" w:rsidR="009E7FEB" w:rsidRPr="00C5206A" w:rsidRDefault="009E7FEB" w:rsidP="009E7FEB">
            <w:pPr>
              <w:rPr>
                <w:rFonts w:cs="Calibri"/>
                <w:sz w:val="20"/>
                <w:szCs w:val="20"/>
              </w:rPr>
            </w:pPr>
          </w:p>
        </w:tc>
      </w:tr>
      <w:tr w:rsidR="00524684" w:rsidRPr="00C5206A" w14:paraId="006C2398" w14:textId="77777777" w:rsidTr="00524684">
        <w:tc>
          <w:tcPr>
            <w:tcW w:w="234" w:type="pct"/>
          </w:tcPr>
          <w:p w14:paraId="61610E1D" w14:textId="77777777" w:rsidR="009E7FEB" w:rsidRPr="00C5206A" w:rsidRDefault="009E7FEB" w:rsidP="0030604D">
            <w:pPr>
              <w:numPr>
                <w:ilvl w:val="0"/>
                <w:numId w:val="19"/>
              </w:numPr>
              <w:contextualSpacing/>
              <w:rPr>
                <w:rFonts w:cs="Calibri"/>
                <w:sz w:val="20"/>
                <w:szCs w:val="20"/>
              </w:rPr>
            </w:pPr>
          </w:p>
        </w:tc>
        <w:tc>
          <w:tcPr>
            <w:tcW w:w="2282" w:type="pct"/>
          </w:tcPr>
          <w:p w14:paraId="63675017" w14:textId="77777777" w:rsidR="009E7FEB" w:rsidRPr="00C5206A" w:rsidRDefault="009E7FEB" w:rsidP="009E7FEB">
            <w:pPr>
              <w:rPr>
                <w:rFonts w:cs="Calibri"/>
                <w:b/>
                <w:noProof/>
                <w:sz w:val="20"/>
                <w:szCs w:val="20"/>
              </w:rPr>
            </w:pPr>
            <w:r w:rsidRPr="00C5206A">
              <w:rPr>
                <w:rFonts w:cs="Calibri"/>
                <w:b/>
                <w:noProof/>
                <w:sz w:val="20"/>
                <w:szCs w:val="20"/>
              </w:rPr>
              <w:t>Final RP Progress Report</w:t>
            </w:r>
          </w:p>
        </w:tc>
        <w:tc>
          <w:tcPr>
            <w:tcW w:w="199" w:type="pct"/>
            <w:shd w:val="clear" w:color="auto" w:fill="auto"/>
          </w:tcPr>
          <w:p w14:paraId="0D786F3B" w14:textId="77777777" w:rsidR="009E7FEB" w:rsidRPr="00C5206A" w:rsidRDefault="009E7FEB" w:rsidP="009E7FEB">
            <w:pPr>
              <w:rPr>
                <w:rFonts w:cs="Calibri"/>
                <w:noProof/>
                <w:sz w:val="20"/>
                <w:szCs w:val="20"/>
              </w:rPr>
            </w:pPr>
          </w:p>
        </w:tc>
        <w:tc>
          <w:tcPr>
            <w:tcW w:w="204" w:type="pct"/>
            <w:shd w:val="clear" w:color="auto" w:fill="auto"/>
          </w:tcPr>
          <w:p w14:paraId="604FDAFC" w14:textId="77777777" w:rsidR="009E7FEB" w:rsidRPr="00C5206A" w:rsidRDefault="009E7FEB" w:rsidP="009E7FEB">
            <w:pPr>
              <w:rPr>
                <w:rFonts w:cs="Calibri"/>
                <w:noProof/>
                <w:sz w:val="20"/>
                <w:szCs w:val="20"/>
              </w:rPr>
            </w:pPr>
          </w:p>
        </w:tc>
        <w:tc>
          <w:tcPr>
            <w:tcW w:w="201" w:type="pct"/>
            <w:shd w:val="clear" w:color="auto" w:fill="auto"/>
          </w:tcPr>
          <w:p w14:paraId="7290EA5B" w14:textId="77777777" w:rsidR="009E7FEB" w:rsidRPr="00C5206A" w:rsidRDefault="009E7FEB" w:rsidP="009E7FEB">
            <w:pPr>
              <w:rPr>
                <w:rFonts w:cs="Calibri"/>
                <w:sz w:val="20"/>
                <w:szCs w:val="20"/>
              </w:rPr>
            </w:pPr>
          </w:p>
        </w:tc>
        <w:tc>
          <w:tcPr>
            <w:tcW w:w="201" w:type="pct"/>
            <w:shd w:val="clear" w:color="auto" w:fill="auto"/>
          </w:tcPr>
          <w:p w14:paraId="3C7BAC14" w14:textId="77777777" w:rsidR="009E7FEB" w:rsidRPr="00C5206A" w:rsidRDefault="009E7FEB" w:rsidP="009E7FEB">
            <w:pPr>
              <w:rPr>
                <w:rFonts w:cs="Calibri"/>
                <w:noProof/>
                <w:sz w:val="20"/>
                <w:szCs w:val="20"/>
              </w:rPr>
            </w:pPr>
          </w:p>
        </w:tc>
        <w:tc>
          <w:tcPr>
            <w:tcW w:w="201" w:type="pct"/>
            <w:shd w:val="clear" w:color="auto" w:fill="auto"/>
          </w:tcPr>
          <w:p w14:paraId="6F856164" w14:textId="77777777" w:rsidR="009E7FEB" w:rsidRPr="00C5206A" w:rsidRDefault="009E7FEB" w:rsidP="009E7FEB">
            <w:pPr>
              <w:rPr>
                <w:rFonts w:cs="Calibri"/>
                <w:noProof/>
                <w:sz w:val="20"/>
                <w:szCs w:val="20"/>
              </w:rPr>
            </w:pPr>
          </w:p>
        </w:tc>
        <w:tc>
          <w:tcPr>
            <w:tcW w:w="202" w:type="pct"/>
            <w:shd w:val="clear" w:color="auto" w:fill="auto"/>
          </w:tcPr>
          <w:p w14:paraId="6AF62945" w14:textId="77777777" w:rsidR="009E7FEB" w:rsidRPr="00C5206A" w:rsidRDefault="009E7FEB" w:rsidP="009E7FEB">
            <w:pPr>
              <w:rPr>
                <w:rFonts w:cs="Calibri"/>
                <w:sz w:val="20"/>
                <w:szCs w:val="20"/>
              </w:rPr>
            </w:pPr>
          </w:p>
        </w:tc>
        <w:tc>
          <w:tcPr>
            <w:tcW w:w="201" w:type="pct"/>
            <w:shd w:val="clear" w:color="auto" w:fill="auto"/>
          </w:tcPr>
          <w:p w14:paraId="009A244C" w14:textId="77777777" w:rsidR="009E7FEB" w:rsidRPr="00C5206A" w:rsidRDefault="009E7FEB" w:rsidP="009E7FEB">
            <w:pPr>
              <w:rPr>
                <w:rFonts w:cs="Calibri"/>
                <w:noProof/>
                <w:sz w:val="20"/>
                <w:szCs w:val="20"/>
              </w:rPr>
            </w:pPr>
          </w:p>
        </w:tc>
        <w:tc>
          <w:tcPr>
            <w:tcW w:w="201" w:type="pct"/>
            <w:shd w:val="clear" w:color="auto" w:fill="auto"/>
          </w:tcPr>
          <w:p w14:paraId="346F1E33" w14:textId="77777777" w:rsidR="009E7FEB" w:rsidRPr="00C5206A" w:rsidRDefault="009E7FEB" w:rsidP="009E7FEB">
            <w:pPr>
              <w:rPr>
                <w:rFonts w:cs="Calibri"/>
                <w:noProof/>
                <w:sz w:val="20"/>
                <w:szCs w:val="20"/>
              </w:rPr>
            </w:pPr>
          </w:p>
        </w:tc>
        <w:tc>
          <w:tcPr>
            <w:tcW w:w="176" w:type="pct"/>
            <w:shd w:val="clear" w:color="auto" w:fill="auto"/>
          </w:tcPr>
          <w:p w14:paraId="25E652E9" w14:textId="77777777" w:rsidR="009E7FEB" w:rsidRPr="00C5206A" w:rsidRDefault="009E7FEB" w:rsidP="009E7FEB">
            <w:pPr>
              <w:rPr>
                <w:rFonts w:cs="Calibri"/>
                <w:noProof/>
                <w:sz w:val="20"/>
                <w:szCs w:val="20"/>
              </w:rPr>
            </w:pPr>
          </w:p>
        </w:tc>
        <w:tc>
          <w:tcPr>
            <w:tcW w:w="213" w:type="pct"/>
            <w:shd w:val="clear" w:color="auto" w:fill="F4B083"/>
          </w:tcPr>
          <w:p w14:paraId="10078575" w14:textId="77777777" w:rsidR="009E7FEB" w:rsidRPr="00C5206A" w:rsidRDefault="009E7FEB" w:rsidP="009E7FEB">
            <w:pPr>
              <w:rPr>
                <w:rFonts w:cs="Calibri"/>
                <w:sz w:val="20"/>
                <w:szCs w:val="20"/>
              </w:rPr>
            </w:pPr>
          </w:p>
        </w:tc>
        <w:tc>
          <w:tcPr>
            <w:tcW w:w="209" w:type="pct"/>
            <w:shd w:val="clear" w:color="auto" w:fill="F4B083"/>
          </w:tcPr>
          <w:p w14:paraId="0B979C4E" w14:textId="77777777" w:rsidR="009E7FEB" w:rsidRPr="00C5206A" w:rsidRDefault="009E7FEB" w:rsidP="009E7FEB">
            <w:pPr>
              <w:rPr>
                <w:rFonts w:cs="Calibri"/>
                <w:sz w:val="20"/>
                <w:szCs w:val="20"/>
              </w:rPr>
            </w:pPr>
          </w:p>
        </w:tc>
        <w:tc>
          <w:tcPr>
            <w:tcW w:w="275" w:type="pct"/>
            <w:shd w:val="clear" w:color="auto" w:fill="F4B083"/>
          </w:tcPr>
          <w:p w14:paraId="52542068" w14:textId="77777777" w:rsidR="009E7FEB" w:rsidRPr="00C5206A" w:rsidRDefault="009E7FEB" w:rsidP="009E7FEB">
            <w:pPr>
              <w:rPr>
                <w:rFonts w:cs="Calibri"/>
                <w:sz w:val="20"/>
                <w:szCs w:val="20"/>
              </w:rPr>
            </w:pPr>
          </w:p>
        </w:tc>
      </w:tr>
      <w:tr w:rsidR="00666439" w:rsidRPr="00C5206A" w14:paraId="4465E36D" w14:textId="77777777" w:rsidTr="00524684">
        <w:tc>
          <w:tcPr>
            <w:tcW w:w="234" w:type="pct"/>
          </w:tcPr>
          <w:p w14:paraId="699CF059" w14:textId="77777777" w:rsidR="00524684" w:rsidRPr="00C5206A" w:rsidRDefault="00524684" w:rsidP="0030604D">
            <w:pPr>
              <w:numPr>
                <w:ilvl w:val="0"/>
                <w:numId w:val="19"/>
              </w:numPr>
              <w:contextualSpacing/>
              <w:rPr>
                <w:rFonts w:cs="Calibri"/>
                <w:sz w:val="20"/>
                <w:szCs w:val="20"/>
              </w:rPr>
            </w:pPr>
          </w:p>
        </w:tc>
        <w:tc>
          <w:tcPr>
            <w:tcW w:w="2282" w:type="pct"/>
          </w:tcPr>
          <w:p w14:paraId="44BD6C9C" w14:textId="50CE7421" w:rsidR="00524684" w:rsidRPr="00C5206A" w:rsidRDefault="00524684" w:rsidP="009E7FEB">
            <w:pPr>
              <w:rPr>
                <w:rFonts w:cs="Calibri"/>
                <w:b/>
                <w:noProof/>
                <w:sz w:val="20"/>
                <w:szCs w:val="20"/>
              </w:rPr>
            </w:pPr>
            <w:r w:rsidRPr="00524684">
              <w:rPr>
                <w:rFonts w:cs="Calibri"/>
                <w:b/>
                <w:noProof/>
                <w:sz w:val="20"/>
                <w:szCs w:val="20"/>
              </w:rPr>
              <w:t>RAP implementation completion report</w:t>
            </w:r>
          </w:p>
        </w:tc>
        <w:tc>
          <w:tcPr>
            <w:tcW w:w="199" w:type="pct"/>
            <w:shd w:val="clear" w:color="auto" w:fill="E2EFD9" w:themeFill="accent6" w:themeFillTint="33"/>
          </w:tcPr>
          <w:p w14:paraId="31FC7430" w14:textId="77777777" w:rsidR="00524684" w:rsidRPr="00C5206A" w:rsidRDefault="00524684" w:rsidP="009E7FEB">
            <w:pPr>
              <w:rPr>
                <w:rFonts w:cs="Calibri"/>
                <w:noProof/>
                <w:sz w:val="20"/>
                <w:szCs w:val="20"/>
              </w:rPr>
            </w:pPr>
          </w:p>
        </w:tc>
        <w:tc>
          <w:tcPr>
            <w:tcW w:w="204" w:type="pct"/>
            <w:shd w:val="clear" w:color="auto" w:fill="E2EFD9" w:themeFill="accent6" w:themeFillTint="33"/>
          </w:tcPr>
          <w:p w14:paraId="3D023545" w14:textId="77777777" w:rsidR="00524684" w:rsidRPr="00C5206A" w:rsidRDefault="00524684" w:rsidP="009E7FEB">
            <w:pPr>
              <w:rPr>
                <w:rFonts w:cs="Calibri"/>
                <w:noProof/>
                <w:sz w:val="20"/>
                <w:szCs w:val="20"/>
              </w:rPr>
            </w:pPr>
          </w:p>
        </w:tc>
        <w:tc>
          <w:tcPr>
            <w:tcW w:w="201" w:type="pct"/>
            <w:shd w:val="clear" w:color="auto" w:fill="E2EFD9" w:themeFill="accent6" w:themeFillTint="33"/>
          </w:tcPr>
          <w:p w14:paraId="18C27E1F" w14:textId="77777777" w:rsidR="00524684" w:rsidRPr="00C5206A" w:rsidRDefault="00524684" w:rsidP="009E7FEB">
            <w:pPr>
              <w:rPr>
                <w:rFonts w:cs="Calibri"/>
                <w:sz w:val="20"/>
                <w:szCs w:val="20"/>
              </w:rPr>
            </w:pPr>
          </w:p>
        </w:tc>
        <w:tc>
          <w:tcPr>
            <w:tcW w:w="201" w:type="pct"/>
            <w:shd w:val="clear" w:color="auto" w:fill="E2EFD9" w:themeFill="accent6" w:themeFillTint="33"/>
          </w:tcPr>
          <w:p w14:paraId="786D2DDF" w14:textId="77777777" w:rsidR="00524684" w:rsidRPr="00C5206A" w:rsidRDefault="00524684" w:rsidP="009E7FEB">
            <w:pPr>
              <w:rPr>
                <w:rFonts w:cs="Calibri"/>
                <w:noProof/>
                <w:sz w:val="20"/>
                <w:szCs w:val="20"/>
              </w:rPr>
            </w:pPr>
          </w:p>
        </w:tc>
        <w:tc>
          <w:tcPr>
            <w:tcW w:w="201" w:type="pct"/>
            <w:shd w:val="clear" w:color="auto" w:fill="E2EFD9" w:themeFill="accent6" w:themeFillTint="33"/>
          </w:tcPr>
          <w:p w14:paraId="0F85B036" w14:textId="77777777" w:rsidR="00524684" w:rsidRPr="00C5206A" w:rsidRDefault="00524684" w:rsidP="009E7FEB">
            <w:pPr>
              <w:rPr>
                <w:rFonts w:cs="Calibri"/>
                <w:noProof/>
                <w:sz w:val="20"/>
                <w:szCs w:val="20"/>
              </w:rPr>
            </w:pPr>
          </w:p>
        </w:tc>
        <w:tc>
          <w:tcPr>
            <w:tcW w:w="202" w:type="pct"/>
            <w:shd w:val="clear" w:color="auto" w:fill="E2EFD9" w:themeFill="accent6" w:themeFillTint="33"/>
          </w:tcPr>
          <w:p w14:paraId="16C5C62F" w14:textId="77777777" w:rsidR="00524684" w:rsidRPr="00C5206A" w:rsidRDefault="00524684" w:rsidP="009E7FEB">
            <w:pPr>
              <w:rPr>
                <w:rFonts w:cs="Calibri"/>
                <w:sz w:val="20"/>
                <w:szCs w:val="20"/>
              </w:rPr>
            </w:pPr>
          </w:p>
        </w:tc>
        <w:tc>
          <w:tcPr>
            <w:tcW w:w="201" w:type="pct"/>
            <w:shd w:val="clear" w:color="auto" w:fill="E2EFD9" w:themeFill="accent6" w:themeFillTint="33"/>
          </w:tcPr>
          <w:p w14:paraId="3C50C640" w14:textId="77777777" w:rsidR="00524684" w:rsidRPr="00C5206A" w:rsidRDefault="00524684" w:rsidP="009E7FEB">
            <w:pPr>
              <w:rPr>
                <w:rFonts w:cs="Calibri"/>
                <w:noProof/>
                <w:sz w:val="20"/>
                <w:szCs w:val="20"/>
              </w:rPr>
            </w:pPr>
          </w:p>
        </w:tc>
        <w:tc>
          <w:tcPr>
            <w:tcW w:w="201" w:type="pct"/>
            <w:shd w:val="clear" w:color="auto" w:fill="E2EFD9" w:themeFill="accent6" w:themeFillTint="33"/>
          </w:tcPr>
          <w:p w14:paraId="01D2628A" w14:textId="77777777" w:rsidR="00524684" w:rsidRPr="00C5206A" w:rsidRDefault="00524684" w:rsidP="009E7FEB">
            <w:pPr>
              <w:rPr>
                <w:rFonts w:cs="Calibri"/>
                <w:noProof/>
                <w:sz w:val="20"/>
                <w:szCs w:val="20"/>
              </w:rPr>
            </w:pPr>
          </w:p>
        </w:tc>
        <w:tc>
          <w:tcPr>
            <w:tcW w:w="176" w:type="pct"/>
            <w:shd w:val="clear" w:color="auto" w:fill="E2EFD9" w:themeFill="accent6" w:themeFillTint="33"/>
          </w:tcPr>
          <w:p w14:paraId="7F1B0113" w14:textId="77777777" w:rsidR="00524684" w:rsidRPr="00C5206A" w:rsidRDefault="00524684" w:rsidP="009E7FEB">
            <w:pPr>
              <w:rPr>
                <w:rFonts w:cs="Calibri"/>
                <w:noProof/>
                <w:sz w:val="20"/>
                <w:szCs w:val="20"/>
              </w:rPr>
            </w:pPr>
          </w:p>
        </w:tc>
        <w:tc>
          <w:tcPr>
            <w:tcW w:w="213" w:type="pct"/>
            <w:shd w:val="clear" w:color="auto" w:fill="E2EFD9" w:themeFill="accent6" w:themeFillTint="33"/>
          </w:tcPr>
          <w:p w14:paraId="4A0537E8" w14:textId="77777777" w:rsidR="00524684" w:rsidRPr="00C5206A" w:rsidRDefault="00524684" w:rsidP="009E7FEB">
            <w:pPr>
              <w:rPr>
                <w:rFonts w:cs="Calibri"/>
                <w:sz w:val="20"/>
                <w:szCs w:val="20"/>
              </w:rPr>
            </w:pPr>
          </w:p>
        </w:tc>
        <w:tc>
          <w:tcPr>
            <w:tcW w:w="209" w:type="pct"/>
            <w:shd w:val="clear" w:color="auto" w:fill="E2EFD9" w:themeFill="accent6" w:themeFillTint="33"/>
          </w:tcPr>
          <w:p w14:paraId="453E8F61" w14:textId="77777777" w:rsidR="00524684" w:rsidRPr="00C5206A" w:rsidRDefault="00524684" w:rsidP="009E7FEB">
            <w:pPr>
              <w:rPr>
                <w:rFonts w:cs="Calibri"/>
                <w:sz w:val="20"/>
                <w:szCs w:val="20"/>
              </w:rPr>
            </w:pPr>
          </w:p>
        </w:tc>
        <w:tc>
          <w:tcPr>
            <w:tcW w:w="275" w:type="pct"/>
            <w:shd w:val="clear" w:color="auto" w:fill="E2EFD9" w:themeFill="accent6" w:themeFillTint="33"/>
          </w:tcPr>
          <w:p w14:paraId="0C0F5CC0" w14:textId="329626BB" w:rsidR="00524684" w:rsidRPr="00C5206A" w:rsidRDefault="00524684" w:rsidP="009E7FEB">
            <w:pPr>
              <w:rPr>
                <w:rFonts w:cs="Calibri"/>
                <w:sz w:val="20"/>
                <w:szCs w:val="20"/>
              </w:rPr>
            </w:pPr>
            <w:r>
              <w:rPr>
                <w:rFonts w:cs="Calibri"/>
                <w:sz w:val="20"/>
                <w:szCs w:val="20"/>
              </w:rPr>
              <w:t>**</w:t>
            </w:r>
          </w:p>
        </w:tc>
      </w:tr>
    </w:tbl>
    <w:p w14:paraId="0121FFA5" w14:textId="77777777" w:rsidR="00715B53" w:rsidRDefault="00AB4013" w:rsidP="00AB4013">
      <w:pPr>
        <w:rPr>
          <w:rFonts w:cs="Calibri"/>
          <w:b/>
          <w:bCs/>
          <w:i/>
          <w:iCs/>
          <w:sz w:val="16"/>
          <w:szCs w:val="16"/>
          <w:lang w:val="en-GB"/>
        </w:rPr>
      </w:pPr>
      <w:r w:rsidRPr="0075515C">
        <w:rPr>
          <w:rFonts w:ascii="Arial" w:hAnsi="Arial" w:cs="Arial"/>
          <w:b/>
          <w:bCs/>
          <w:i/>
          <w:iCs/>
          <w:sz w:val="16"/>
          <w:szCs w:val="16"/>
          <w:lang w:val="en-GB"/>
        </w:rPr>
        <w:t>*</w:t>
      </w:r>
      <w:r w:rsidRPr="00C5206A">
        <w:rPr>
          <w:rFonts w:cs="Calibri"/>
          <w:b/>
          <w:bCs/>
          <w:i/>
          <w:iCs/>
          <w:sz w:val="16"/>
          <w:szCs w:val="16"/>
          <w:lang w:val="en-GB"/>
        </w:rPr>
        <w:t>No civil works will start until all PAPs are compensated in full</w:t>
      </w:r>
    </w:p>
    <w:p w14:paraId="10591644" w14:textId="77777777" w:rsidR="00F52CED" w:rsidRPr="00C5206A" w:rsidRDefault="00F52CED" w:rsidP="00AB4013">
      <w:pPr>
        <w:rPr>
          <w:rFonts w:cs="Calibri"/>
          <w:b/>
          <w:bCs/>
          <w:i/>
          <w:iCs/>
          <w:sz w:val="16"/>
          <w:szCs w:val="16"/>
          <w:lang w:val="en-GB"/>
        </w:rPr>
        <w:sectPr w:rsidR="00F52CED" w:rsidRPr="00C5206A" w:rsidSect="0020209D">
          <w:headerReference w:type="default" r:id="rId64"/>
          <w:pgSz w:w="16839" w:h="11907" w:orient="landscape" w:code="9"/>
          <w:pgMar w:top="1440" w:right="1440" w:bottom="1440" w:left="2160" w:header="720" w:footer="720" w:gutter="0"/>
          <w:cols w:space="720"/>
          <w:docGrid w:linePitch="360"/>
        </w:sectPr>
      </w:pPr>
    </w:p>
    <w:p w14:paraId="44B7E075" w14:textId="77777777" w:rsidR="00715B53" w:rsidRPr="001C4A04" w:rsidRDefault="00715B53" w:rsidP="00715B53">
      <w:pPr>
        <w:pStyle w:val="Heading1"/>
        <w:tabs>
          <w:tab w:val="clear" w:pos="720"/>
          <w:tab w:val="left" w:pos="540"/>
        </w:tabs>
        <w:spacing w:before="0" w:after="0"/>
      </w:pPr>
      <w:bookmarkStart w:id="750" w:name="_Toc459476587"/>
      <w:bookmarkStart w:id="751" w:name="_Toc28246850"/>
      <w:bookmarkStart w:id="752" w:name="_Toc30008484"/>
      <w:bookmarkStart w:id="753" w:name="_Toc30009743"/>
      <w:bookmarkStart w:id="754" w:name="_Toc39854964"/>
      <w:r w:rsidRPr="001C4A04">
        <w:lastRenderedPageBreak/>
        <w:t>Costs and Budgets</w:t>
      </w:r>
      <w:bookmarkEnd w:id="750"/>
      <w:bookmarkEnd w:id="751"/>
      <w:bookmarkEnd w:id="752"/>
      <w:bookmarkEnd w:id="753"/>
      <w:bookmarkEnd w:id="754"/>
    </w:p>
    <w:p w14:paraId="5D2ABEDB" w14:textId="77777777" w:rsidR="00715B53" w:rsidRPr="001C4A04" w:rsidRDefault="00715B53" w:rsidP="00EB6594">
      <w:pPr>
        <w:pStyle w:val="Heading2"/>
      </w:pPr>
      <w:bookmarkStart w:id="755" w:name="_Toc459235305"/>
      <w:bookmarkStart w:id="756" w:name="_Toc459476588"/>
      <w:bookmarkStart w:id="757" w:name="_Toc28246851"/>
      <w:bookmarkStart w:id="758" w:name="_Toc30008485"/>
      <w:bookmarkStart w:id="759" w:name="_Toc30009744"/>
      <w:bookmarkStart w:id="760" w:name="_Toc39854965"/>
      <w:r w:rsidRPr="001C4A04">
        <w:t>Budget</w:t>
      </w:r>
      <w:bookmarkStart w:id="761" w:name="_Toc459476589"/>
      <w:bookmarkEnd w:id="755"/>
      <w:bookmarkEnd w:id="756"/>
      <w:bookmarkEnd w:id="757"/>
      <w:bookmarkEnd w:id="758"/>
      <w:bookmarkEnd w:id="759"/>
      <w:bookmarkEnd w:id="760"/>
      <w:bookmarkEnd w:id="761"/>
    </w:p>
    <w:p w14:paraId="0A85D62F" w14:textId="2BBE4022" w:rsidR="00AB0F88" w:rsidRDefault="00715B53" w:rsidP="00AB0F88">
      <w:pPr>
        <w:keepNext/>
        <w:widowControl w:val="0"/>
        <w:autoSpaceDE w:val="0"/>
        <w:autoSpaceDN w:val="0"/>
        <w:adjustRightInd w:val="0"/>
        <w:spacing w:before="120"/>
        <w:rPr>
          <w:rFonts w:cs="Calibri"/>
          <w:szCs w:val="23"/>
        </w:rPr>
      </w:pPr>
      <w:r w:rsidRPr="00C5206A">
        <w:rPr>
          <w:rFonts w:cs="Calibri"/>
          <w:szCs w:val="23"/>
        </w:rPr>
        <w:t>Following budget has been proposed for the implementation of RAP. Budget has been prepared on the basis of census</w:t>
      </w:r>
      <w:r w:rsidR="008C4871">
        <w:rPr>
          <w:rFonts w:cs="Calibri"/>
          <w:szCs w:val="23"/>
        </w:rPr>
        <w:t xml:space="preserve"> of PAPs and survey of assets impacted by the project</w:t>
      </w:r>
      <w:r w:rsidRPr="00C5206A">
        <w:rPr>
          <w:rFonts w:cs="Calibri"/>
          <w:szCs w:val="23"/>
        </w:rPr>
        <w:t xml:space="preserve"> and the basis of wide range of pubic consultation among the stakeholders. During implementation it may be change in some cases.</w:t>
      </w:r>
      <w:bookmarkStart w:id="762" w:name="_Ref371315345"/>
      <w:bookmarkStart w:id="763" w:name="_Toc371856135"/>
    </w:p>
    <w:p w14:paraId="4A1B22F6" w14:textId="77777777" w:rsidR="00AB0F88" w:rsidRPr="00AB0F88" w:rsidRDefault="00AB0F88" w:rsidP="00AB0F88">
      <w:pPr>
        <w:keepNext/>
        <w:widowControl w:val="0"/>
        <w:autoSpaceDE w:val="0"/>
        <w:autoSpaceDN w:val="0"/>
        <w:adjustRightInd w:val="0"/>
        <w:rPr>
          <w:rFonts w:cs="Calibri"/>
          <w:sz w:val="8"/>
          <w:szCs w:val="8"/>
        </w:rPr>
      </w:pPr>
    </w:p>
    <w:p w14:paraId="3DC14FFD" w14:textId="77777777" w:rsidR="00715B53" w:rsidRDefault="00715B53" w:rsidP="00456F35">
      <w:pPr>
        <w:pStyle w:val="Caption"/>
        <w:rPr>
          <w:rStyle w:val="ListLabel1"/>
          <w:b/>
          <w:sz w:val="24"/>
        </w:rPr>
      </w:pPr>
      <w:bookmarkStart w:id="764" w:name="_Toc28247113"/>
      <w:bookmarkStart w:id="765" w:name="_Toc29650298"/>
      <w:bookmarkStart w:id="766" w:name="_Toc29654231"/>
      <w:bookmarkStart w:id="767" w:name="_Toc30008165"/>
      <w:bookmarkStart w:id="768" w:name="_Toc30008486"/>
      <w:bookmarkStart w:id="769" w:name="_Toc45014393"/>
      <w:r w:rsidRPr="003213FF">
        <w:rPr>
          <w:rStyle w:val="ListLabel1"/>
          <w:b/>
          <w:sz w:val="24"/>
        </w:rPr>
        <w:t xml:space="preserve">Table </w:t>
      </w:r>
      <w:r w:rsidRPr="003213FF">
        <w:rPr>
          <w:rStyle w:val="ListLabel1"/>
          <w:b/>
          <w:sz w:val="24"/>
        </w:rPr>
        <w:fldChar w:fldCharType="begin"/>
      </w:r>
      <w:r w:rsidRPr="003213FF">
        <w:rPr>
          <w:rStyle w:val="ListLabel1"/>
          <w:b/>
          <w:sz w:val="24"/>
        </w:rPr>
        <w:instrText xml:space="preserve"> SEQ Table \* ARABIC </w:instrText>
      </w:r>
      <w:r w:rsidRPr="003213FF">
        <w:rPr>
          <w:rStyle w:val="ListLabel1"/>
          <w:b/>
          <w:sz w:val="24"/>
        </w:rPr>
        <w:fldChar w:fldCharType="separate"/>
      </w:r>
      <w:r w:rsidR="006669A3">
        <w:rPr>
          <w:rStyle w:val="ListLabel1"/>
          <w:b/>
          <w:noProof/>
          <w:sz w:val="24"/>
        </w:rPr>
        <w:t>23</w:t>
      </w:r>
      <w:r w:rsidRPr="003213FF">
        <w:rPr>
          <w:rStyle w:val="ListLabel1"/>
          <w:b/>
          <w:sz w:val="24"/>
        </w:rPr>
        <w:fldChar w:fldCharType="end"/>
      </w:r>
      <w:r w:rsidRPr="003213FF">
        <w:rPr>
          <w:rStyle w:val="ListLabel1"/>
          <w:b/>
          <w:sz w:val="24"/>
        </w:rPr>
        <w:t>:</w:t>
      </w:r>
      <w:bookmarkStart w:id="770" w:name="_Ref378069656"/>
      <w:bookmarkStart w:id="771" w:name="_Toc378272005"/>
      <w:bookmarkEnd w:id="762"/>
      <w:r w:rsidRPr="003213FF">
        <w:rPr>
          <w:rStyle w:val="ListLabel1"/>
          <w:b/>
          <w:sz w:val="24"/>
        </w:rPr>
        <w:t xml:space="preserve"> Indicative Budget for Land Acquisition and Resettlement</w:t>
      </w:r>
      <w:bookmarkEnd w:id="763"/>
      <w:bookmarkEnd w:id="764"/>
      <w:bookmarkEnd w:id="765"/>
      <w:bookmarkEnd w:id="766"/>
      <w:bookmarkEnd w:id="767"/>
      <w:bookmarkEnd w:id="768"/>
      <w:bookmarkEnd w:id="769"/>
      <w:bookmarkEnd w:id="770"/>
      <w:bookmarkEnd w:id="771"/>
    </w:p>
    <w:tbl>
      <w:tblPr>
        <w:tblW w:w="5006" w:type="pct"/>
        <w:tblInd w:w="-5" w:type="dxa"/>
        <w:tblBorders>
          <w:top w:val="single" w:sz="4" w:space="0" w:color="5B9BD5"/>
          <w:left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5"/>
        <w:gridCol w:w="9193"/>
        <w:gridCol w:w="16"/>
        <w:gridCol w:w="3567"/>
      </w:tblGrid>
      <w:tr w:rsidR="00715B53" w:rsidRPr="00C5206A" w14:paraId="638DBD1C" w14:textId="77777777" w:rsidTr="00C5206A">
        <w:trPr>
          <w:trHeight w:val="300"/>
        </w:trPr>
        <w:tc>
          <w:tcPr>
            <w:tcW w:w="258" w:type="pct"/>
            <w:shd w:val="clear" w:color="auto" w:fill="5B9BD5"/>
            <w:noWrap/>
            <w:hideMark/>
          </w:tcPr>
          <w:p w14:paraId="3C266AD6" w14:textId="77777777" w:rsidR="00715B53" w:rsidRPr="00C5206A" w:rsidRDefault="00715B53" w:rsidP="00667B95">
            <w:pPr>
              <w:rPr>
                <w:rFonts w:eastAsia="Times New Roman" w:cs="Calibri"/>
                <w:b/>
                <w:color w:val="FFFFFF"/>
                <w:szCs w:val="22"/>
              </w:rPr>
            </w:pPr>
          </w:p>
        </w:tc>
        <w:tc>
          <w:tcPr>
            <w:tcW w:w="3412" w:type="pct"/>
            <w:shd w:val="clear" w:color="auto" w:fill="5B9BD5"/>
            <w:noWrap/>
            <w:hideMark/>
          </w:tcPr>
          <w:p w14:paraId="28DD69FD" w14:textId="77777777" w:rsidR="00715B53" w:rsidRPr="00C5206A" w:rsidRDefault="00715B53" w:rsidP="00667B95">
            <w:pPr>
              <w:rPr>
                <w:rFonts w:eastAsia="Times New Roman" w:cs="Calibri"/>
                <w:b/>
                <w:szCs w:val="22"/>
              </w:rPr>
            </w:pPr>
            <w:r w:rsidRPr="00C5206A">
              <w:rPr>
                <w:rFonts w:eastAsia="Times New Roman" w:cs="Calibri"/>
                <w:b/>
                <w:szCs w:val="22"/>
              </w:rPr>
              <w:t>Item</w:t>
            </w:r>
          </w:p>
        </w:tc>
        <w:tc>
          <w:tcPr>
            <w:tcW w:w="1330" w:type="pct"/>
            <w:gridSpan w:val="2"/>
            <w:shd w:val="clear" w:color="auto" w:fill="5B9BD5"/>
            <w:noWrap/>
            <w:hideMark/>
          </w:tcPr>
          <w:p w14:paraId="5137C502" w14:textId="77777777" w:rsidR="00715B53" w:rsidRPr="00C5206A" w:rsidRDefault="00715B53" w:rsidP="00667B95">
            <w:pPr>
              <w:rPr>
                <w:rFonts w:eastAsia="Times New Roman" w:cs="Calibri"/>
                <w:b/>
                <w:szCs w:val="22"/>
              </w:rPr>
            </w:pPr>
            <w:r w:rsidRPr="00C5206A">
              <w:rPr>
                <w:rFonts w:eastAsia="Times New Roman" w:cs="Calibri"/>
                <w:b/>
                <w:szCs w:val="22"/>
              </w:rPr>
              <w:t>Cost Tk</w:t>
            </w:r>
          </w:p>
        </w:tc>
      </w:tr>
      <w:tr w:rsidR="00715B53" w:rsidRPr="00C5206A" w14:paraId="2900C462" w14:textId="77777777" w:rsidTr="00C5206A">
        <w:trPr>
          <w:trHeight w:val="300"/>
        </w:trPr>
        <w:tc>
          <w:tcPr>
            <w:tcW w:w="258" w:type="pct"/>
            <w:shd w:val="clear" w:color="auto" w:fill="DEEAF6"/>
            <w:noWrap/>
          </w:tcPr>
          <w:p w14:paraId="4F9CBDC7"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DEEAF6"/>
            <w:noWrap/>
            <w:hideMark/>
          </w:tcPr>
          <w:p w14:paraId="4B2956A1" w14:textId="77777777" w:rsidR="00715B53" w:rsidRPr="00C5206A" w:rsidRDefault="00715B53" w:rsidP="00667B95">
            <w:pPr>
              <w:rPr>
                <w:rFonts w:cs="Calibri"/>
                <w:b/>
                <w:bCs/>
                <w:color w:val="000000"/>
                <w:szCs w:val="23"/>
              </w:rPr>
            </w:pPr>
            <w:r w:rsidRPr="00C5206A">
              <w:rPr>
                <w:rFonts w:cs="Calibri"/>
                <w:b/>
                <w:bCs/>
                <w:color w:val="000000"/>
                <w:szCs w:val="23"/>
              </w:rPr>
              <w:t>Land  Cost</w:t>
            </w:r>
          </w:p>
        </w:tc>
        <w:tc>
          <w:tcPr>
            <w:tcW w:w="1324" w:type="pct"/>
            <w:shd w:val="clear" w:color="auto" w:fill="DEEAF6"/>
            <w:noWrap/>
            <w:hideMark/>
          </w:tcPr>
          <w:p w14:paraId="0BED4871" w14:textId="77777777" w:rsidR="00715B53" w:rsidRPr="00C5206A" w:rsidRDefault="00715B53" w:rsidP="00C5206A">
            <w:pPr>
              <w:jc w:val="right"/>
              <w:rPr>
                <w:rFonts w:cs="Calibri"/>
                <w:b/>
                <w:bCs/>
                <w:color w:val="000000"/>
                <w:szCs w:val="23"/>
              </w:rPr>
            </w:pPr>
            <w:r w:rsidRPr="00C5206A">
              <w:rPr>
                <w:rFonts w:cs="Calibri"/>
                <w:b/>
                <w:bCs/>
                <w:color w:val="000000"/>
                <w:szCs w:val="23"/>
              </w:rPr>
              <w:t>157,953,510</w:t>
            </w:r>
          </w:p>
        </w:tc>
      </w:tr>
      <w:tr w:rsidR="00715B53" w:rsidRPr="00C5206A" w14:paraId="0850FBA9" w14:textId="77777777" w:rsidTr="00C5206A">
        <w:trPr>
          <w:trHeight w:val="300"/>
        </w:trPr>
        <w:tc>
          <w:tcPr>
            <w:tcW w:w="258" w:type="pct"/>
            <w:shd w:val="clear" w:color="auto" w:fill="auto"/>
            <w:noWrap/>
          </w:tcPr>
          <w:p w14:paraId="1D7AB952"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auto"/>
            <w:noWrap/>
            <w:hideMark/>
          </w:tcPr>
          <w:p w14:paraId="082450D7" w14:textId="77777777" w:rsidR="00715B53" w:rsidRPr="00C5206A" w:rsidRDefault="00715B53" w:rsidP="00667B95">
            <w:pPr>
              <w:rPr>
                <w:rFonts w:cs="Calibri"/>
                <w:color w:val="000000"/>
                <w:szCs w:val="23"/>
              </w:rPr>
            </w:pPr>
            <w:r w:rsidRPr="00C5206A">
              <w:rPr>
                <w:rFonts w:cs="Calibri"/>
                <w:color w:val="000000"/>
                <w:szCs w:val="23"/>
              </w:rPr>
              <w:t>Compensation of land at market price - 200% of land cost</w:t>
            </w:r>
          </w:p>
        </w:tc>
        <w:tc>
          <w:tcPr>
            <w:tcW w:w="1324" w:type="pct"/>
            <w:shd w:val="clear" w:color="auto" w:fill="auto"/>
            <w:noWrap/>
            <w:hideMark/>
          </w:tcPr>
          <w:p w14:paraId="743DF79B" w14:textId="77777777" w:rsidR="00715B53" w:rsidRPr="00C5206A" w:rsidRDefault="00715B53" w:rsidP="00C5206A">
            <w:pPr>
              <w:jc w:val="right"/>
              <w:rPr>
                <w:rFonts w:cs="Calibri"/>
                <w:color w:val="000000"/>
                <w:szCs w:val="23"/>
              </w:rPr>
            </w:pPr>
            <w:r w:rsidRPr="00C5206A">
              <w:rPr>
                <w:rFonts w:cs="Calibri"/>
                <w:color w:val="000000"/>
                <w:szCs w:val="23"/>
              </w:rPr>
              <w:t>315,907,020</w:t>
            </w:r>
          </w:p>
        </w:tc>
      </w:tr>
      <w:tr w:rsidR="00715B53" w:rsidRPr="00C5206A" w14:paraId="59E5C01B" w14:textId="77777777" w:rsidTr="00C5206A">
        <w:trPr>
          <w:trHeight w:val="300"/>
        </w:trPr>
        <w:tc>
          <w:tcPr>
            <w:tcW w:w="258" w:type="pct"/>
            <w:shd w:val="clear" w:color="auto" w:fill="DEEAF6"/>
            <w:noWrap/>
          </w:tcPr>
          <w:p w14:paraId="25D329BC"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DEEAF6"/>
            <w:noWrap/>
            <w:hideMark/>
          </w:tcPr>
          <w:p w14:paraId="30F4D2A3" w14:textId="77777777" w:rsidR="00715B53" w:rsidRPr="00C5206A" w:rsidRDefault="00715B53" w:rsidP="00667B95">
            <w:pPr>
              <w:rPr>
                <w:rFonts w:cs="Calibri"/>
                <w:color w:val="000000"/>
                <w:szCs w:val="23"/>
              </w:rPr>
            </w:pPr>
            <w:r w:rsidRPr="00C5206A">
              <w:rPr>
                <w:rFonts w:cs="Calibri"/>
                <w:color w:val="000000"/>
                <w:szCs w:val="23"/>
              </w:rPr>
              <w:t>Structure price including 100% compensation (including Vulnerable HH)</w:t>
            </w:r>
          </w:p>
        </w:tc>
        <w:tc>
          <w:tcPr>
            <w:tcW w:w="1324" w:type="pct"/>
            <w:shd w:val="clear" w:color="auto" w:fill="DEEAF6"/>
            <w:noWrap/>
            <w:hideMark/>
          </w:tcPr>
          <w:p w14:paraId="3B4179AD" w14:textId="6C0D8AA5" w:rsidR="00715B53" w:rsidRPr="00C5206A" w:rsidRDefault="00660D46" w:rsidP="00C5206A">
            <w:pPr>
              <w:jc w:val="right"/>
              <w:rPr>
                <w:rFonts w:cs="Calibri"/>
                <w:color w:val="000000"/>
                <w:szCs w:val="23"/>
              </w:rPr>
            </w:pPr>
            <w:r w:rsidRPr="00660D46">
              <w:rPr>
                <w:rFonts w:cs="Calibri"/>
                <w:color w:val="000000"/>
                <w:szCs w:val="23"/>
              </w:rPr>
              <w:t>56,048,012</w:t>
            </w:r>
          </w:p>
        </w:tc>
      </w:tr>
      <w:tr w:rsidR="00715B53" w:rsidRPr="00C5206A" w14:paraId="4877FC28" w14:textId="77777777" w:rsidTr="00C5206A">
        <w:trPr>
          <w:trHeight w:val="300"/>
        </w:trPr>
        <w:tc>
          <w:tcPr>
            <w:tcW w:w="258" w:type="pct"/>
            <w:shd w:val="clear" w:color="auto" w:fill="auto"/>
            <w:noWrap/>
          </w:tcPr>
          <w:p w14:paraId="5E07B8FA"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auto"/>
            <w:noWrap/>
            <w:hideMark/>
          </w:tcPr>
          <w:p w14:paraId="6950419C" w14:textId="77777777" w:rsidR="00715B53" w:rsidRPr="00C5206A" w:rsidRDefault="00715B53" w:rsidP="00667B95">
            <w:pPr>
              <w:rPr>
                <w:rFonts w:cs="Calibri"/>
                <w:color w:val="000000"/>
                <w:szCs w:val="23"/>
              </w:rPr>
            </w:pPr>
            <w:r w:rsidRPr="00C5206A">
              <w:rPr>
                <w:rFonts w:cs="Calibri"/>
                <w:color w:val="000000"/>
                <w:szCs w:val="23"/>
              </w:rPr>
              <w:t>Compensation for trees including 100% compensation</w:t>
            </w:r>
          </w:p>
        </w:tc>
        <w:tc>
          <w:tcPr>
            <w:tcW w:w="1324" w:type="pct"/>
            <w:shd w:val="clear" w:color="auto" w:fill="auto"/>
            <w:noWrap/>
            <w:hideMark/>
          </w:tcPr>
          <w:p w14:paraId="46F1E200" w14:textId="77777777" w:rsidR="00715B53" w:rsidRPr="00C5206A" w:rsidRDefault="00715B53" w:rsidP="00C5206A">
            <w:pPr>
              <w:jc w:val="right"/>
              <w:rPr>
                <w:rFonts w:cs="Calibri"/>
                <w:color w:val="000000"/>
                <w:szCs w:val="23"/>
              </w:rPr>
            </w:pPr>
            <w:r w:rsidRPr="00C5206A">
              <w:rPr>
                <w:rFonts w:cs="Calibri"/>
                <w:color w:val="000000"/>
                <w:szCs w:val="23"/>
              </w:rPr>
              <w:t>638,470</w:t>
            </w:r>
          </w:p>
        </w:tc>
      </w:tr>
      <w:tr w:rsidR="00715B53" w:rsidRPr="00C5206A" w14:paraId="7B7B442E" w14:textId="77777777" w:rsidTr="00C5206A">
        <w:trPr>
          <w:trHeight w:val="300"/>
        </w:trPr>
        <w:tc>
          <w:tcPr>
            <w:tcW w:w="258" w:type="pct"/>
            <w:shd w:val="clear" w:color="auto" w:fill="DEEAF6"/>
            <w:noWrap/>
          </w:tcPr>
          <w:p w14:paraId="3E11626C"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DEEAF6"/>
            <w:noWrap/>
            <w:hideMark/>
          </w:tcPr>
          <w:p w14:paraId="3BF9A58C" w14:textId="77777777" w:rsidR="00715B53" w:rsidRPr="00C5206A" w:rsidRDefault="00715B53" w:rsidP="00667B95">
            <w:pPr>
              <w:rPr>
                <w:rFonts w:cs="Calibri"/>
                <w:color w:val="000000"/>
                <w:szCs w:val="23"/>
              </w:rPr>
            </w:pPr>
            <w:r w:rsidRPr="00C5206A">
              <w:rPr>
                <w:rFonts w:cs="Calibri"/>
                <w:color w:val="000000"/>
                <w:szCs w:val="23"/>
              </w:rPr>
              <w:t>Compensation for crops including 100% compensation</w:t>
            </w:r>
          </w:p>
        </w:tc>
        <w:tc>
          <w:tcPr>
            <w:tcW w:w="1324" w:type="pct"/>
            <w:shd w:val="clear" w:color="auto" w:fill="DEEAF6"/>
            <w:noWrap/>
            <w:hideMark/>
          </w:tcPr>
          <w:p w14:paraId="7350BD4E" w14:textId="77777777" w:rsidR="00715B53" w:rsidRPr="00C5206A" w:rsidRDefault="00715B53" w:rsidP="00C5206A">
            <w:pPr>
              <w:jc w:val="right"/>
              <w:rPr>
                <w:rFonts w:cs="Calibri"/>
                <w:color w:val="000000"/>
                <w:szCs w:val="23"/>
              </w:rPr>
            </w:pPr>
            <w:r w:rsidRPr="00C5206A">
              <w:rPr>
                <w:rFonts w:cs="Calibri"/>
                <w:color w:val="000000"/>
                <w:szCs w:val="23"/>
              </w:rPr>
              <w:t>351,326</w:t>
            </w:r>
          </w:p>
        </w:tc>
      </w:tr>
      <w:tr w:rsidR="00715B53" w:rsidRPr="00C5206A" w14:paraId="0B1E347F" w14:textId="77777777" w:rsidTr="00C5206A">
        <w:trPr>
          <w:trHeight w:val="300"/>
        </w:trPr>
        <w:tc>
          <w:tcPr>
            <w:tcW w:w="258" w:type="pct"/>
            <w:shd w:val="clear" w:color="auto" w:fill="auto"/>
            <w:noWrap/>
          </w:tcPr>
          <w:p w14:paraId="42F399D0"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auto"/>
            <w:noWrap/>
            <w:hideMark/>
          </w:tcPr>
          <w:p w14:paraId="16609935" w14:textId="77777777" w:rsidR="00715B53" w:rsidRPr="00C5206A" w:rsidRDefault="00715B53" w:rsidP="00C5206A">
            <w:pPr>
              <w:jc w:val="right"/>
              <w:rPr>
                <w:rFonts w:cs="Calibri"/>
                <w:b/>
                <w:bCs/>
                <w:color w:val="000000"/>
                <w:szCs w:val="23"/>
              </w:rPr>
            </w:pPr>
            <w:r w:rsidRPr="00C5206A">
              <w:rPr>
                <w:rFonts w:cs="Calibri"/>
                <w:b/>
                <w:bCs/>
                <w:color w:val="000000"/>
                <w:szCs w:val="23"/>
              </w:rPr>
              <w:t>Subtotal (1+2+3+4+5)</w:t>
            </w:r>
          </w:p>
        </w:tc>
        <w:tc>
          <w:tcPr>
            <w:tcW w:w="1324" w:type="pct"/>
            <w:shd w:val="clear" w:color="auto" w:fill="auto"/>
            <w:noWrap/>
            <w:hideMark/>
          </w:tcPr>
          <w:p w14:paraId="12E23529" w14:textId="418268D0" w:rsidR="009057BC" w:rsidRPr="00C5206A" w:rsidRDefault="009057BC" w:rsidP="009057BC">
            <w:pPr>
              <w:jc w:val="right"/>
              <w:rPr>
                <w:rFonts w:cs="Calibri"/>
                <w:b/>
                <w:bCs/>
                <w:color w:val="000000"/>
                <w:szCs w:val="23"/>
              </w:rPr>
            </w:pPr>
            <w:r w:rsidRPr="009057BC">
              <w:rPr>
                <w:rFonts w:cs="Calibri"/>
                <w:b/>
                <w:bCs/>
                <w:color w:val="000000"/>
                <w:szCs w:val="23"/>
              </w:rPr>
              <w:t>530,898,338</w:t>
            </w:r>
          </w:p>
        </w:tc>
      </w:tr>
      <w:tr w:rsidR="00AA062B" w:rsidRPr="00C5206A" w14:paraId="45DF8221" w14:textId="77777777" w:rsidTr="00C5206A">
        <w:trPr>
          <w:trHeight w:val="300"/>
        </w:trPr>
        <w:tc>
          <w:tcPr>
            <w:tcW w:w="258" w:type="pct"/>
            <w:shd w:val="clear" w:color="auto" w:fill="auto"/>
            <w:noWrap/>
          </w:tcPr>
          <w:p w14:paraId="6488D96D" w14:textId="77777777" w:rsidR="00AA062B" w:rsidRPr="00C5206A" w:rsidRDefault="00AA062B"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auto"/>
            <w:noWrap/>
          </w:tcPr>
          <w:p w14:paraId="710A1824" w14:textId="77777777" w:rsidR="00AA062B" w:rsidRPr="00C5206A" w:rsidRDefault="00AA062B" w:rsidP="00C5206A">
            <w:pPr>
              <w:jc w:val="right"/>
              <w:rPr>
                <w:rFonts w:cs="Calibri"/>
                <w:b/>
                <w:bCs/>
                <w:color w:val="000000"/>
                <w:szCs w:val="23"/>
              </w:rPr>
            </w:pPr>
          </w:p>
        </w:tc>
        <w:tc>
          <w:tcPr>
            <w:tcW w:w="1324" w:type="pct"/>
            <w:shd w:val="clear" w:color="auto" w:fill="auto"/>
            <w:noWrap/>
          </w:tcPr>
          <w:p w14:paraId="2B4D0C59" w14:textId="77777777" w:rsidR="00AA062B" w:rsidRPr="009057BC" w:rsidRDefault="00AA062B" w:rsidP="009057BC">
            <w:pPr>
              <w:jc w:val="right"/>
              <w:rPr>
                <w:rFonts w:cs="Calibri"/>
                <w:b/>
                <w:bCs/>
                <w:color w:val="000000"/>
                <w:szCs w:val="23"/>
              </w:rPr>
            </w:pPr>
          </w:p>
        </w:tc>
      </w:tr>
      <w:tr w:rsidR="00715B53" w:rsidRPr="00C5206A" w14:paraId="72ECC9D5" w14:textId="77777777" w:rsidTr="00C5206A">
        <w:trPr>
          <w:trHeight w:val="300"/>
        </w:trPr>
        <w:tc>
          <w:tcPr>
            <w:tcW w:w="258" w:type="pct"/>
            <w:shd w:val="clear" w:color="auto" w:fill="DEEAF6"/>
            <w:noWrap/>
          </w:tcPr>
          <w:p w14:paraId="20D0B45F"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DEEAF6"/>
            <w:noWrap/>
            <w:hideMark/>
          </w:tcPr>
          <w:p w14:paraId="01A457E3" w14:textId="6058642A" w:rsidR="00715B53" w:rsidRPr="00C5206A" w:rsidRDefault="00133341" w:rsidP="00821A31">
            <w:pPr>
              <w:rPr>
                <w:rFonts w:cs="Calibri"/>
                <w:color w:val="000000"/>
                <w:szCs w:val="23"/>
              </w:rPr>
            </w:pPr>
            <w:r w:rsidRPr="00133341">
              <w:rPr>
                <w:rFonts w:cs="Calibri"/>
                <w:color w:val="000000"/>
                <w:szCs w:val="23"/>
                <w:highlight w:val="yellow"/>
              </w:rPr>
              <w:t>mis</w:t>
            </w:r>
            <w:r w:rsidR="004D42F2">
              <w:rPr>
                <w:rFonts w:cs="Calibri"/>
                <w:color w:val="000000"/>
                <w:szCs w:val="23"/>
                <w:highlight w:val="yellow"/>
              </w:rPr>
              <w:t>c</w:t>
            </w:r>
            <w:r w:rsidR="00821A31">
              <w:rPr>
                <w:rFonts w:cs="Calibri"/>
                <w:color w:val="000000"/>
                <w:szCs w:val="23"/>
                <w:highlight w:val="yellow"/>
              </w:rPr>
              <w:t>el</w:t>
            </w:r>
            <w:r w:rsidRPr="00133341">
              <w:rPr>
                <w:rFonts w:cs="Calibri"/>
                <w:color w:val="000000"/>
                <w:szCs w:val="23"/>
                <w:highlight w:val="yellow"/>
              </w:rPr>
              <w:t>l</w:t>
            </w:r>
            <w:r w:rsidR="00821A31">
              <w:rPr>
                <w:rFonts w:cs="Calibri"/>
                <w:color w:val="000000"/>
                <w:szCs w:val="23"/>
                <w:highlight w:val="yellow"/>
              </w:rPr>
              <w:t>a</w:t>
            </w:r>
            <w:r w:rsidRPr="00133341">
              <w:rPr>
                <w:rFonts w:cs="Calibri"/>
                <w:color w:val="000000"/>
                <w:szCs w:val="23"/>
                <w:highlight w:val="yellow"/>
              </w:rPr>
              <w:t>neous</w:t>
            </w:r>
            <w:r w:rsidR="00715B53" w:rsidRPr="00C5206A">
              <w:rPr>
                <w:rFonts w:cs="Calibri"/>
                <w:color w:val="000000"/>
                <w:szCs w:val="23"/>
              </w:rPr>
              <w:t xml:space="preserve"> for DC Office - 7.5%</w:t>
            </w:r>
            <w:ins w:id="772" w:author="Sanan Zaman" w:date="2020-12-07T19:47:00Z">
              <w:r w:rsidR="008D6CB3">
                <w:rPr>
                  <w:rStyle w:val="FootnoteReference"/>
                  <w:rFonts w:cs="Calibri"/>
                  <w:color w:val="000000"/>
                  <w:szCs w:val="23"/>
                </w:rPr>
                <w:footnoteReference w:id="41"/>
              </w:r>
            </w:ins>
          </w:p>
        </w:tc>
        <w:tc>
          <w:tcPr>
            <w:tcW w:w="1324" w:type="pct"/>
            <w:shd w:val="clear" w:color="auto" w:fill="DEEAF6"/>
            <w:noWrap/>
            <w:hideMark/>
          </w:tcPr>
          <w:p w14:paraId="18CC5BDC" w14:textId="49781C5D" w:rsidR="00715B53" w:rsidRPr="00C5206A" w:rsidRDefault="009057BC" w:rsidP="00C5206A">
            <w:pPr>
              <w:jc w:val="right"/>
              <w:rPr>
                <w:rFonts w:cs="Calibri"/>
                <w:color w:val="000000"/>
                <w:szCs w:val="23"/>
              </w:rPr>
            </w:pPr>
            <w:r>
              <w:rPr>
                <w:rFonts w:cs="Calibri"/>
                <w:color w:val="000000"/>
                <w:szCs w:val="23"/>
              </w:rPr>
              <w:t>39,817,375</w:t>
            </w:r>
          </w:p>
        </w:tc>
      </w:tr>
      <w:tr w:rsidR="00715B53" w:rsidRPr="00C5206A" w14:paraId="092A2B8F" w14:textId="77777777" w:rsidTr="00C5206A">
        <w:trPr>
          <w:trHeight w:val="300"/>
        </w:trPr>
        <w:tc>
          <w:tcPr>
            <w:tcW w:w="258" w:type="pct"/>
            <w:shd w:val="clear" w:color="auto" w:fill="auto"/>
            <w:noWrap/>
          </w:tcPr>
          <w:p w14:paraId="0107DD97"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auto"/>
            <w:noWrap/>
            <w:hideMark/>
          </w:tcPr>
          <w:p w14:paraId="25CCA6A0" w14:textId="77777777" w:rsidR="00715B53" w:rsidRPr="00C5206A" w:rsidRDefault="00715B53" w:rsidP="00C5206A">
            <w:pPr>
              <w:jc w:val="right"/>
              <w:rPr>
                <w:rFonts w:cs="Calibri"/>
                <w:b/>
                <w:bCs/>
                <w:color w:val="000000"/>
                <w:szCs w:val="23"/>
              </w:rPr>
            </w:pPr>
            <w:r w:rsidRPr="00C5206A">
              <w:rPr>
                <w:rFonts w:cs="Calibri"/>
                <w:b/>
                <w:bCs/>
                <w:color w:val="000000"/>
                <w:szCs w:val="23"/>
              </w:rPr>
              <w:t>Subtotal (6+7)</w:t>
            </w:r>
          </w:p>
        </w:tc>
        <w:tc>
          <w:tcPr>
            <w:tcW w:w="1324" w:type="pct"/>
            <w:shd w:val="clear" w:color="auto" w:fill="auto"/>
            <w:noWrap/>
            <w:hideMark/>
          </w:tcPr>
          <w:p w14:paraId="37210784" w14:textId="3D6D10DA" w:rsidR="00715B53" w:rsidRPr="00C5206A" w:rsidRDefault="009057BC" w:rsidP="00C5206A">
            <w:pPr>
              <w:jc w:val="right"/>
              <w:rPr>
                <w:rFonts w:cs="Calibri"/>
                <w:b/>
                <w:bCs/>
                <w:color w:val="000000"/>
                <w:szCs w:val="23"/>
              </w:rPr>
            </w:pPr>
            <w:r w:rsidRPr="009057BC">
              <w:rPr>
                <w:rFonts w:cs="Calibri"/>
                <w:b/>
                <w:bCs/>
                <w:color w:val="000000"/>
                <w:szCs w:val="23"/>
              </w:rPr>
              <w:t>570,715,713</w:t>
            </w:r>
          </w:p>
        </w:tc>
      </w:tr>
      <w:tr w:rsidR="00715B53" w:rsidRPr="00C5206A" w14:paraId="6EF0D417" w14:textId="77777777" w:rsidTr="00C5206A">
        <w:trPr>
          <w:trHeight w:val="300"/>
        </w:trPr>
        <w:tc>
          <w:tcPr>
            <w:tcW w:w="258" w:type="pct"/>
            <w:shd w:val="clear" w:color="auto" w:fill="DEEAF6"/>
            <w:noWrap/>
          </w:tcPr>
          <w:p w14:paraId="31D5CB97"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DEEAF6"/>
            <w:noWrap/>
            <w:hideMark/>
          </w:tcPr>
          <w:p w14:paraId="71F033FF" w14:textId="77777777" w:rsidR="00715B53" w:rsidRPr="00C5206A" w:rsidRDefault="00715B53" w:rsidP="00667B95">
            <w:pPr>
              <w:rPr>
                <w:rFonts w:cs="Calibri"/>
                <w:color w:val="000000"/>
                <w:szCs w:val="23"/>
              </w:rPr>
            </w:pPr>
            <w:r w:rsidRPr="00C5206A">
              <w:rPr>
                <w:rFonts w:cs="Calibri"/>
                <w:color w:val="000000"/>
                <w:szCs w:val="23"/>
              </w:rPr>
              <w:t>Rent compensation for landlord (equivalent to actual rent for 12 months)</w:t>
            </w:r>
          </w:p>
        </w:tc>
        <w:tc>
          <w:tcPr>
            <w:tcW w:w="1324" w:type="pct"/>
            <w:shd w:val="clear" w:color="auto" w:fill="DEEAF6"/>
            <w:noWrap/>
            <w:hideMark/>
          </w:tcPr>
          <w:p w14:paraId="2707BD2B" w14:textId="77777777" w:rsidR="00715B53" w:rsidRPr="00C5206A" w:rsidRDefault="00715B53" w:rsidP="00C5206A">
            <w:pPr>
              <w:jc w:val="right"/>
              <w:rPr>
                <w:rFonts w:cs="Calibri"/>
                <w:color w:val="000000"/>
                <w:szCs w:val="23"/>
              </w:rPr>
            </w:pPr>
            <w:r w:rsidRPr="00C5206A">
              <w:rPr>
                <w:rFonts w:cs="Calibri"/>
                <w:color w:val="000000"/>
                <w:szCs w:val="23"/>
              </w:rPr>
              <w:t>748,800</w:t>
            </w:r>
          </w:p>
        </w:tc>
      </w:tr>
      <w:tr w:rsidR="00715B53" w:rsidRPr="00C5206A" w14:paraId="2C48C18F" w14:textId="77777777" w:rsidTr="00C5206A">
        <w:trPr>
          <w:trHeight w:val="300"/>
        </w:trPr>
        <w:tc>
          <w:tcPr>
            <w:tcW w:w="258" w:type="pct"/>
            <w:shd w:val="clear" w:color="auto" w:fill="auto"/>
            <w:noWrap/>
          </w:tcPr>
          <w:p w14:paraId="28055C69"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auto"/>
            <w:noWrap/>
            <w:hideMark/>
          </w:tcPr>
          <w:p w14:paraId="70B6EAE7" w14:textId="77777777" w:rsidR="00715B53" w:rsidRPr="00C5206A" w:rsidRDefault="00715B53" w:rsidP="00667B95">
            <w:pPr>
              <w:rPr>
                <w:rFonts w:cs="Calibri"/>
                <w:color w:val="000000"/>
                <w:szCs w:val="23"/>
              </w:rPr>
            </w:pPr>
            <w:r w:rsidRPr="00C5206A">
              <w:rPr>
                <w:rFonts w:cs="Calibri"/>
                <w:color w:val="000000"/>
                <w:szCs w:val="23"/>
              </w:rPr>
              <w:t>Three months’ rent compensation for losing space for tenants (including tea shop)</w:t>
            </w:r>
          </w:p>
        </w:tc>
        <w:tc>
          <w:tcPr>
            <w:tcW w:w="1324" w:type="pct"/>
            <w:shd w:val="clear" w:color="auto" w:fill="auto"/>
            <w:noWrap/>
            <w:hideMark/>
          </w:tcPr>
          <w:p w14:paraId="345E9A0D" w14:textId="77777777" w:rsidR="00715B53" w:rsidRPr="00C5206A" w:rsidRDefault="00715B53" w:rsidP="00C5206A">
            <w:pPr>
              <w:jc w:val="right"/>
              <w:rPr>
                <w:rFonts w:cs="Calibri"/>
                <w:color w:val="000000"/>
                <w:szCs w:val="23"/>
              </w:rPr>
            </w:pPr>
            <w:r w:rsidRPr="00C5206A">
              <w:rPr>
                <w:rFonts w:cs="Calibri"/>
                <w:color w:val="000000"/>
                <w:szCs w:val="23"/>
              </w:rPr>
              <w:t>187,200</w:t>
            </w:r>
          </w:p>
        </w:tc>
      </w:tr>
      <w:tr w:rsidR="00715B53" w:rsidRPr="00C5206A" w14:paraId="2F8858E4" w14:textId="77777777" w:rsidTr="00C5206A">
        <w:trPr>
          <w:trHeight w:val="300"/>
        </w:trPr>
        <w:tc>
          <w:tcPr>
            <w:tcW w:w="258" w:type="pct"/>
            <w:shd w:val="clear" w:color="auto" w:fill="DEEAF6"/>
            <w:noWrap/>
          </w:tcPr>
          <w:p w14:paraId="7E3666CF"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DEEAF6"/>
            <w:noWrap/>
            <w:hideMark/>
          </w:tcPr>
          <w:p w14:paraId="08130791" w14:textId="77777777" w:rsidR="00715B53" w:rsidRPr="00C5206A" w:rsidRDefault="00715B53" w:rsidP="00667B95">
            <w:pPr>
              <w:rPr>
                <w:rFonts w:cs="Calibri"/>
                <w:color w:val="000000"/>
                <w:szCs w:val="23"/>
              </w:rPr>
            </w:pPr>
            <w:r w:rsidRPr="00C5206A">
              <w:rPr>
                <w:rFonts w:cs="Calibri"/>
                <w:color w:val="000000"/>
                <w:szCs w:val="23"/>
              </w:rPr>
              <w:t>Structure shifting Cost (5% of original structure cost)</w:t>
            </w:r>
          </w:p>
        </w:tc>
        <w:tc>
          <w:tcPr>
            <w:tcW w:w="1324" w:type="pct"/>
            <w:shd w:val="clear" w:color="auto" w:fill="DEEAF6"/>
            <w:noWrap/>
            <w:hideMark/>
          </w:tcPr>
          <w:p w14:paraId="5D15FC99" w14:textId="77777777" w:rsidR="00715B53" w:rsidRPr="00C5206A" w:rsidRDefault="00715B53" w:rsidP="00C5206A">
            <w:pPr>
              <w:jc w:val="right"/>
              <w:rPr>
                <w:rFonts w:cs="Calibri"/>
                <w:color w:val="000000"/>
                <w:szCs w:val="23"/>
              </w:rPr>
            </w:pPr>
            <w:r w:rsidRPr="00C5206A">
              <w:rPr>
                <w:rFonts w:cs="Calibri"/>
                <w:color w:val="000000"/>
                <w:szCs w:val="23"/>
              </w:rPr>
              <w:t>1,400,035</w:t>
            </w:r>
          </w:p>
        </w:tc>
      </w:tr>
      <w:tr w:rsidR="00715B53" w:rsidRPr="00C5206A" w14:paraId="6F8E47CE" w14:textId="77777777" w:rsidTr="00C5206A">
        <w:trPr>
          <w:trHeight w:val="300"/>
        </w:trPr>
        <w:tc>
          <w:tcPr>
            <w:tcW w:w="258" w:type="pct"/>
            <w:shd w:val="clear" w:color="auto" w:fill="auto"/>
            <w:noWrap/>
          </w:tcPr>
          <w:p w14:paraId="1CC6FE78"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auto"/>
            <w:noWrap/>
            <w:hideMark/>
          </w:tcPr>
          <w:p w14:paraId="191CFAB1" w14:textId="77777777" w:rsidR="00715B53" w:rsidRPr="00C5206A" w:rsidRDefault="00715B53" w:rsidP="00667B95">
            <w:pPr>
              <w:rPr>
                <w:rFonts w:cs="Calibri"/>
                <w:color w:val="000000"/>
                <w:szCs w:val="23"/>
              </w:rPr>
            </w:pPr>
            <w:r w:rsidRPr="00C5206A">
              <w:rPr>
                <w:rFonts w:cs="Calibri"/>
                <w:color w:val="000000"/>
                <w:szCs w:val="23"/>
              </w:rPr>
              <w:t xml:space="preserve">Shifting + vulnerable cost for tenants </w:t>
            </w:r>
          </w:p>
        </w:tc>
        <w:tc>
          <w:tcPr>
            <w:tcW w:w="1324" w:type="pct"/>
            <w:shd w:val="clear" w:color="auto" w:fill="auto"/>
            <w:noWrap/>
            <w:hideMark/>
          </w:tcPr>
          <w:p w14:paraId="07CA1B84" w14:textId="3AC17F99" w:rsidR="00715B53" w:rsidRPr="001338F4" w:rsidRDefault="00BB34BA" w:rsidP="00C5206A">
            <w:pPr>
              <w:jc w:val="right"/>
              <w:rPr>
                <w:rFonts w:cs="Calibri"/>
                <w:color w:val="000000"/>
                <w:szCs w:val="23"/>
              </w:rPr>
            </w:pPr>
            <w:r w:rsidRPr="00BB34BA">
              <w:rPr>
                <w:rFonts w:cs="Calibri"/>
                <w:color w:val="000000"/>
                <w:szCs w:val="23"/>
              </w:rPr>
              <w:t>88,350</w:t>
            </w:r>
          </w:p>
        </w:tc>
      </w:tr>
      <w:tr w:rsidR="00715B53" w:rsidRPr="00545A25" w14:paraId="4E7A4C7A" w14:textId="77777777" w:rsidTr="00C5206A">
        <w:trPr>
          <w:trHeight w:val="300"/>
        </w:trPr>
        <w:tc>
          <w:tcPr>
            <w:tcW w:w="258" w:type="pct"/>
            <w:shd w:val="clear" w:color="auto" w:fill="DEEAF6"/>
            <w:noWrap/>
          </w:tcPr>
          <w:p w14:paraId="40659429"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DEEAF6"/>
            <w:noWrap/>
            <w:hideMark/>
          </w:tcPr>
          <w:p w14:paraId="13F1B925" w14:textId="77777777" w:rsidR="00715B53" w:rsidRPr="00C5206A" w:rsidRDefault="00715B53" w:rsidP="00C5206A">
            <w:pPr>
              <w:jc w:val="right"/>
              <w:rPr>
                <w:rFonts w:cs="Calibri"/>
                <w:b/>
                <w:bCs/>
                <w:color w:val="000000"/>
                <w:szCs w:val="23"/>
              </w:rPr>
            </w:pPr>
            <w:r w:rsidRPr="00C5206A">
              <w:rPr>
                <w:rFonts w:cs="Calibri"/>
                <w:b/>
                <w:bCs/>
                <w:color w:val="000000"/>
                <w:szCs w:val="23"/>
              </w:rPr>
              <w:t>Sub Total (8+9+10+11+12)</w:t>
            </w:r>
          </w:p>
        </w:tc>
        <w:tc>
          <w:tcPr>
            <w:tcW w:w="1324" w:type="pct"/>
            <w:shd w:val="clear" w:color="auto" w:fill="DEEAF6"/>
            <w:noWrap/>
            <w:hideMark/>
          </w:tcPr>
          <w:p w14:paraId="3B588886" w14:textId="3C4411D2" w:rsidR="00D5645B" w:rsidRPr="00C5206A" w:rsidRDefault="00AE4357" w:rsidP="00545A25">
            <w:pPr>
              <w:jc w:val="right"/>
              <w:rPr>
                <w:rFonts w:cs="Calibri"/>
                <w:b/>
                <w:bCs/>
                <w:color w:val="000000"/>
                <w:szCs w:val="23"/>
              </w:rPr>
            </w:pPr>
            <w:r w:rsidRPr="00AE4357">
              <w:rPr>
                <w:rFonts w:cs="Calibri"/>
                <w:b/>
                <w:bCs/>
                <w:color w:val="000000"/>
                <w:szCs w:val="23"/>
              </w:rPr>
              <w:t>573,140,098</w:t>
            </w:r>
          </w:p>
        </w:tc>
      </w:tr>
      <w:tr w:rsidR="00715B53" w:rsidRPr="00C5206A" w14:paraId="7DF3B8D5" w14:textId="77777777" w:rsidTr="00C5206A">
        <w:trPr>
          <w:trHeight w:val="300"/>
        </w:trPr>
        <w:tc>
          <w:tcPr>
            <w:tcW w:w="258" w:type="pct"/>
            <w:shd w:val="clear" w:color="auto" w:fill="auto"/>
            <w:noWrap/>
          </w:tcPr>
          <w:p w14:paraId="44D4CF51"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auto"/>
            <w:noWrap/>
            <w:hideMark/>
          </w:tcPr>
          <w:p w14:paraId="33223EF4" w14:textId="77777777" w:rsidR="00715B53" w:rsidRPr="00C5206A" w:rsidRDefault="00715B53" w:rsidP="00667B95">
            <w:pPr>
              <w:rPr>
                <w:rFonts w:cs="Calibri"/>
                <w:color w:val="000000"/>
                <w:szCs w:val="23"/>
              </w:rPr>
            </w:pPr>
            <w:r w:rsidRPr="00C5206A">
              <w:rPr>
                <w:rFonts w:cs="Calibri"/>
                <w:color w:val="000000"/>
                <w:szCs w:val="23"/>
              </w:rPr>
              <w:t>Capacity Building for BLPA Officials (Gender and Resettlement Training)</w:t>
            </w:r>
          </w:p>
        </w:tc>
        <w:tc>
          <w:tcPr>
            <w:tcW w:w="1324" w:type="pct"/>
            <w:shd w:val="clear" w:color="auto" w:fill="auto"/>
            <w:noWrap/>
            <w:hideMark/>
          </w:tcPr>
          <w:p w14:paraId="43D5D907" w14:textId="77777777" w:rsidR="00715B53" w:rsidRPr="00C5206A" w:rsidRDefault="00715B53" w:rsidP="00C5206A">
            <w:pPr>
              <w:jc w:val="right"/>
              <w:rPr>
                <w:rFonts w:cs="Calibri"/>
                <w:color w:val="000000"/>
                <w:szCs w:val="23"/>
              </w:rPr>
            </w:pPr>
            <w:r w:rsidRPr="00C5206A">
              <w:rPr>
                <w:rFonts w:cs="Calibri"/>
                <w:color w:val="000000"/>
                <w:szCs w:val="23"/>
              </w:rPr>
              <w:t>500,000</w:t>
            </w:r>
          </w:p>
        </w:tc>
      </w:tr>
      <w:tr w:rsidR="00715B53" w:rsidRPr="00C5206A" w14:paraId="70981D28" w14:textId="77777777" w:rsidTr="00C5206A">
        <w:trPr>
          <w:trHeight w:val="300"/>
        </w:trPr>
        <w:tc>
          <w:tcPr>
            <w:tcW w:w="258" w:type="pct"/>
            <w:shd w:val="clear" w:color="auto" w:fill="DEEAF6"/>
            <w:noWrap/>
          </w:tcPr>
          <w:p w14:paraId="0A06B4AD"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DEEAF6"/>
            <w:noWrap/>
            <w:hideMark/>
          </w:tcPr>
          <w:p w14:paraId="3E4DF689" w14:textId="77777777" w:rsidR="00715B53" w:rsidRPr="00C5206A" w:rsidRDefault="00715B53" w:rsidP="00C5206A">
            <w:pPr>
              <w:jc w:val="right"/>
              <w:rPr>
                <w:rFonts w:cs="Calibri"/>
                <w:b/>
                <w:bCs/>
                <w:color w:val="000000"/>
                <w:szCs w:val="23"/>
              </w:rPr>
            </w:pPr>
            <w:r w:rsidRPr="00C5206A">
              <w:rPr>
                <w:rFonts w:cs="Calibri"/>
                <w:b/>
                <w:bCs/>
                <w:color w:val="000000"/>
                <w:szCs w:val="23"/>
              </w:rPr>
              <w:t xml:space="preserve"> Sub Total (13+14)</w:t>
            </w:r>
          </w:p>
        </w:tc>
        <w:tc>
          <w:tcPr>
            <w:tcW w:w="1324" w:type="pct"/>
            <w:shd w:val="clear" w:color="auto" w:fill="DEEAF6"/>
            <w:noWrap/>
            <w:hideMark/>
          </w:tcPr>
          <w:p w14:paraId="4FF7CD9F" w14:textId="1600235E" w:rsidR="00715B53" w:rsidRPr="00D5645B" w:rsidRDefault="00AE4357" w:rsidP="00AE4357">
            <w:pPr>
              <w:jc w:val="right"/>
              <w:rPr>
                <w:rFonts w:cs="Calibri"/>
                <w:color w:val="000000"/>
                <w:sz w:val="22"/>
                <w:szCs w:val="22"/>
              </w:rPr>
            </w:pPr>
            <w:r w:rsidRPr="00AE4357">
              <w:rPr>
                <w:rFonts w:cs="Calibri"/>
                <w:b/>
                <w:bCs/>
                <w:color w:val="000000"/>
                <w:szCs w:val="23"/>
              </w:rPr>
              <w:t>573,640,098</w:t>
            </w:r>
          </w:p>
        </w:tc>
      </w:tr>
      <w:tr w:rsidR="00715B53" w:rsidRPr="00C5206A" w14:paraId="1129C7EF" w14:textId="77777777" w:rsidTr="00C5206A">
        <w:trPr>
          <w:trHeight w:val="300"/>
        </w:trPr>
        <w:tc>
          <w:tcPr>
            <w:tcW w:w="258" w:type="pct"/>
            <w:shd w:val="clear" w:color="auto" w:fill="auto"/>
            <w:noWrap/>
          </w:tcPr>
          <w:p w14:paraId="16A383EA"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auto"/>
            <w:noWrap/>
            <w:hideMark/>
          </w:tcPr>
          <w:p w14:paraId="1A086F91" w14:textId="2D3A5EC6" w:rsidR="00715B53" w:rsidRPr="00C5206A" w:rsidRDefault="00715B53" w:rsidP="00667B95">
            <w:pPr>
              <w:rPr>
                <w:rFonts w:cs="Calibri"/>
                <w:color w:val="000000"/>
                <w:szCs w:val="23"/>
              </w:rPr>
            </w:pPr>
            <w:r w:rsidRPr="00C5206A">
              <w:rPr>
                <w:rFonts w:cs="Calibri"/>
                <w:color w:val="000000"/>
                <w:szCs w:val="23"/>
              </w:rPr>
              <w:t>Administrative cost @ 5%</w:t>
            </w:r>
            <w:r w:rsidR="00545A25">
              <w:rPr>
                <w:rFonts w:cs="Calibri"/>
                <w:color w:val="000000"/>
                <w:szCs w:val="23"/>
              </w:rPr>
              <w:t xml:space="preserve"> </w:t>
            </w:r>
          </w:p>
        </w:tc>
        <w:tc>
          <w:tcPr>
            <w:tcW w:w="1324" w:type="pct"/>
            <w:shd w:val="clear" w:color="auto" w:fill="auto"/>
            <w:noWrap/>
            <w:hideMark/>
          </w:tcPr>
          <w:p w14:paraId="50ACD30F" w14:textId="19E0B5B6" w:rsidR="00715B53" w:rsidRPr="00C5206A" w:rsidRDefault="002A2DFE" w:rsidP="00C5206A">
            <w:pPr>
              <w:jc w:val="right"/>
              <w:rPr>
                <w:rFonts w:cs="Calibri"/>
                <w:color w:val="000000"/>
                <w:szCs w:val="23"/>
              </w:rPr>
            </w:pPr>
            <w:r>
              <w:rPr>
                <w:rFonts w:cs="Calibri"/>
                <w:color w:val="000000"/>
                <w:szCs w:val="23"/>
              </w:rPr>
              <w:t>28,682,005</w:t>
            </w:r>
          </w:p>
        </w:tc>
      </w:tr>
      <w:tr w:rsidR="00715B53" w:rsidRPr="00C5206A" w14:paraId="321DE0E7" w14:textId="77777777" w:rsidTr="00C5206A">
        <w:trPr>
          <w:trHeight w:val="300"/>
        </w:trPr>
        <w:tc>
          <w:tcPr>
            <w:tcW w:w="258" w:type="pct"/>
            <w:shd w:val="clear" w:color="auto" w:fill="DEEAF6"/>
            <w:noWrap/>
          </w:tcPr>
          <w:p w14:paraId="0AE7DB5E"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DEEAF6"/>
            <w:noWrap/>
            <w:hideMark/>
          </w:tcPr>
          <w:p w14:paraId="7BD759D2" w14:textId="792BC9CA" w:rsidR="00715B53" w:rsidRPr="00C5206A" w:rsidRDefault="00715B53" w:rsidP="00667B95">
            <w:pPr>
              <w:rPr>
                <w:rFonts w:cs="Calibri"/>
                <w:color w:val="000000"/>
                <w:szCs w:val="23"/>
              </w:rPr>
            </w:pPr>
            <w:r w:rsidRPr="00C5206A">
              <w:rPr>
                <w:rFonts w:cs="Calibri"/>
                <w:color w:val="000000"/>
                <w:szCs w:val="23"/>
              </w:rPr>
              <w:t>Contingency cost @ 10%</w:t>
            </w:r>
            <w:r w:rsidR="00397A64">
              <w:rPr>
                <w:rFonts w:cs="Calibri"/>
                <w:color w:val="000000"/>
                <w:szCs w:val="23"/>
              </w:rPr>
              <w:t xml:space="preserve"> </w:t>
            </w:r>
            <w:r w:rsidR="00154011">
              <w:rPr>
                <w:rStyle w:val="FootnoteReference"/>
                <w:rFonts w:cs="Calibri"/>
                <w:color w:val="000000"/>
                <w:szCs w:val="23"/>
              </w:rPr>
              <w:footnoteReference w:id="42"/>
            </w:r>
          </w:p>
        </w:tc>
        <w:tc>
          <w:tcPr>
            <w:tcW w:w="1324" w:type="pct"/>
            <w:shd w:val="clear" w:color="auto" w:fill="DEEAF6"/>
            <w:noWrap/>
            <w:hideMark/>
          </w:tcPr>
          <w:p w14:paraId="0F9DC1BB" w14:textId="44A439DD" w:rsidR="00715B53" w:rsidRPr="00C5206A" w:rsidRDefault="002A2DFE" w:rsidP="00CA4724">
            <w:pPr>
              <w:jc w:val="right"/>
              <w:rPr>
                <w:rFonts w:cs="Calibri"/>
                <w:color w:val="000000"/>
                <w:szCs w:val="23"/>
              </w:rPr>
            </w:pPr>
            <w:r>
              <w:rPr>
                <w:rFonts w:cs="Calibri"/>
                <w:color w:val="000000"/>
                <w:szCs w:val="23"/>
              </w:rPr>
              <w:t>57,364,0</w:t>
            </w:r>
            <w:r w:rsidR="00CA4724">
              <w:rPr>
                <w:rFonts w:cs="Calibri"/>
                <w:color w:val="000000"/>
                <w:szCs w:val="23"/>
              </w:rPr>
              <w:t>10</w:t>
            </w:r>
            <w:r w:rsidR="00397A64">
              <w:rPr>
                <w:rFonts w:cs="Calibri"/>
                <w:color w:val="000000"/>
                <w:szCs w:val="23"/>
              </w:rPr>
              <w:t xml:space="preserve"> </w:t>
            </w:r>
          </w:p>
        </w:tc>
      </w:tr>
      <w:tr w:rsidR="00715B53" w:rsidRPr="00C5206A" w14:paraId="058A6115" w14:textId="77777777" w:rsidTr="00C5206A">
        <w:trPr>
          <w:trHeight w:val="300"/>
        </w:trPr>
        <w:tc>
          <w:tcPr>
            <w:tcW w:w="258" w:type="pct"/>
            <w:shd w:val="clear" w:color="auto" w:fill="auto"/>
            <w:noWrap/>
          </w:tcPr>
          <w:p w14:paraId="3F49B9B6" w14:textId="612AA710"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auto"/>
            <w:noWrap/>
            <w:hideMark/>
          </w:tcPr>
          <w:p w14:paraId="0A665303" w14:textId="77777777" w:rsidR="00715B53" w:rsidRPr="00C5206A" w:rsidRDefault="00715B53" w:rsidP="00C5206A">
            <w:pPr>
              <w:jc w:val="right"/>
              <w:rPr>
                <w:rFonts w:cs="Calibri"/>
                <w:b/>
                <w:bCs/>
                <w:color w:val="000000"/>
                <w:szCs w:val="23"/>
              </w:rPr>
            </w:pPr>
            <w:r w:rsidRPr="00C5206A">
              <w:rPr>
                <w:rFonts w:cs="Calibri"/>
                <w:b/>
                <w:bCs/>
                <w:color w:val="000000"/>
                <w:szCs w:val="23"/>
              </w:rPr>
              <w:t xml:space="preserve"> Sub Total (15+16+17)</w:t>
            </w:r>
          </w:p>
        </w:tc>
        <w:tc>
          <w:tcPr>
            <w:tcW w:w="1324" w:type="pct"/>
            <w:shd w:val="clear" w:color="auto" w:fill="auto"/>
            <w:noWrap/>
            <w:hideMark/>
          </w:tcPr>
          <w:p w14:paraId="128B500B" w14:textId="4F1526B2" w:rsidR="00CA4724" w:rsidRPr="00CA4724" w:rsidRDefault="00CA4724" w:rsidP="00CA4724">
            <w:pPr>
              <w:jc w:val="right"/>
              <w:rPr>
                <w:rFonts w:cs="Calibri"/>
                <w:b/>
                <w:color w:val="000000"/>
                <w:sz w:val="22"/>
                <w:szCs w:val="22"/>
              </w:rPr>
            </w:pPr>
            <w:r w:rsidRPr="00CA4724">
              <w:rPr>
                <w:rFonts w:cs="Calibri"/>
                <w:b/>
                <w:color w:val="000000"/>
                <w:sz w:val="22"/>
                <w:szCs w:val="22"/>
              </w:rPr>
              <w:t>659,686,113</w:t>
            </w:r>
          </w:p>
        </w:tc>
      </w:tr>
      <w:tr w:rsidR="00715B53" w:rsidRPr="00C5206A" w14:paraId="3405E028" w14:textId="77777777" w:rsidTr="00C5206A">
        <w:trPr>
          <w:trHeight w:val="300"/>
        </w:trPr>
        <w:tc>
          <w:tcPr>
            <w:tcW w:w="258" w:type="pct"/>
            <w:shd w:val="clear" w:color="auto" w:fill="DEEAF6"/>
            <w:noWrap/>
          </w:tcPr>
          <w:p w14:paraId="28BB271D"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shd w:val="clear" w:color="auto" w:fill="DEEAF6"/>
            <w:noWrap/>
            <w:hideMark/>
          </w:tcPr>
          <w:p w14:paraId="2ED85E20" w14:textId="77777777" w:rsidR="00715B53" w:rsidRPr="00C5206A" w:rsidRDefault="00715B53" w:rsidP="00667B95">
            <w:pPr>
              <w:rPr>
                <w:rFonts w:cs="Calibri"/>
                <w:color w:val="000000"/>
                <w:szCs w:val="23"/>
              </w:rPr>
            </w:pPr>
            <w:r w:rsidRPr="00C5206A">
              <w:rPr>
                <w:rFonts w:cs="Calibri"/>
                <w:color w:val="000000"/>
                <w:szCs w:val="23"/>
              </w:rPr>
              <w:t>VAT @ 15%</w:t>
            </w:r>
          </w:p>
        </w:tc>
        <w:tc>
          <w:tcPr>
            <w:tcW w:w="1324" w:type="pct"/>
            <w:shd w:val="clear" w:color="auto" w:fill="DEEAF6"/>
            <w:noWrap/>
            <w:hideMark/>
          </w:tcPr>
          <w:p w14:paraId="3D9FBC41" w14:textId="247DDA80" w:rsidR="00715B53" w:rsidRPr="00C5206A" w:rsidRDefault="00CA4724" w:rsidP="00C5206A">
            <w:pPr>
              <w:jc w:val="right"/>
              <w:rPr>
                <w:rFonts w:cs="Calibri"/>
                <w:color w:val="000000"/>
                <w:szCs w:val="23"/>
              </w:rPr>
            </w:pPr>
            <w:r>
              <w:rPr>
                <w:rFonts w:cs="Calibri"/>
                <w:color w:val="000000"/>
                <w:szCs w:val="23"/>
              </w:rPr>
              <w:t>98,952,916</w:t>
            </w:r>
            <w:r w:rsidR="00397A64">
              <w:rPr>
                <w:rFonts w:cs="Calibri"/>
                <w:color w:val="000000"/>
                <w:szCs w:val="23"/>
              </w:rPr>
              <w:t xml:space="preserve"> </w:t>
            </w:r>
          </w:p>
        </w:tc>
      </w:tr>
      <w:tr w:rsidR="00715B53" w:rsidRPr="00C5206A" w14:paraId="5C81A82A" w14:textId="77777777" w:rsidTr="00C5206A">
        <w:trPr>
          <w:trHeight w:val="300"/>
        </w:trPr>
        <w:tc>
          <w:tcPr>
            <w:tcW w:w="258" w:type="pct"/>
            <w:tcBorders>
              <w:bottom w:val="single" w:sz="4" w:space="0" w:color="808080"/>
            </w:tcBorders>
            <w:shd w:val="clear" w:color="auto" w:fill="auto"/>
            <w:noWrap/>
          </w:tcPr>
          <w:p w14:paraId="60753080"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tcBorders>
              <w:bottom w:val="single" w:sz="4" w:space="0" w:color="808080"/>
            </w:tcBorders>
            <w:shd w:val="clear" w:color="auto" w:fill="auto"/>
            <w:noWrap/>
            <w:hideMark/>
          </w:tcPr>
          <w:p w14:paraId="0AD293C4" w14:textId="77777777" w:rsidR="00715B53" w:rsidRPr="00C5206A" w:rsidRDefault="00715B53" w:rsidP="00667B95">
            <w:pPr>
              <w:rPr>
                <w:rFonts w:cs="Calibri"/>
                <w:color w:val="000000"/>
                <w:szCs w:val="23"/>
              </w:rPr>
            </w:pPr>
            <w:r w:rsidRPr="00C5206A">
              <w:rPr>
                <w:rFonts w:cs="Calibri"/>
                <w:color w:val="000000"/>
                <w:szCs w:val="23"/>
              </w:rPr>
              <w:t>TAX @10%</w:t>
            </w:r>
          </w:p>
        </w:tc>
        <w:tc>
          <w:tcPr>
            <w:tcW w:w="1324" w:type="pct"/>
            <w:tcBorders>
              <w:bottom w:val="single" w:sz="4" w:space="0" w:color="808080"/>
            </w:tcBorders>
            <w:shd w:val="clear" w:color="auto" w:fill="auto"/>
            <w:noWrap/>
            <w:hideMark/>
          </w:tcPr>
          <w:p w14:paraId="4B7B83F2" w14:textId="521A6A87" w:rsidR="00715B53" w:rsidRPr="00C5206A" w:rsidRDefault="00CA4724" w:rsidP="00C5206A">
            <w:pPr>
              <w:jc w:val="right"/>
              <w:rPr>
                <w:rFonts w:cs="Calibri"/>
                <w:color w:val="000000"/>
                <w:szCs w:val="23"/>
              </w:rPr>
            </w:pPr>
            <w:r>
              <w:rPr>
                <w:rFonts w:cs="Calibri"/>
                <w:color w:val="000000"/>
                <w:szCs w:val="23"/>
              </w:rPr>
              <w:t>65,968,611</w:t>
            </w:r>
          </w:p>
        </w:tc>
      </w:tr>
      <w:tr w:rsidR="00715B53" w:rsidRPr="00C5206A" w14:paraId="0D081139" w14:textId="77777777" w:rsidTr="00C5206A">
        <w:trPr>
          <w:trHeight w:val="368"/>
        </w:trPr>
        <w:tc>
          <w:tcPr>
            <w:tcW w:w="258" w:type="pct"/>
            <w:tcBorders>
              <w:top w:val="single" w:sz="4" w:space="0" w:color="808080"/>
              <w:left w:val="nil"/>
              <w:bottom w:val="single" w:sz="4" w:space="0" w:color="808080"/>
              <w:right w:val="nil"/>
            </w:tcBorders>
            <w:shd w:val="clear" w:color="auto" w:fill="DEEAF6"/>
            <w:noWrap/>
          </w:tcPr>
          <w:p w14:paraId="751D3782" w14:textId="77777777" w:rsidR="00715B53" w:rsidRPr="00C5206A" w:rsidRDefault="00715B53" w:rsidP="00AE4357">
            <w:pPr>
              <w:pStyle w:val="ListParagraph"/>
              <w:numPr>
                <w:ilvl w:val="0"/>
                <w:numId w:val="46"/>
              </w:numPr>
              <w:jc w:val="right"/>
              <w:rPr>
                <w:rFonts w:eastAsia="Times New Roman" w:cs="Calibri"/>
                <w:bCs/>
                <w:color w:val="000000"/>
                <w:szCs w:val="22"/>
              </w:rPr>
            </w:pPr>
          </w:p>
        </w:tc>
        <w:tc>
          <w:tcPr>
            <w:tcW w:w="3418" w:type="pct"/>
            <w:gridSpan w:val="2"/>
            <w:tcBorders>
              <w:top w:val="single" w:sz="4" w:space="0" w:color="808080"/>
              <w:left w:val="nil"/>
              <w:bottom w:val="single" w:sz="4" w:space="0" w:color="808080"/>
              <w:right w:val="nil"/>
            </w:tcBorders>
            <w:shd w:val="clear" w:color="auto" w:fill="DEEAF6"/>
            <w:noWrap/>
            <w:hideMark/>
          </w:tcPr>
          <w:p w14:paraId="7CE777C6" w14:textId="77777777" w:rsidR="00715B53" w:rsidRPr="00C5206A" w:rsidRDefault="00715B53" w:rsidP="00C5206A">
            <w:pPr>
              <w:jc w:val="right"/>
              <w:rPr>
                <w:rFonts w:cs="Calibri"/>
                <w:b/>
                <w:bCs/>
                <w:color w:val="000000"/>
                <w:szCs w:val="23"/>
              </w:rPr>
            </w:pPr>
            <w:r w:rsidRPr="00C5206A">
              <w:rPr>
                <w:rFonts w:cs="Calibri"/>
                <w:b/>
                <w:bCs/>
                <w:color w:val="000000"/>
                <w:sz w:val="28"/>
              </w:rPr>
              <w:t xml:space="preserve"> Total </w:t>
            </w:r>
            <w:r w:rsidRPr="00C5206A">
              <w:rPr>
                <w:rFonts w:cs="Calibri"/>
                <w:b/>
                <w:bCs/>
                <w:color w:val="000000"/>
                <w:szCs w:val="23"/>
              </w:rPr>
              <w:t>(18+19+20)</w:t>
            </w:r>
          </w:p>
        </w:tc>
        <w:tc>
          <w:tcPr>
            <w:tcW w:w="1324" w:type="pct"/>
            <w:tcBorders>
              <w:top w:val="single" w:sz="4" w:space="0" w:color="808080"/>
              <w:left w:val="nil"/>
              <w:bottom w:val="single" w:sz="4" w:space="0" w:color="808080"/>
              <w:right w:val="nil"/>
            </w:tcBorders>
            <w:shd w:val="clear" w:color="auto" w:fill="DEEAF6"/>
            <w:noWrap/>
            <w:hideMark/>
          </w:tcPr>
          <w:p w14:paraId="4A390156" w14:textId="77777777" w:rsidR="00CA4724" w:rsidRPr="00CA4724" w:rsidRDefault="00CA4724" w:rsidP="00CA4724">
            <w:pPr>
              <w:jc w:val="right"/>
              <w:rPr>
                <w:rFonts w:cs="Calibri"/>
                <w:b/>
                <w:color w:val="000000"/>
                <w:sz w:val="22"/>
                <w:szCs w:val="22"/>
              </w:rPr>
            </w:pPr>
            <w:r w:rsidRPr="00CA4724">
              <w:rPr>
                <w:rFonts w:cs="Calibri"/>
                <w:b/>
                <w:color w:val="000000"/>
                <w:sz w:val="22"/>
                <w:szCs w:val="22"/>
              </w:rPr>
              <w:t>824,607,640</w:t>
            </w:r>
          </w:p>
          <w:p w14:paraId="56EAE961" w14:textId="3086D565" w:rsidR="00D5645B" w:rsidRPr="00C5206A" w:rsidRDefault="00D5645B" w:rsidP="00C5206A">
            <w:pPr>
              <w:jc w:val="right"/>
              <w:rPr>
                <w:rFonts w:cs="Calibri"/>
                <w:b/>
                <w:bCs/>
                <w:color w:val="000000"/>
                <w:szCs w:val="23"/>
              </w:rPr>
            </w:pPr>
          </w:p>
        </w:tc>
      </w:tr>
    </w:tbl>
    <w:p w14:paraId="77941F3C" w14:textId="4C327A7C" w:rsidR="00715B53" w:rsidRDefault="00715B53" w:rsidP="000326E5">
      <w:pPr>
        <w:keepNext/>
        <w:widowControl w:val="0"/>
        <w:autoSpaceDE w:val="0"/>
        <w:autoSpaceDN w:val="0"/>
        <w:adjustRightInd w:val="0"/>
        <w:spacing w:before="120"/>
        <w:rPr>
          <w:rFonts w:cs="Calibri"/>
          <w:szCs w:val="23"/>
        </w:rPr>
      </w:pPr>
      <w:r w:rsidRPr="00C5206A">
        <w:rPr>
          <w:rFonts w:cs="Calibri"/>
          <w:szCs w:val="23"/>
        </w:rPr>
        <w:t xml:space="preserve">DC office will be responsible for providing the compensation to the title </w:t>
      </w:r>
      <w:r w:rsidR="000326E5">
        <w:rPr>
          <w:rFonts w:cs="Calibri"/>
          <w:szCs w:val="23"/>
        </w:rPr>
        <w:t xml:space="preserve">and non-title holders whereas BLPA will </w:t>
      </w:r>
      <w:r w:rsidR="000326E5" w:rsidRPr="000326E5">
        <w:rPr>
          <w:rFonts w:cs="Calibri"/>
          <w:szCs w:val="23"/>
        </w:rPr>
        <w:t>have a facilitating role to help the PAPs getting the compen</w:t>
      </w:r>
      <w:r w:rsidR="000326E5">
        <w:rPr>
          <w:rFonts w:cs="Calibri"/>
          <w:szCs w:val="23"/>
        </w:rPr>
        <w:t xml:space="preserve">sation paid. </w:t>
      </w:r>
    </w:p>
    <w:p w14:paraId="4791BCD7" w14:textId="77777777" w:rsidR="000326E5" w:rsidRPr="00C5206A" w:rsidRDefault="000326E5" w:rsidP="000326E5">
      <w:pPr>
        <w:keepNext/>
        <w:widowControl w:val="0"/>
        <w:autoSpaceDE w:val="0"/>
        <w:autoSpaceDN w:val="0"/>
        <w:adjustRightInd w:val="0"/>
        <w:rPr>
          <w:rFonts w:cs="Calibri"/>
          <w:szCs w:val="23"/>
        </w:rPr>
      </w:pPr>
    </w:p>
    <w:p w14:paraId="087F3CBB" w14:textId="3566711D" w:rsidR="00715B53" w:rsidRDefault="00715B53" w:rsidP="00EB6594">
      <w:pPr>
        <w:pStyle w:val="Heading2"/>
      </w:pPr>
      <w:bookmarkStart w:id="773" w:name="_Toc28246852"/>
      <w:bookmarkStart w:id="774" w:name="_Toc30008487"/>
      <w:bookmarkStart w:id="775" w:name="_Toc30009745"/>
      <w:bookmarkStart w:id="776" w:name="_Toc39854966"/>
      <w:r w:rsidRPr="001C4A04">
        <w:t xml:space="preserve">Information </w:t>
      </w:r>
      <w:r>
        <w:t>Campaign</w:t>
      </w:r>
      <w:bookmarkEnd w:id="773"/>
      <w:bookmarkEnd w:id="774"/>
      <w:bookmarkEnd w:id="775"/>
      <w:bookmarkEnd w:id="776"/>
    </w:p>
    <w:p w14:paraId="14499632" w14:textId="77777777" w:rsidR="00715B53" w:rsidRPr="00C5206A" w:rsidRDefault="00715B53" w:rsidP="00715B53">
      <w:pPr>
        <w:pStyle w:val="Normal1"/>
        <w:spacing w:before="120" w:after="0"/>
        <w:rPr>
          <w:sz w:val="23"/>
          <w:szCs w:val="23"/>
        </w:rPr>
      </w:pPr>
      <w:r w:rsidRPr="00C5206A">
        <w:rPr>
          <w:sz w:val="23"/>
          <w:szCs w:val="23"/>
        </w:rPr>
        <w:t xml:space="preserve">The information campaign will be organized round the project period. The BLPA management/Project management Unit/Social Specialist and the GRC committee during the field visit organize and participate the information campaign. During the feasibility study and preparation of ESIA/RSIA the appointed consultant will also provide the relevant information to the affected persons. </w:t>
      </w:r>
    </w:p>
    <w:p w14:paraId="6613C1D8" w14:textId="77777777" w:rsidR="00715B53" w:rsidRPr="001C4A04" w:rsidRDefault="00715B53" w:rsidP="00EB6594">
      <w:pPr>
        <w:pStyle w:val="Heading2"/>
      </w:pPr>
      <w:bookmarkStart w:id="777" w:name="_Toc459476689"/>
      <w:bookmarkStart w:id="778" w:name="_Toc28246853"/>
      <w:bookmarkStart w:id="779" w:name="_Toc30008488"/>
      <w:bookmarkStart w:id="780" w:name="_Toc30009746"/>
      <w:bookmarkStart w:id="781" w:name="_Toc39854967"/>
      <w:r w:rsidRPr="00120E6C">
        <w:t>Information</w:t>
      </w:r>
      <w:r w:rsidRPr="001C4A04">
        <w:t xml:space="preserve"> Disclosure</w:t>
      </w:r>
      <w:bookmarkEnd w:id="777"/>
      <w:bookmarkEnd w:id="778"/>
      <w:bookmarkEnd w:id="779"/>
      <w:bookmarkEnd w:id="780"/>
      <w:bookmarkEnd w:id="781"/>
    </w:p>
    <w:p w14:paraId="1F0078D3" w14:textId="77777777" w:rsidR="00715B53" w:rsidRPr="00C5206A" w:rsidRDefault="00715B53" w:rsidP="00715B53">
      <w:pPr>
        <w:pStyle w:val="Normal1"/>
        <w:spacing w:before="120" w:after="0"/>
        <w:rPr>
          <w:sz w:val="23"/>
          <w:szCs w:val="23"/>
        </w:rPr>
      </w:pPr>
      <w:r w:rsidRPr="00C5206A">
        <w:rPr>
          <w:sz w:val="23"/>
          <w:szCs w:val="23"/>
        </w:rPr>
        <w:t>FGDs and public consultation were held during the field visits and census survey at Bhomra and while doin</w:t>
      </w:r>
      <w:r w:rsidR="003617A7">
        <w:rPr>
          <w:sz w:val="23"/>
          <w:szCs w:val="23"/>
        </w:rPr>
        <w:t xml:space="preserve">g SIA </w:t>
      </w:r>
      <w:r w:rsidRPr="00C5206A">
        <w:rPr>
          <w:sz w:val="23"/>
          <w:szCs w:val="23"/>
        </w:rPr>
        <w:t xml:space="preserve">and RAP. These documents were updated progressively based on feedback received. </w:t>
      </w:r>
    </w:p>
    <w:p w14:paraId="70280C11" w14:textId="77777777" w:rsidR="00715B53" w:rsidRPr="00C5206A" w:rsidRDefault="00715B53" w:rsidP="00715B53">
      <w:pPr>
        <w:pStyle w:val="Normal1"/>
        <w:spacing w:after="0"/>
        <w:rPr>
          <w:sz w:val="12"/>
          <w:szCs w:val="12"/>
        </w:rPr>
      </w:pPr>
    </w:p>
    <w:p w14:paraId="4B63EB13" w14:textId="77777777" w:rsidR="00715B53" w:rsidRPr="00C5206A" w:rsidRDefault="00715B53" w:rsidP="0030604D">
      <w:pPr>
        <w:pStyle w:val="ListParagraph"/>
        <w:numPr>
          <w:ilvl w:val="0"/>
          <w:numId w:val="20"/>
        </w:numPr>
        <w:rPr>
          <w:rFonts w:cs="Calibri"/>
          <w:szCs w:val="23"/>
        </w:rPr>
      </w:pPr>
      <w:r w:rsidRPr="00C5206A">
        <w:rPr>
          <w:rFonts w:cs="Calibri"/>
          <w:szCs w:val="23"/>
        </w:rPr>
        <w:t xml:space="preserve">For the project, pertinent authority will disclose significant data on project interventions in a periodic timely manner (6 months bi-rotationally) prior to discussion and in a form and language that are understandable and accessible to the groups or local community. </w:t>
      </w:r>
    </w:p>
    <w:p w14:paraId="533E1E54" w14:textId="77777777" w:rsidR="00715B53" w:rsidRPr="00C5206A" w:rsidRDefault="00715B53" w:rsidP="0030604D">
      <w:pPr>
        <w:pStyle w:val="ListParagraph"/>
        <w:numPr>
          <w:ilvl w:val="0"/>
          <w:numId w:val="20"/>
        </w:numPr>
        <w:rPr>
          <w:rFonts w:cs="Calibri"/>
          <w:szCs w:val="23"/>
        </w:rPr>
      </w:pPr>
      <w:r w:rsidRPr="00C5206A">
        <w:rPr>
          <w:rFonts w:cs="Calibri"/>
          <w:szCs w:val="23"/>
        </w:rPr>
        <w:t xml:space="preserve">BLPA will make available a summary of the anticipated project's objectives, depiction, and potential impacts. In support of consultation after the outline SIA/RAP report is arranged, BLPA will afford a synopsis of the SIA and RAP’s conclusions. </w:t>
      </w:r>
    </w:p>
    <w:p w14:paraId="111E61F9" w14:textId="77777777" w:rsidR="00715B53" w:rsidRPr="00C5206A" w:rsidRDefault="00715B53" w:rsidP="0030604D">
      <w:pPr>
        <w:pStyle w:val="ListParagraph"/>
        <w:numPr>
          <w:ilvl w:val="0"/>
          <w:numId w:val="20"/>
        </w:numPr>
        <w:rPr>
          <w:rFonts w:cs="Calibri"/>
          <w:szCs w:val="23"/>
        </w:rPr>
      </w:pPr>
      <w:r w:rsidRPr="00C5206A">
        <w:rPr>
          <w:rFonts w:cs="Calibri"/>
          <w:szCs w:val="23"/>
        </w:rPr>
        <w:t xml:space="preserve">Likewise, the authority will guarantee that the draft SIA and RAP report is accessible at public place available to project-affected groups. </w:t>
      </w:r>
    </w:p>
    <w:p w14:paraId="55A13EAF" w14:textId="77777777" w:rsidR="00715B53" w:rsidRPr="00C5206A" w:rsidRDefault="00715B53" w:rsidP="0030604D">
      <w:pPr>
        <w:pStyle w:val="ListParagraph"/>
        <w:numPr>
          <w:ilvl w:val="0"/>
          <w:numId w:val="20"/>
        </w:numPr>
        <w:rPr>
          <w:rFonts w:cs="Calibri"/>
          <w:szCs w:val="23"/>
        </w:rPr>
      </w:pPr>
      <w:r w:rsidRPr="00C5206A">
        <w:rPr>
          <w:rFonts w:cs="Calibri"/>
          <w:szCs w:val="23"/>
        </w:rPr>
        <w:t xml:space="preserve">The SIA and RAP for the project will be interpreted into Bangla. </w:t>
      </w:r>
    </w:p>
    <w:p w14:paraId="25EEA661" w14:textId="77777777" w:rsidR="00715B53" w:rsidRPr="00C5206A" w:rsidRDefault="00715B53" w:rsidP="0030604D">
      <w:pPr>
        <w:pStyle w:val="ListParagraph"/>
        <w:numPr>
          <w:ilvl w:val="0"/>
          <w:numId w:val="20"/>
        </w:numPr>
        <w:rPr>
          <w:rFonts w:cs="Calibri"/>
          <w:szCs w:val="23"/>
        </w:rPr>
      </w:pPr>
      <w:r w:rsidRPr="00C5206A">
        <w:rPr>
          <w:rFonts w:cs="Calibri"/>
          <w:szCs w:val="23"/>
        </w:rPr>
        <w:t xml:space="preserve">Also, all these documents, both in Bangla and English, will surely be made accessible through BLPA to interested public. </w:t>
      </w:r>
    </w:p>
    <w:p w14:paraId="4F7192CE" w14:textId="77777777" w:rsidR="00715B53" w:rsidRPr="00C5206A" w:rsidRDefault="00715B53" w:rsidP="00715B53">
      <w:pPr>
        <w:rPr>
          <w:rFonts w:cs="Calibri"/>
          <w:szCs w:val="23"/>
        </w:rPr>
      </w:pPr>
    </w:p>
    <w:p w14:paraId="5319D22F" w14:textId="77777777" w:rsidR="00715B53" w:rsidRPr="00C5206A" w:rsidRDefault="00715B53" w:rsidP="00715B53">
      <w:pPr>
        <w:rPr>
          <w:rFonts w:cs="Calibri"/>
          <w:szCs w:val="23"/>
        </w:rPr>
      </w:pPr>
      <w:r w:rsidRPr="00C5206A">
        <w:rPr>
          <w:rFonts w:cs="Calibri"/>
          <w:szCs w:val="23"/>
        </w:rPr>
        <w:t>These documents will also be available in printed versions at the project offices. Public accessibility of the SIA, RAP report will be ensured.</w:t>
      </w:r>
    </w:p>
    <w:p w14:paraId="20A13DC0" w14:textId="77777777" w:rsidR="00715B53" w:rsidRPr="00C5206A" w:rsidRDefault="00715B53" w:rsidP="00715B53">
      <w:pPr>
        <w:rPr>
          <w:rFonts w:cs="Calibri"/>
          <w:szCs w:val="23"/>
        </w:rPr>
      </w:pPr>
    </w:p>
    <w:p w14:paraId="64CABF12" w14:textId="77777777" w:rsidR="00715B53" w:rsidRPr="001C4A04" w:rsidRDefault="00715B53" w:rsidP="00EB6594">
      <w:pPr>
        <w:pStyle w:val="Heading2"/>
      </w:pPr>
      <w:bookmarkStart w:id="782" w:name="_Toc459476690"/>
      <w:bookmarkStart w:id="783" w:name="_Toc28246854"/>
      <w:bookmarkStart w:id="784" w:name="_Toc30008489"/>
      <w:bookmarkStart w:id="785" w:name="_Toc30009747"/>
      <w:bookmarkStart w:id="786" w:name="_Toc39854968"/>
      <w:r w:rsidRPr="001C4A04">
        <w:t>Disclosure</w:t>
      </w:r>
      <w:bookmarkEnd w:id="782"/>
      <w:bookmarkEnd w:id="783"/>
      <w:bookmarkEnd w:id="784"/>
      <w:bookmarkEnd w:id="785"/>
      <w:bookmarkEnd w:id="786"/>
    </w:p>
    <w:p w14:paraId="51110AF3" w14:textId="77777777" w:rsidR="00715B53" w:rsidRPr="001C4A04" w:rsidRDefault="00715B53" w:rsidP="00715B53">
      <w:pPr>
        <w:pStyle w:val="Normal1"/>
        <w:spacing w:after="0"/>
        <w:rPr>
          <w:rFonts w:ascii="Arial" w:hAnsi="Arial" w:cs="Arial"/>
          <w:sz w:val="12"/>
          <w:szCs w:val="12"/>
        </w:rPr>
      </w:pPr>
    </w:p>
    <w:p w14:paraId="15DDFE52" w14:textId="01FD23FF" w:rsidR="00715B53" w:rsidRPr="00C5206A" w:rsidRDefault="00715B53" w:rsidP="00715B53">
      <w:pPr>
        <w:rPr>
          <w:rFonts w:cs="Calibri"/>
          <w:szCs w:val="23"/>
        </w:rPr>
      </w:pPr>
      <w:r w:rsidRPr="00C5206A">
        <w:rPr>
          <w:rFonts w:cs="Calibri"/>
          <w:szCs w:val="23"/>
        </w:rPr>
        <w:lastRenderedPageBreak/>
        <w:t xml:space="preserve">This RAP, together with a Bangla translation of it, will be disclosed on BLPA </w:t>
      </w:r>
      <w:r w:rsidR="00C32E78">
        <w:rPr>
          <w:rFonts w:cs="Calibri"/>
          <w:szCs w:val="23"/>
        </w:rPr>
        <w:t xml:space="preserve">and WB </w:t>
      </w:r>
      <w:r w:rsidR="00EA7496">
        <w:rPr>
          <w:rFonts w:cs="Calibri"/>
          <w:szCs w:val="23"/>
        </w:rPr>
        <w:t xml:space="preserve">external </w:t>
      </w:r>
      <w:r w:rsidRPr="00C5206A">
        <w:rPr>
          <w:rFonts w:cs="Calibri"/>
          <w:szCs w:val="23"/>
        </w:rPr>
        <w:t>website and available hard copy in locally accessible locations in the project area; such as DC office, Upazila administration, Union Parishad, local BLPA office.</w:t>
      </w:r>
    </w:p>
    <w:p w14:paraId="007254CD" w14:textId="77777777" w:rsidR="00715B53" w:rsidRPr="00C5206A" w:rsidRDefault="00715B53" w:rsidP="00715B53">
      <w:pPr>
        <w:rPr>
          <w:rFonts w:cs="Calibri"/>
          <w:szCs w:val="23"/>
        </w:rPr>
      </w:pPr>
    </w:p>
    <w:p w14:paraId="5B4D5BAE" w14:textId="77777777" w:rsidR="00715B53" w:rsidRDefault="00715B53" w:rsidP="00715B53">
      <w:pPr>
        <w:rPr>
          <w:rFonts w:cs="Calibri"/>
          <w:szCs w:val="23"/>
        </w:rPr>
      </w:pPr>
    </w:p>
    <w:p w14:paraId="29D06B0F" w14:textId="77777777" w:rsidR="00D04F91" w:rsidRDefault="00D04F91" w:rsidP="00715B53">
      <w:pPr>
        <w:rPr>
          <w:rFonts w:cs="Calibri"/>
          <w:szCs w:val="23"/>
        </w:rPr>
      </w:pPr>
    </w:p>
    <w:p w14:paraId="3BA7D5F9" w14:textId="77777777" w:rsidR="00D04F91" w:rsidRDefault="00D04F91" w:rsidP="00715B53">
      <w:pPr>
        <w:rPr>
          <w:rFonts w:cs="Calibri"/>
          <w:szCs w:val="23"/>
        </w:rPr>
      </w:pPr>
    </w:p>
    <w:p w14:paraId="2BDA7A1D" w14:textId="77777777" w:rsidR="00D04F91" w:rsidRDefault="00D04F91" w:rsidP="00715B53">
      <w:pPr>
        <w:rPr>
          <w:rFonts w:cs="Calibri"/>
          <w:szCs w:val="23"/>
        </w:rPr>
      </w:pPr>
    </w:p>
    <w:p w14:paraId="60FF8BC2" w14:textId="77777777" w:rsidR="00D04F91" w:rsidRDefault="00D04F91" w:rsidP="00715B53">
      <w:pPr>
        <w:rPr>
          <w:rFonts w:cs="Calibri"/>
          <w:szCs w:val="23"/>
        </w:rPr>
      </w:pPr>
    </w:p>
    <w:p w14:paraId="3CD80596" w14:textId="77777777" w:rsidR="00D04F91" w:rsidRDefault="00D04F91" w:rsidP="00715B53">
      <w:pPr>
        <w:rPr>
          <w:rFonts w:cs="Calibri"/>
          <w:szCs w:val="23"/>
        </w:rPr>
      </w:pPr>
    </w:p>
    <w:p w14:paraId="3AF68037" w14:textId="77777777" w:rsidR="00D04F91" w:rsidRDefault="00D04F91" w:rsidP="00715B53">
      <w:pPr>
        <w:rPr>
          <w:rFonts w:cs="Calibri"/>
          <w:szCs w:val="23"/>
        </w:rPr>
      </w:pPr>
    </w:p>
    <w:p w14:paraId="4EB2C5E9" w14:textId="77777777" w:rsidR="00D04F91" w:rsidRDefault="00D04F91" w:rsidP="00715B53">
      <w:pPr>
        <w:rPr>
          <w:rFonts w:cs="Calibri"/>
          <w:szCs w:val="23"/>
        </w:rPr>
      </w:pPr>
    </w:p>
    <w:p w14:paraId="0E59848E" w14:textId="77777777" w:rsidR="00D04F91" w:rsidRDefault="00D04F91" w:rsidP="00715B53">
      <w:pPr>
        <w:rPr>
          <w:rFonts w:cs="Calibri"/>
          <w:szCs w:val="23"/>
        </w:rPr>
      </w:pPr>
    </w:p>
    <w:p w14:paraId="65BA9FA6" w14:textId="77777777" w:rsidR="00D04F91" w:rsidRDefault="00D04F91" w:rsidP="00715B53">
      <w:pPr>
        <w:rPr>
          <w:rFonts w:cs="Calibri"/>
          <w:szCs w:val="23"/>
        </w:rPr>
      </w:pPr>
    </w:p>
    <w:p w14:paraId="65F0C2BE" w14:textId="77777777" w:rsidR="00D04F91" w:rsidRDefault="00D04F91" w:rsidP="00715B53">
      <w:pPr>
        <w:rPr>
          <w:rFonts w:cs="Calibri"/>
          <w:szCs w:val="23"/>
        </w:rPr>
      </w:pPr>
      <w:bookmarkStart w:id="787" w:name="_GoBack"/>
      <w:bookmarkEnd w:id="787"/>
    </w:p>
    <w:sectPr w:rsidR="00D04F91" w:rsidSect="00C51A49">
      <w:headerReference w:type="default" r:id="rId65"/>
      <w:pgSz w:w="16839" w:h="11907" w:orient="landscape"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95AC3" w14:textId="77777777" w:rsidR="00B6544D" w:rsidRDefault="00B6544D" w:rsidP="00737637">
      <w:r>
        <w:separator/>
      </w:r>
    </w:p>
  </w:endnote>
  <w:endnote w:type="continuationSeparator" w:id="0">
    <w:p w14:paraId="7B86839D" w14:textId="77777777" w:rsidR="00B6544D" w:rsidRDefault="00B6544D" w:rsidP="00737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1010600010101010101"/>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Univers-Bold">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ont459">
    <w:charset w:val="00"/>
    <w:family w:val="auto"/>
    <w:pitch w:val="variable"/>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1EFB7" w14:textId="77777777" w:rsidR="00396C18" w:rsidRDefault="00396C18" w:rsidP="00346BDF">
    <w:pPr>
      <w:pStyle w:val="Footer"/>
      <w:pBdr>
        <w:top w:val="single" w:sz="4" w:space="1" w:color="auto"/>
      </w:pBdr>
      <w:jc w:val="right"/>
    </w:pPr>
    <w:r>
      <w:fldChar w:fldCharType="begin"/>
    </w:r>
    <w:r>
      <w:instrText xml:space="preserve"> PAGE   \* MERGEFORMAT </w:instrText>
    </w:r>
    <w:r>
      <w:fldChar w:fldCharType="separate"/>
    </w:r>
    <w:r w:rsidR="00C51A49">
      <w:rPr>
        <w:noProof/>
      </w:rPr>
      <w:t>xvi</w:t>
    </w:r>
    <w:r>
      <w:rPr>
        <w:noProof/>
      </w:rPr>
      <w:fldChar w:fldCharType="end"/>
    </w:r>
  </w:p>
  <w:p w14:paraId="434606BD" w14:textId="77777777" w:rsidR="00396C18" w:rsidRDefault="00396C18" w:rsidP="00346BDF">
    <w:pPr>
      <w:pStyle w:val="Footer"/>
      <w:pBdr>
        <w:top w:val="single" w:sz="4" w:space="1" w:color="auto"/>
      </w:pBdr>
    </w:pPr>
    <w:r>
      <w:rPr>
        <w:noProof/>
        <w:lang w:bidi="ar-SA"/>
      </w:rPr>
      <w:drawing>
        <wp:anchor distT="0" distB="0" distL="114300" distR="114300" simplePos="0" relativeHeight="251658240" behindDoc="0" locked="0" layoutInCell="1" allowOverlap="1" wp14:anchorId="377CFC58" wp14:editId="50E988C5">
          <wp:simplePos x="0" y="0"/>
          <wp:positionH relativeFrom="column">
            <wp:posOffset>495300</wp:posOffset>
          </wp:positionH>
          <wp:positionV relativeFrom="paragraph">
            <wp:posOffset>14605</wp:posOffset>
          </wp:positionV>
          <wp:extent cx="295275" cy="314325"/>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7555" t="17537" r="22510"/>
                  <a:stretch>
                    <a:fillRect/>
                  </a:stretch>
                </pic:blipFill>
                <pic:spPr bwMode="auto">
                  <a:xfrm>
                    <a:off x="0" y="0"/>
                    <a:ext cx="2952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216" behindDoc="0" locked="0" layoutInCell="1" allowOverlap="1" wp14:anchorId="2A30CE60" wp14:editId="2D6A066D">
          <wp:simplePos x="0" y="0"/>
          <wp:positionH relativeFrom="column">
            <wp:posOffset>904875</wp:posOffset>
          </wp:positionH>
          <wp:positionV relativeFrom="paragraph">
            <wp:posOffset>13970</wp:posOffset>
          </wp:positionV>
          <wp:extent cx="716280" cy="31432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280" cy="3143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 w:name="_MON_1649956354"/>
    <w:bookmarkEnd w:id="18"/>
    <w:r w:rsidRPr="00CF4604">
      <w:rPr>
        <w:rFonts w:ascii="Calibri Light" w:hAnsi="Calibri Light"/>
        <w:noProof/>
        <w:sz w:val="24"/>
        <w:szCs w:val="24"/>
      </w:rPr>
      <w:object w:dxaOrig="1138" w:dyaOrig="1138" w14:anchorId="08FD0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7pt;height:29.25pt;mso-width-percent:0;mso-height-percent:0;mso-width-percent:0;mso-height-percent:0" o:ole="" fillcolor="window">
          <v:imagedata r:id="rId3" o:title=""/>
        </v:shape>
        <o:OLEObject Type="Embed" ProgID="Word.Picture.8" ShapeID="_x0000_i1026" DrawAspect="Content" ObjectID="_1671356114" r:id="rId4"/>
      </w:object>
    </w:r>
  </w:p>
  <w:p w14:paraId="707D5088" w14:textId="77777777" w:rsidR="00396C18" w:rsidRDefault="00396C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C17FD" w14:textId="77777777" w:rsidR="00396C18" w:rsidRDefault="00396C18">
    <w:pPr>
      <w:pStyle w:val="Footer"/>
    </w:pPr>
  </w:p>
  <w:p w14:paraId="58313500" w14:textId="77777777" w:rsidR="00396C18" w:rsidRDefault="00396C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62778" w14:textId="77777777" w:rsidR="00396C18" w:rsidRDefault="00396C18" w:rsidP="00F575B6">
    <w:pPr>
      <w:pStyle w:val="Footer"/>
      <w:pBdr>
        <w:top w:val="single" w:sz="4" w:space="1" w:color="auto"/>
      </w:pBdr>
      <w:jc w:val="right"/>
    </w:pPr>
    <w:r>
      <w:fldChar w:fldCharType="begin"/>
    </w:r>
    <w:r>
      <w:instrText xml:space="preserve"> PAGE   \* MERGEFORMAT </w:instrText>
    </w:r>
    <w:r>
      <w:fldChar w:fldCharType="separate"/>
    </w:r>
    <w:r w:rsidR="00C51A49">
      <w:rPr>
        <w:noProof/>
      </w:rPr>
      <w:t>i</w:t>
    </w:r>
    <w:r>
      <w:rPr>
        <w:noProof/>
      </w:rPr>
      <w:fldChar w:fldCharType="end"/>
    </w:r>
  </w:p>
  <w:p w14:paraId="7FC4E9F3" w14:textId="77777777" w:rsidR="00396C18" w:rsidRDefault="00396C18" w:rsidP="00B24F2F">
    <w:pPr>
      <w:pStyle w:val="Footer"/>
      <w:pBdr>
        <w:top w:val="single" w:sz="4" w:space="1" w:color="auto"/>
      </w:pBdr>
    </w:pPr>
    <w:r>
      <w:rPr>
        <w:noProof/>
        <w:lang w:bidi="ar-SA"/>
      </w:rPr>
      <w:drawing>
        <wp:anchor distT="0" distB="0" distL="114300" distR="114300" simplePos="0" relativeHeight="251654144" behindDoc="0" locked="0" layoutInCell="1" allowOverlap="1" wp14:anchorId="325B837D" wp14:editId="7BD02FEB">
          <wp:simplePos x="0" y="0"/>
          <wp:positionH relativeFrom="column">
            <wp:posOffset>922655</wp:posOffset>
          </wp:positionH>
          <wp:positionV relativeFrom="paragraph">
            <wp:posOffset>15240</wp:posOffset>
          </wp:positionV>
          <wp:extent cx="716280" cy="314325"/>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5168" behindDoc="0" locked="0" layoutInCell="1" allowOverlap="1" wp14:anchorId="7CCB3E95" wp14:editId="1C2CCFD8">
          <wp:simplePos x="0" y="0"/>
          <wp:positionH relativeFrom="column">
            <wp:posOffset>512445</wp:posOffset>
          </wp:positionH>
          <wp:positionV relativeFrom="paragraph">
            <wp:posOffset>47625</wp:posOffset>
          </wp:positionV>
          <wp:extent cx="295275" cy="314325"/>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17555" t="17537" r="22510"/>
                  <a:stretch>
                    <a:fillRect/>
                  </a:stretch>
                </pic:blipFill>
                <pic:spPr bwMode="auto">
                  <a:xfrm>
                    <a:off x="0" y="0"/>
                    <a:ext cx="295275" cy="3143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3" w:name="_MON_1649957677"/>
    <w:bookmarkEnd w:id="63"/>
    <w:r w:rsidRPr="00CF4604">
      <w:rPr>
        <w:rFonts w:ascii="Calibri Light" w:hAnsi="Calibri Light"/>
        <w:noProof/>
        <w:sz w:val="24"/>
        <w:szCs w:val="24"/>
      </w:rPr>
      <w:object w:dxaOrig="1138" w:dyaOrig="1138" w14:anchorId="42DA6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7pt;height:29.25pt;mso-width-percent:0;mso-height-percent:0;mso-width-percent:0;mso-height-percent:0" o:ole="" fillcolor="window">
          <v:imagedata r:id="rId3" o:title=""/>
        </v:shape>
        <o:OLEObject Type="Embed" ProgID="Word.Picture.8" ShapeID="_x0000_i1027" DrawAspect="Content" ObjectID="_1671356115" r:id="rId4"/>
      </w:object>
    </w:r>
  </w:p>
  <w:p w14:paraId="40501ACB" w14:textId="77777777" w:rsidR="00396C18" w:rsidRDefault="00396C18" w:rsidP="00B24F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5BF90" w14:textId="77777777" w:rsidR="00396C18" w:rsidRDefault="00396C18" w:rsidP="00C366C0">
    <w:pPr>
      <w:pStyle w:val="Footer"/>
      <w:pBdr>
        <w:top w:val="single" w:sz="4" w:space="1" w:color="auto"/>
      </w:pBdr>
      <w:jc w:val="right"/>
    </w:pPr>
    <w:r>
      <w:fldChar w:fldCharType="begin"/>
    </w:r>
    <w:r>
      <w:instrText xml:space="preserve"> PAGE   \* MERGEFORMAT </w:instrText>
    </w:r>
    <w:r>
      <w:fldChar w:fldCharType="separate"/>
    </w:r>
    <w:r w:rsidR="00C51A49">
      <w:rPr>
        <w:noProof/>
      </w:rPr>
      <w:t>4</w:t>
    </w:r>
    <w:r>
      <w:rPr>
        <w:noProof/>
      </w:rPr>
      <w:fldChar w:fldCharType="end"/>
    </w:r>
  </w:p>
  <w:p w14:paraId="71A2BDAB" w14:textId="77777777" w:rsidR="00396C18" w:rsidRPr="00B90B4A" w:rsidRDefault="00396C18" w:rsidP="00B90B4A">
    <w:pPr>
      <w:pStyle w:val="Footer"/>
    </w:pPr>
    <w:r>
      <w:rPr>
        <w:noProof/>
        <w:lang w:bidi="ar-SA"/>
      </w:rPr>
      <w:drawing>
        <wp:anchor distT="0" distB="0" distL="114300" distR="114300" simplePos="0" relativeHeight="251656192" behindDoc="0" locked="0" layoutInCell="1" allowOverlap="1" wp14:anchorId="5228B1CA" wp14:editId="7E3974E9">
          <wp:simplePos x="0" y="0"/>
          <wp:positionH relativeFrom="column">
            <wp:posOffset>912495</wp:posOffset>
          </wp:positionH>
          <wp:positionV relativeFrom="paragraph">
            <wp:posOffset>15240</wp:posOffset>
          </wp:positionV>
          <wp:extent cx="716280" cy="31432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9264" behindDoc="0" locked="0" layoutInCell="1" allowOverlap="1" wp14:anchorId="7D470960" wp14:editId="293F9619">
          <wp:simplePos x="0" y="0"/>
          <wp:positionH relativeFrom="column">
            <wp:posOffset>476250</wp:posOffset>
          </wp:positionH>
          <wp:positionV relativeFrom="paragraph">
            <wp:posOffset>13335</wp:posOffset>
          </wp:positionV>
          <wp:extent cx="295275" cy="314325"/>
          <wp:effectExtent l="0" t="0" r="0" b="0"/>
          <wp:wrapNone/>
          <wp:docPr id="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
                    <a:extLst>
                      <a:ext uri="{28A0092B-C50C-407E-A947-70E740481C1C}">
                        <a14:useLocalDpi xmlns:a14="http://schemas.microsoft.com/office/drawing/2010/main" val="0"/>
                      </a:ext>
                    </a:extLst>
                  </a:blip>
                  <a:srcRect l="17555" t="17537" r="22510"/>
                  <a:stretch>
                    <a:fillRect/>
                  </a:stretch>
                </pic:blipFill>
                <pic:spPr bwMode="auto">
                  <a:xfrm>
                    <a:off x="0" y="0"/>
                    <a:ext cx="2952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604">
      <w:rPr>
        <w:rFonts w:ascii="Calibri Light" w:hAnsi="Calibri Light"/>
        <w:noProof/>
        <w:sz w:val="24"/>
        <w:szCs w:val="24"/>
      </w:rPr>
      <w:object w:dxaOrig="1138" w:dyaOrig="1138" w14:anchorId="7FA33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7pt;height:29.25pt;mso-width-percent:0;mso-height-percent:0;mso-width-percent:0;mso-height-percent:0" o:ole="" fillcolor="window">
          <v:imagedata r:id="rId3" o:title=""/>
        </v:shape>
        <o:OLEObject Type="Embed" ProgID="Word.Picture.8" ShapeID="_x0000_i1028" DrawAspect="Content" ObjectID="_1671356116" r:id="rId4"/>
      </w:obje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7446A" w14:textId="77777777" w:rsidR="00396C18" w:rsidRDefault="00396C18" w:rsidP="003C531E">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349A2" w14:textId="77777777" w:rsidR="00396C18" w:rsidRDefault="00396C18" w:rsidP="00C366C0">
    <w:pPr>
      <w:pStyle w:val="Footer"/>
      <w:pBdr>
        <w:top w:val="single" w:sz="4" w:space="1" w:color="auto"/>
      </w:pBdr>
      <w:jc w:val="right"/>
    </w:pPr>
    <w:r>
      <w:fldChar w:fldCharType="begin"/>
    </w:r>
    <w:r>
      <w:instrText xml:space="preserve"> PAGE   \* MERGEFORMAT </w:instrText>
    </w:r>
    <w:r>
      <w:fldChar w:fldCharType="separate"/>
    </w:r>
    <w:r w:rsidR="00C51A49">
      <w:rPr>
        <w:noProof/>
      </w:rPr>
      <w:t>64</w:t>
    </w:r>
    <w:r>
      <w:rPr>
        <w:noProof/>
      </w:rPr>
      <w:fldChar w:fldCharType="end"/>
    </w:r>
  </w:p>
  <w:p w14:paraId="6A2C85C5" w14:textId="77777777" w:rsidR="00396C18" w:rsidRDefault="00396C18" w:rsidP="00115206">
    <w:pPr>
      <w:pStyle w:val="Footer"/>
    </w:pPr>
    <w:r>
      <w:rPr>
        <w:noProof/>
        <w:lang w:bidi="ar-SA"/>
      </w:rPr>
      <w:drawing>
        <wp:anchor distT="0" distB="0" distL="114300" distR="114300" simplePos="0" relativeHeight="251660288" behindDoc="0" locked="0" layoutInCell="1" allowOverlap="1" wp14:anchorId="20D1E2B1" wp14:editId="2EF25D38">
          <wp:simplePos x="0" y="0"/>
          <wp:positionH relativeFrom="column">
            <wp:posOffset>808990</wp:posOffset>
          </wp:positionH>
          <wp:positionV relativeFrom="paragraph">
            <wp:posOffset>15240</wp:posOffset>
          </wp:positionV>
          <wp:extent cx="716280" cy="31432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1312" behindDoc="0" locked="0" layoutInCell="1" allowOverlap="1" wp14:anchorId="22EEFAAC" wp14:editId="45135D58">
          <wp:simplePos x="0" y="0"/>
          <wp:positionH relativeFrom="column">
            <wp:posOffset>476250</wp:posOffset>
          </wp:positionH>
          <wp:positionV relativeFrom="paragraph">
            <wp:posOffset>13335</wp:posOffset>
          </wp:positionV>
          <wp:extent cx="295275" cy="314325"/>
          <wp:effectExtent l="0" t="0" r="0" b="0"/>
          <wp:wrapNone/>
          <wp:docPr id="8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
                    <a:extLst>
                      <a:ext uri="{28A0092B-C50C-407E-A947-70E740481C1C}">
                        <a14:useLocalDpi xmlns:a14="http://schemas.microsoft.com/office/drawing/2010/main" val="0"/>
                      </a:ext>
                    </a:extLst>
                  </a:blip>
                  <a:srcRect l="17555" t="17537" r="22510"/>
                  <a:stretch>
                    <a:fillRect/>
                  </a:stretch>
                </pic:blipFill>
                <pic:spPr bwMode="auto">
                  <a:xfrm>
                    <a:off x="0" y="0"/>
                    <a:ext cx="2952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604">
      <w:rPr>
        <w:rFonts w:ascii="Calibri Light" w:hAnsi="Calibri Light"/>
        <w:noProof/>
        <w:sz w:val="24"/>
        <w:szCs w:val="24"/>
      </w:rPr>
      <w:object w:dxaOrig="1138" w:dyaOrig="1138" w14:anchorId="3EAF2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7pt;height:29.25pt;mso-width-percent:0;mso-height-percent:0;mso-width-percent:0;mso-height-percent:0" o:ole="" fillcolor="window">
          <v:imagedata r:id="rId3" o:title=""/>
        </v:shape>
        <o:OLEObject Type="Embed" ProgID="Word.Picture.8" ShapeID="_x0000_i1029" DrawAspect="Content" ObjectID="_1671356117" r:id="rId4"/>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C083C" w14:textId="77777777" w:rsidR="00B6544D" w:rsidRDefault="00B6544D" w:rsidP="00737637">
      <w:r>
        <w:separator/>
      </w:r>
    </w:p>
  </w:footnote>
  <w:footnote w:type="continuationSeparator" w:id="0">
    <w:p w14:paraId="05605D8D" w14:textId="77777777" w:rsidR="00B6544D" w:rsidRDefault="00B6544D" w:rsidP="00737637">
      <w:r>
        <w:continuationSeparator/>
      </w:r>
    </w:p>
  </w:footnote>
  <w:footnote w:id="1">
    <w:p w14:paraId="3B69C5A8" w14:textId="77777777" w:rsidR="00396C18" w:rsidRPr="00C5206A" w:rsidRDefault="00396C18" w:rsidP="007C237B">
      <w:pPr>
        <w:suppressAutoHyphens/>
        <w:spacing w:line="100" w:lineRule="atLeast"/>
        <w:rPr>
          <w:rFonts w:eastAsia="Times New Roman" w:cs="Calibri"/>
          <w:sz w:val="18"/>
          <w:szCs w:val="18"/>
          <w:lang w:eastAsia="ar-SA" w:bidi="ar-SA"/>
        </w:rPr>
      </w:pPr>
      <w:r w:rsidRPr="00301A27">
        <w:rPr>
          <w:rStyle w:val="FootnoteReference"/>
          <w:sz w:val="18"/>
          <w:szCs w:val="18"/>
        </w:rPr>
        <w:footnoteRef/>
      </w:r>
      <w:r w:rsidRPr="00C5206A">
        <w:rPr>
          <w:rFonts w:eastAsia="Times New Roman" w:cs="Calibri"/>
          <w:i/>
          <w:iCs/>
          <w:sz w:val="18"/>
          <w:szCs w:val="18"/>
          <w:lang w:eastAsia="ar-SA" w:bidi="ar-SA"/>
        </w:rPr>
        <w:t>Field Survey, 2019</w:t>
      </w:r>
    </w:p>
    <w:p w14:paraId="63D09672" w14:textId="77777777" w:rsidR="00396C18" w:rsidRDefault="00396C18" w:rsidP="007C237B">
      <w:pPr>
        <w:pStyle w:val="FootnoteText"/>
        <w:tabs>
          <w:tab w:val="left" w:pos="4789"/>
        </w:tabs>
      </w:pPr>
      <w:r>
        <w:tab/>
      </w:r>
      <w:r>
        <w:tab/>
      </w:r>
    </w:p>
  </w:footnote>
  <w:footnote w:id="2">
    <w:p w14:paraId="54287A24" w14:textId="77777777" w:rsidR="00396C18" w:rsidRPr="00C5206A" w:rsidRDefault="00396C18">
      <w:pPr>
        <w:pStyle w:val="FootnoteText"/>
        <w:rPr>
          <w:rFonts w:cs="Calibri"/>
        </w:rPr>
      </w:pPr>
      <w:r w:rsidRPr="00C5206A">
        <w:rPr>
          <w:rStyle w:val="FootnoteReference"/>
          <w:rFonts w:cs="Calibri"/>
        </w:rPr>
        <w:footnoteRef/>
      </w:r>
      <w:r w:rsidRPr="00C5206A">
        <w:rPr>
          <w:rFonts w:eastAsia="Calibri" w:cs="Calibri"/>
          <w:i/>
          <w:iCs/>
          <w:color w:val="000000"/>
          <w:sz w:val="18"/>
          <w:szCs w:val="18"/>
          <w:lang w:val="en-IN"/>
        </w:rPr>
        <w:t>ESS5: Land Acquisition, Restrictions on Land Use and Involuntary Resettlement</w:t>
      </w:r>
      <w:r w:rsidRPr="00C5206A">
        <w:rPr>
          <w:rFonts w:cs="Calibri"/>
          <w:i/>
          <w:iCs/>
          <w:color w:val="333333"/>
          <w:sz w:val="18"/>
          <w:szCs w:val="18"/>
        </w:rPr>
        <w:t>, WB.</w:t>
      </w:r>
    </w:p>
  </w:footnote>
  <w:footnote w:id="3">
    <w:p w14:paraId="2FE2920B" w14:textId="77777777" w:rsidR="00396C18" w:rsidRPr="00301A27" w:rsidRDefault="00396C18" w:rsidP="00C9341A">
      <w:pPr>
        <w:pStyle w:val="FootnoteText"/>
        <w:rPr>
          <w:sz w:val="18"/>
          <w:szCs w:val="18"/>
        </w:rPr>
      </w:pPr>
      <w:r>
        <w:rPr>
          <w:rStyle w:val="FootnoteReference"/>
        </w:rPr>
        <w:footnoteRef/>
      </w:r>
      <w:r w:rsidRPr="00301A27">
        <w:rPr>
          <w:i/>
          <w:iCs/>
          <w:sz w:val="18"/>
          <w:szCs w:val="18"/>
        </w:rPr>
        <w:t>Field Visit, 2019 &amp; RPF, BRCP-1, BLPA, 2016</w:t>
      </w:r>
    </w:p>
  </w:footnote>
  <w:footnote w:id="4">
    <w:p w14:paraId="2209771B" w14:textId="77777777" w:rsidR="00396C18" w:rsidRPr="00C5206A" w:rsidRDefault="00396C18" w:rsidP="00B90B4A">
      <w:pPr>
        <w:rPr>
          <w:rFonts w:eastAsia="Times New Roman" w:cs="Calibri"/>
          <w:i/>
          <w:iCs/>
          <w:sz w:val="18"/>
          <w:szCs w:val="18"/>
          <w:lang w:bidi="ar-SA"/>
        </w:rPr>
      </w:pPr>
      <w:r w:rsidRPr="00C5206A">
        <w:rPr>
          <w:rStyle w:val="FootnoteReference"/>
          <w:rFonts w:cs="Calibri"/>
        </w:rPr>
        <w:footnoteRef/>
      </w:r>
      <w:r w:rsidRPr="00C5206A">
        <w:rPr>
          <w:rFonts w:eastAsia="Times New Roman" w:cs="Calibri"/>
          <w:i/>
          <w:iCs/>
          <w:sz w:val="18"/>
          <w:szCs w:val="18"/>
          <w:lang w:bidi="ar-SA"/>
        </w:rPr>
        <w:t>Field Survey, 2019 &amp;BBS, 2011</w:t>
      </w:r>
    </w:p>
    <w:p w14:paraId="602B08BE" w14:textId="77777777" w:rsidR="00396C18" w:rsidRDefault="00396C18">
      <w:pPr>
        <w:pStyle w:val="FootnoteText"/>
      </w:pPr>
    </w:p>
  </w:footnote>
  <w:footnote w:id="5">
    <w:p w14:paraId="6DFB5B3B" w14:textId="77777777" w:rsidR="00396C18" w:rsidRPr="00C5206A" w:rsidRDefault="00396C18" w:rsidP="00D85602">
      <w:pPr>
        <w:pStyle w:val="FootnoteText"/>
        <w:rPr>
          <w:rFonts w:cs="Calibri"/>
          <w:i/>
          <w:iCs/>
          <w:sz w:val="18"/>
          <w:szCs w:val="18"/>
        </w:rPr>
      </w:pPr>
      <w:r w:rsidRPr="00485E06">
        <w:rPr>
          <w:rStyle w:val="FootnoteReference"/>
          <w:sz w:val="18"/>
          <w:szCs w:val="18"/>
        </w:rPr>
        <w:footnoteRef/>
      </w:r>
      <w:hyperlink r:id="rId1" w:history="1">
        <w:r w:rsidRPr="00C5206A">
          <w:rPr>
            <w:rStyle w:val="Hyperlink"/>
            <w:rFonts w:cs="Calibri"/>
            <w:i/>
            <w:iCs/>
            <w:color w:val="000000"/>
            <w:sz w:val="18"/>
            <w:szCs w:val="18"/>
            <w:u w:val="none"/>
          </w:rPr>
          <w:t>http://bhomraup.satkhira.gov.bd/site/page/ce363f51-1c4a-11e7-8f57-286ed488c766/%E0%A6%8F%E0%A6%95%20%E0%A6%A8%E0%A6%9C%E0%A6%B0%E0%A7%87%20%E0%A6%AD%E0%A7%8B%E0%A6%AE%E0%A6%B0%E0%A6%BE%20%E0%A6%87%E0%A6%89%E0%A6%A8%E0%A6%BF%E0%A7%9F%E0%A6%A8</w:t>
        </w:r>
      </w:hyperlink>
    </w:p>
  </w:footnote>
  <w:footnote w:id="6">
    <w:p w14:paraId="5EE7CA16" w14:textId="77777777" w:rsidR="00396C18" w:rsidRPr="00C5206A" w:rsidRDefault="00396C18">
      <w:pPr>
        <w:pStyle w:val="FootnoteText"/>
        <w:rPr>
          <w:rFonts w:cs="Calibri"/>
          <w:i/>
          <w:iCs/>
        </w:rPr>
      </w:pPr>
      <w:r w:rsidRPr="00C5206A">
        <w:rPr>
          <w:rStyle w:val="FootnoteReference"/>
          <w:rFonts w:cs="Calibri"/>
          <w:i/>
          <w:iCs/>
        </w:rPr>
        <w:footnoteRef/>
      </w:r>
      <w:r w:rsidRPr="00C5206A">
        <w:rPr>
          <w:rFonts w:cs="Calibri"/>
          <w:i/>
          <w:iCs/>
        </w:rPr>
        <w:t xml:space="preserve"> BBS, 2001 &amp; BBS, 2011</w:t>
      </w:r>
    </w:p>
  </w:footnote>
  <w:footnote w:id="7">
    <w:p w14:paraId="7D409E4E" w14:textId="77777777" w:rsidR="00396C18" w:rsidRDefault="00396C18" w:rsidP="00273404">
      <w:pPr>
        <w:pStyle w:val="FootnoteText"/>
      </w:pPr>
      <w:r>
        <w:rPr>
          <w:rStyle w:val="FootnoteReference"/>
        </w:rPr>
        <w:footnoteRef/>
      </w:r>
      <w:r w:rsidRPr="00FE7DAC">
        <w:rPr>
          <w:i/>
          <w:iCs/>
        </w:rPr>
        <w:t>Projected by IIFC, SC &amp; BETS</w:t>
      </w:r>
    </w:p>
  </w:footnote>
  <w:footnote w:id="8">
    <w:p w14:paraId="33062141" w14:textId="77777777" w:rsidR="00396C18" w:rsidRPr="005E0621" w:rsidRDefault="00396C18">
      <w:pPr>
        <w:pStyle w:val="FootnoteText"/>
        <w:rPr>
          <w:i/>
          <w:iCs/>
        </w:rPr>
      </w:pPr>
      <w:r w:rsidRPr="005E0621">
        <w:rPr>
          <w:rStyle w:val="FootnoteReference"/>
          <w:i/>
          <w:iCs/>
        </w:rPr>
        <w:footnoteRef/>
      </w:r>
      <w:r w:rsidRPr="005E0621">
        <w:rPr>
          <w:i/>
          <w:iCs/>
        </w:rPr>
        <w:t xml:space="preserve"> Field Survey, 2019 </w:t>
      </w:r>
    </w:p>
  </w:footnote>
  <w:footnote w:id="9">
    <w:p w14:paraId="0D368B77" w14:textId="77777777" w:rsidR="00396C18" w:rsidRPr="005E0621" w:rsidRDefault="00396C18">
      <w:pPr>
        <w:pStyle w:val="FootnoteText"/>
        <w:rPr>
          <w:i/>
          <w:iCs/>
        </w:rPr>
      </w:pPr>
      <w:r w:rsidRPr="005E0621">
        <w:rPr>
          <w:rStyle w:val="FootnoteReference"/>
          <w:i/>
          <w:iCs/>
        </w:rPr>
        <w:footnoteRef/>
      </w:r>
      <w:r w:rsidRPr="005E0621">
        <w:rPr>
          <w:i/>
          <w:iCs/>
        </w:rPr>
        <w:t xml:space="preserve"> HIES, 2016 </w:t>
      </w:r>
    </w:p>
  </w:footnote>
  <w:footnote w:id="10">
    <w:p w14:paraId="00910756" w14:textId="77777777" w:rsidR="00396C18" w:rsidRPr="005E0621" w:rsidRDefault="00396C18">
      <w:pPr>
        <w:pStyle w:val="FootnoteText"/>
        <w:rPr>
          <w:i/>
          <w:iCs/>
        </w:rPr>
      </w:pPr>
      <w:r w:rsidRPr="005E0621">
        <w:rPr>
          <w:rStyle w:val="FootnoteReference"/>
          <w:i/>
          <w:iCs/>
        </w:rPr>
        <w:footnoteRef/>
      </w:r>
      <w:r w:rsidRPr="005E0621">
        <w:rPr>
          <w:i/>
          <w:iCs/>
        </w:rPr>
        <w:t xml:space="preserve"> Field Survey, 2019 </w:t>
      </w:r>
    </w:p>
  </w:footnote>
  <w:footnote w:id="11">
    <w:p w14:paraId="56D31D12" w14:textId="77777777" w:rsidR="00396C18" w:rsidRDefault="00396C18">
      <w:pPr>
        <w:pStyle w:val="FootnoteText"/>
      </w:pPr>
      <w:r>
        <w:rPr>
          <w:rStyle w:val="FootnoteReference"/>
        </w:rPr>
        <w:footnoteRef/>
      </w:r>
      <w:r>
        <w:t xml:space="preserve"> Field Survey, 2019 </w:t>
      </w:r>
    </w:p>
  </w:footnote>
  <w:footnote w:id="12">
    <w:p w14:paraId="7C0F2988" w14:textId="77777777" w:rsidR="00396C18" w:rsidRPr="0032210D" w:rsidRDefault="00396C18">
      <w:pPr>
        <w:pStyle w:val="FootnoteText"/>
        <w:rPr>
          <w:i/>
          <w:iCs/>
          <w:sz w:val="18"/>
          <w:szCs w:val="18"/>
        </w:rPr>
      </w:pPr>
      <w:r w:rsidRPr="0032210D">
        <w:rPr>
          <w:rStyle w:val="FootnoteReference"/>
          <w:i/>
          <w:iCs/>
          <w:sz w:val="18"/>
          <w:szCs w:val="18"/>
        </w:rPr>
        <w:footnoteRef/>
      </w:r>
      <w:r w:rsidRPr="0032210D">
        <w:rPr>
          <w:i/>
          <w:iCs/>
          <w:sz w:val="18"/>
          <w:szCs w:val="18"/>
        </w:rPr>
        <w:t xml:space="preserve"> Field Survey, 2019</w:t>
      </w:r>
      <w:r>
        <w:rPr>
          <w:i/>
          <w:iCs/>
          <w:sz w:val="18"/>
          <w:szCs w:val="18"/>
        </w:rPr>
        <w:t xml:space="preserve"> and HIES, 2016</w:t>
      </w:r>
    </w:p>
  </w:footnote>
  <w:footnote w:id="13">
    <w:p w14:paraId="6CB94495" w14:textId="77777777" w:rsidR="00396C18" w:rsidRPr="0032210D" w:rsidRDefault="00396C18">
      <w:pPr>
        <w:pStyle w:val="FootnoteText"/>
        <w:rPr>
          <w:i/>
          <w:iCs/>
          <w:sz w:val="18"/>
          <w:szCs w:val="18"/>
        </w:rPr>
      </w:pPr>
      <w:r w:rsidRPr="0032210D">
        <w:rPr>
          <w:rStyle w:val="FootnoteReference"/>
          <w:i/>
          <w:iCs/>
          <w:sz w:val="18"/>
          <w:szCs w:val="18"/>
        </w:rPr>
        <w:footnoteRef/>
      </w:r>
      <w:r w:rsidRPr="0032210D">
        <w:rPr>
          <w:i/>
          <w:iCs/>
          <w:sz w:val="18"/>
          <w:szCs w:val="18"/>
        </w:rPr>
        <w:t xml:space="preserve"> Field Survey, 2019 </w:t>
      </w:r>
    </w:p>
  </w:footnote>
  <w:footnote w:id="14">
    <w:p w14:paraId="1A8903D7" w14:textId="77777777" w:rsidR="00396C18" w:rsidRPr="001B03E8" w:rsidRDefault="00396C18">
      <w:pPr>
        <w:pStyle w:val="FootnoteText"/>
        <w:rPr>
          <w:i/>
          <w:iCs/>
        </w:rPr>
      </w:pPr>
      <w:r w:rsidRPr="0032210D">
        <w:rPr>
          <w:rStyle w:val="FootnoteReference"/>
          <w:i/>
          <w:iCs/>
          <w:sz w:val="18"/>
          <w:szCs w:val="18"/>
        </w:rPr>
        <w:footnoteRef/>
      </w:r>
      <w:r w:rsidRPr="0032210D">
        <w:rPr>
          <w:i/>
          <w:iCs/>
          <w:sz w:val="18"/>
          <w:szCs w:val="18"/>
        </w:rPr>
        <w:t xml:space="preserve"> HIES, 2016</w:t>
      </w:r>
    </w:p>
  </w:footnote>
  <w:footnote w:id="15">
    <w:p w14:paraId="1564FE63" w14:textId="77777777" w:rsidR="00396C18" w:rsidRDefault="00396C18">
      <w:pPr>
        <w:pStyle w:val="FootnoteText"/>
      </w:pPr>
      <w:r w:rsidRPr="001B03E8">
        <w:rPr>
          <w:rStyle w:val="FootnoteReference"/>
          <w:i/>
          <w:iCs/>
        </w:rPr>
        <w:footnoteRef/>
      </w:r>
      <w:r w:rsidRPr="001B03E8">
        <w:rPr>
          <w:i/>
          <w:iCs/>
        </w:rPr>
        <w:t xml:space="preserve"> Field Survey, 2019</w:t>
      </w:r>
    </w:p>
  </w:footnote>
  <w:footnote w:id="16">
    <w:p w14:paraId="5E7FE70B" w14:textId="77777777" w:rsidR="00396C18" w:rsidRDefault="00396C18">
      <w:pPr>
        <w:pStyle w:val="FootnoteText"/>
      </w:pPr>
      <w:r>
        <w:rPr>
          <w:rStyle w:val="FootnoteReference"/>
        </w:rPr>
        <w:footnoteRef/>
      </w:r>
      <w:r w:rsidRPr="000E6B89">
        <w:rPr>
          <w:i/>
          <w:iCs/>
        </w:rPr>
        <w:t>Field Survey, 2019</w:t>
      </w:r>
    </w:p>
  </w:footnote>
  <w:footnote w:id="17">
    <w:p w14:paraId="6BCF6AFC" w14:textId="77777777" w:rsidR="00396C18" w:rsidRPr="001B03E8" w:rsidRDefault="00396C18">
      <w:pPr>
        <w:pStyle w:val="FootnoteText"/>
        <w:rPr>
          <w:i/>
          <w:iCs/>
        </w:rPr>
      </w:pPr>
      <w:r w:rsidRPr="001B03E8">
        <w:rPr>
          <w:rStyle w:val="FootnoteReference"/>
          <w:i/>
          <w:iCs/>
        </w:rPr>
        <w:footnoteRef/>
      </w:r>
      <w:r w:rsidRPr="001B03E8">
        <w:rPr>
          <w:i/>
          <w:iCs/>
        </w:rPr>
        <w:t xml:space="preserve"> Field Survey, 2019 </w:t>
      </w:r>
    </w:p>
  </w:footnote>
  <w:footnote w:id="18">
    <w:p w14:paraId="0F482529" w14:textId="77777777" w:rsidR="00396C18" w:rsidRPr="00472C3D" w:rsidRDefault="00396C18">
      <w:pPr>
        <w:pStyle w:val="FootnoteText"/>
        <w:rPr>
          <w:i/>
          <w:iCs/>
        </w:rPr>
      </w:pPr>
      <w:r w:rsidRPr="00472C3D">
        <w:rPr>
          <w:rStyle w:val="FootnoteReference"/>
          <w:i/>
          <w:iCs/>
        </w:rPr>
        <w:footnoteRef/>
      </w:r>
      <w:r w:rsidRPr="00472C3D">
        <w:rPr>
          <w:i/>
          <w:iCs/>
        </w:rPr>
        <w:t xml:space="preserve"> Field Survey, 2019 </w:t>
      </w:r>
    </w:p>
  </w:footnote>
  <w:footnote w:id="19">
    <w:p w14:paraId="5DC640AD" w14:textId="77777777" w:rsidR="00396C18" w:rsidRPr="0032210D" w:rsidRDefault="00396C18">
      <w:pPr>
        <w:pStyle w:val="FootnoteText"/>
        <w:rPr>
          <w:sz w:val="18"/>
          <w:szCs w:val="18"/>
        </w:rPr>
      </w:pPr>
      <w:r w:rsidRPr="0032210D">
        <w:rPr>
          <w:rStyle w:val="FootnoteReference"/>
          <w:i/>
          <w:iCs/>
          <w:sz w:val="18"/>
          <w:szCs w:val="18"/>
        </w:rPr>
        <w:footnoteRef/>
      </w:r>
      <w:r w:rsidRPr="0032210D">
        <w:rPr>
          <w:i/>
          <w:iCs/>
          <w:sz w:val="18"/>
          <w:szCs w:val="18"/>
        </w:rPr>
        <w:t xml:space="preserve"> Field Survey, 2019</w:t>
      </w:r>
    </w:p>
  </w:footnote>
  <w:footnote w:id="20">
    <w:p w14:paraId="19AC2230" w14:textId="77777777" w:rsidR="00396C18" w:rsidRPr="00384A35" w:rsidRDefault="00396C18">
      <w:pPr>
        <w:pStyle w:val="FootnoteText"/>
        <w:rPr>
          <w:i/>
          <w:iCs/>
        </w:rPr>
      </w:pPr>
      <w:r w:rsidRPr="0032210D">
        <w:rPr>
          <w:rStyle w:val="FootnoteReference"/>
          <w:i/>
          <w:iCs/>
          <w:sz w:val="18"/>
          <w:szCs w:val="18"/>
        </w:rPr>
        <w:footnoteRef/>
      </w:r>
      <w:r w:rsidRPr="0032210D">
        <w:rPr>
          <w:i/>
          <w:iCs/>
          <w:sz w:val="18"/>
          <w:szCs w:val="18"/>
        </w:rPr>
        <w:t xml:space="preserve"> Field Survey, 2019</w:t>
      </w:r>
    </w:p>
  </w:footnote>
  <w:footnote w:id="21">
    <w:p w14:paraId="7BA85025" w14:textId="77777777" w:rsidR="00396C18" w:rsidRDefault="00396C18">
      <w:pPr>
        <w:pStyle w:val="FootnoteText"/>
      </w:pPr>
      <w:r w:rsidRPr="00384A35">
        <w:rPr>
          <w:rStyle w:val="FootnoteReference"/>
          <w:i/>
          <w:iCs/>
        </w:rPr>
        <w:footnoteRef/>
      </w:r>
      <w:r w:rsidRPr="00384A35">
        <w:rPr>
          <w:i/>
          <w:iCs/>
        </w:rPr>
        <w:t xml:space="preserve"> Field Survey, 2019</w:t>
      </w:r>
    </w:p>
  </w:footnote>
  <w:footnote w:id="22">
    <w:p w14:paraId="03178AF0" w14:textId="77777777" w:rsidR="00396C18" w:rsidRPr="00384A35" w:rsidRDefault="00396C18">
      <w:pPr>
        <w:pStyle w:val="FootnoteText"/>
        <w:rPr>
          <w:i/>
          <w:iCs/>
        </w:rPr>
      </w:pPr>
      <w:r w:rsidRPr="00384A35">
        <w:rPr>
          <w:rStyle w:val="FootnoteReference"/>
          <w:i/>
          <w:iCs/>
        </w:rPr>
        <w:footnoteRef/>
      </w:r>
      <w:r w:rsidRPr="00384A35">
        <w:rPr>
          <w:i/>
          <w:iCs/>
        </w:rPr>
        <w:t xml:space="preserve"> Field Survey, 2019 </w:t>
      </w:r>
    </w:p>
  </w:footnote>
  <w:footnote w:id="23">
    <w:p w14:paraId="3939D774" w14:textId="77777777" w:rsidR="00396C18" w:rsidRDefault="00396C18">
      <w:pPr>
        <w:pStyle w:val="FootnoteText"/>
      </w:pPr>
      <w:r>
        <w:rPr>
          <w:rStyle w:val="FootnoteReference"/>
        </w:rPr>
        <w:footnoteRef/>
      </w:r>
      <w:r w:rsidRPr="00384A35">
        <w:rPr>
          <w:i/>
          <w:iCs/>
        </w:rPr>
        <w:t>BBS, 2011</w:t>
      </w:r>
    </w:p>
  </w:footnote>
  <w:footnote w:id="24">
    <w:p w14:paraId="7B0B54CE" w14:textId="77777777" w:rsidR="00396C18" w:rsidRDefault="00396C18">
      <w:pPr>
        <w:pStyle w:val="FootnoteText"/>
      </w:pPr>
      <w:r>
        <w:rPr>
          <w:rStyle w:val="FootnoteReference"/>
        </w:rPr>
        <w:footnoteRef/>
      </w:r>
      <w:r w:rsidRPr="000530B7">
        <w:rPr>
          <w:i/>
          <w:iCs/>
        </w:rPr>
        <w:t>Field Survey, 2019</w:t>
      </w:r>
    </w:p>
  </w:footnote>
  <w:footnote w:id="25">
    <w:p w14:paraId="7CC1679B" w14:textId="77777777" w:rsidR="00396C18" w:rsidRDefault="00396C18">
      <w:pPr>
        <w:pStyle w:val="FootnoteText"/>
      </w:pPr>
      <w:r>
        <w:rPr>
          <w:rStyle w:val="FootnoteReference"/>
        </w:rPr>
        <w:footnoteRef/>
      </w:r>
      <w:r>
        <w:t xml:space="preserve"> BBS, 2011</w:t>
      </w:r>
    </w:p>
  </w:footnote>
  <w:footnote w:id="26">
    <w:p w14:paraId="22B0A06B" w14:textId="77777777" w:rsidR="00396C18" w:rsidRPr="004F2A36" w:rsidRDefault="00396C18">
      <w:pPr>
        <w:pStyle w:val="FootnoteText"/>
        <w:rPr>
          <w:i/>
          <w:iCs/>
        </w:rPr>
      </w:pPr>
      <w:r w:rsidRPr="004F2A36">
        <w:rPr>
          <w:rStyle w:val="FootnoteReference"/>
          <w:i/>
          <w:iCs/>
        </w:rPr>
        <w:footnoteRef/>
      </w:r>
      <w:r w:rsidRPr="004F2A36">
        <w:rPr>
          <w:i/>
          <w:iCs/>
        </w:rPr>
        <w:t xml:space="preserve"> Field Survey, 2019 </w:t>
      </w:r>
    </w:p>
  </w:footnote>
  <w:footnote w:id="27">
    <w:p w14:paraId="6D06ED21" w14:textId="77777777" w:rsidR="00396C18" w:rsidRDefault="00396C18">
      <w:pPr>
        <w:pStyle w:val="FootnoteText"/>
      </w:pPr>
      <w:r w:rsidRPr="004F2A36">
        <w:rPr>
          <w:rStyle w:val="FootnoteReference"/>
          <w:i/>
          <w:iCs/>
        </w:rPr>
        <w:footnoteRef/>
      </w:r>
      <w:r w:rsidRPr="004F2A36">
        <w:rPr>
          <w:i/>
          <w:iCs/>
        </w:rPr>
        <w:t xml:space="preserve"> HIES, 2016</w:t>
      </w:r>
    </w:p>
  </w:footnote>
  <w:footnote w:id="28">
    <w:p w14:paraId="3DC3F709" w14:textId="77777777" w:rsidR="00396C18" w:rsidRPr="004F2A36" w:rsidRDefault="00396C18">
      <w:pPr>
        <w:pStyle w:val="FootnoteText"/>
        <w:rPr>
          <w:i/>
          <w:iCs/>
        </w:rPr>
      </w:pPr>
      <w:r w:rsidRPr="004F2A36">
        <w:rPr>
          <w:rStyle w:val="FootnoteReference"/>
          <w:i/>
          <w:iCs/>
        </w:rPr>
        <w:footnoteRef/>
      </w:r>
      <w:r w:rsidRPr="004F2A36">
        <w:rPr>
          <w:i/>
          <w:iCs/>
        </w:rPr>
        <w:t xml:space="preserve"> Field Survey, 2019 </w:t>
      </w:r>
    </w:p>
  </w:footnote>
  <w:footnote w:id="29">
    <w:p w14:paraId="21E8EB6A" w14:textId="77777777" w:rsidR="00396C18" w:rsidRPr="004F2A36" w:rsidRDefault="00396C18">
      <w:pPr>
        <w:pStyle w:val="FootnoteText"/>
        <w:rPr>
          <w:i/>
          <w:iCs/>
        </w:rPr>
      </w:pPr>
      <w:r w:rsidRPr="004F2A36">
        <w:rPr>
          <w:rStyle w:val="FootnoteReference"/>
          <w:i/>
          <w:iCs/>
        </w:rPr>
        <w:footnoteRef/>
      </w:r>
      <w:r w:rsidRPr="004F2A36">
        <w:rPr>
          <w:i/>
          <w:iCs/>
        </w:rPr>
        <w:t xml:space="preserve"> BBS, 2011 </w:t>
      </w:r>
    </w:p>
  </w:footnote>
  <w:footnote w:id="30">
    <w:p w14:paraId="7F9BFE7F" w14:textId="77777777" w:rsidR="00396C18" w:rsidRPr="004F2A36" w:rsidRDefault="00396C18" w:rsidP="00B404F1">
      <w:pPr>
        <w:pStyle w:val="FootnoteText"/>
        <w:rPr>
          <w:i/>
          <w:iCs/>
        </w:rPr>
      </w:pPr>
      <w:r w:rsidRPr="004F2A36">
        <w:rPr>
          <w:rStyle w:val="FootnoteReference"/>
          <w:i/>
          <w:iCs/>
        </w:rPr>
        <w:footnoteRef/>
      </w:r>
      <w:r w:rsidRPr="004F2A36">
        <w:rPr>
          <w:i/>
          <w:iCs/>
        </w:rPr>
        <w:t xml:space="preserve"> Field Survey, 2019 </w:t>
      </w:r>
    </w:p>
  </w:footnote>
  <w:footnote w:id="31">
    <w:p w14:paraId="1E7F48CC" w14:textId="77777777" w:rsidR="00396C18" w:rsidRPr="004F2A36" w:rsidRDefault="00396C18">
      <w:pPr>
        <w:pStyle w:val="FootnoteText"/>
        <w:rPr>
          <w:i/>
          <w:iCs/>
        </w:rPr>
      </w:pPr>
      <w:r w:rsidRPr="004F2A36">
        <w:rPr>
          <w:rStyle w:val="FootnoteReference"/>
          <w:i/>
          <w:iCs/>
        </w:rPr>
        <w:footnoteRef/>
      </w:r>
      <w:r w:rsidRPr="004F2A36">
        <w:rPr>
          <w:i/>
          <w:iCs/>
        </w:rPr>
        <w:t xml:space="preserve"> Field Survey, 2019 </w:t>
      </w:r>
    </w:p>
  </w:footnote>
  <w:footnote w:id="32">
    <w:p w14:paraId="14187AED" w14:textId="77777777" w:rsidR="00396C18" w:rsidRDefault="00396C18">
      <w:pPr>
        <w:pStyle w:val="FootnoteText"/>
      </w:pPr>
      <w:r>
        <w:rPr>
          <w:rStyle w:val="FootnoteReference"/>
        </w:rPr>
        <w:footnoteRef/>
      </w:r>
      <w:r w:rsidRPr="008665C5">
        <w:rPr>
          <w:i/>
          <w:iCs/>
        </w:rPr>
        <w:t>Field Survey, 2019</w:t>
      </w:r>
    </w:p>
  </w:footnote>
  <w:footnote w:id="33">
    <w:p w14:paraId="0A308E26" w14:textId="77777777" w:rsidR="00396C18" w:rsidRPr="008665C5" w:rsidRDefault="00396C18">
      <w:pPr>
        <w:pStyle w:val="FootnoteText"/>
        <w:rPr>
          <w:i/>
          <w:iCs/>
        </w:rPr>
      </w:pPr>
      <w:r w:rsidRPr="008665C5">
        <w:rPr>
          <w:rStyle w:val="FootnoteReference"/>
          <w:i/>
          <w:iCs/>
        </w:rPr>
        <w:footnoteRef/>
      </w:r>
      <w:r w:rsidRPr="008665C5">
        <w:rPr>
          <w:i/>
          <w:iCs/>
        </w:rPr>
        <w:t xml:space="preserve"> Field Survey, 2019 &amp; BBS, 2011 </w:t>
      </w:r>
    </w:p>
  </w:footnote>
  <w:footnote w:id="34">
    <w:p w14:paraId="03C9F630" w14:textId="77777777" w:rsidR="00396C18" w:rsidRPr="00B303E1" w:rsidRDefault="00396C18" w:rsidP="001F4304">
      <w:pPr>
        <w:pStyle w:val="FootnoteText"/>
        <w:rPr>
          <w:i/>
          <w:iCs/>
        </w:rPr>
      </w:pPr>
      <w:r w:rsidRPr="00B303E1">
        <w:rPr>
          <w:rStyle w:val="FootnoteReference"/>
          <w:i/>
          <w:iCs/>
        </w:rPr>
        <w:footnoteRef/>
      </w:r>
      <w:r w:rsidRPr="00B303E1">
        <w:rPr>
          <w:i/>
          <w:iCs/>
        </w:rPr>
        <w:t xml:space="preserve"> Field Survey, 2019 </w:t>
      </w:r>
    </w:p>
  </w:footnote>
  <w:footnote w:id="35">
    <w:p w14:paraId="75F6539F" w14:textId="77777777" w:rsidR="00396C18" w:rsidRDefault="00396C18">
      <w:pPr>
        <w:pStyle w:val="FootnoteText"/>
      </w:pPr>
      <w:r>
        <w:rPr>
          <w:rStyle w:val="FootnoteReference"/>
        </w:rPr>
        <w:footnoteRef/>
      </w:r>
      <w:r>
        <w:t xml:space="preserve"> Field Survey, 2019 </w:t>
      </w:r>
    </w:p>
  </w:footnote>
  <w:footnote w:id="36">
    <w:p w14:paraId="05F2DFD8" w14:textId="77777777" w:rsidR="00396C18" w:rsidRPr="00C5206A" w:rsidRDefault="00396C18" w:rsidP="00127E92">
      <w:pPr>
        <w:pStyle w:val="FootnoteText"/>
        <w:rPr>
          <w:rFonts w:cs="Calibri"/>
          <w:sz w:val="18"/>
          <w:szCs w:val="18"/>
        </w:rPr>
      </w:pPr>
      <w:r w:rsidRPr="00C5206A">
        <w:rPr>
          <w:rStyle w:val="FootnoteReference"/>
          <w:rFonts w:cs="Calibri"/>
          <w:sz w:val="18"/>
          <w:szCs w:val="18"/>
        </w:rPr>
        <w:footnoteRef/>
      </w:r>
      <w:r w:rsidRPr="00C5206A">
        <w:rPr>
          <w:rFonts w:cs="Calibri"/>
          <w:i/>
          <w:iCs/>
          <w:sz w:val="18"/>
          <w:szCs w:val="18"/>
          <w:lang w:eastAsia="en-US"/>
        </w:rPr>
        <w:t>Field Visit, 2019</w:t>
      </w:r>
    </w:p>
  </w:footnote>
  <w:footnote w:id="37">
    <w:p w14:paraId="5182164B" w14:textId="77777777" w:rsidR="00396C18" w:rsidRPr="00DE14C6" w:rsidRDefault="00396C18" w:rsidP="00DE14C6">
      <w:pPr>
        <w:spacing w:before="120"/>
        <w:rPr>
          <w:sz w:val="16"/>
          <w:szCs w:val="16"/>
        </w:rPr>
      </w:pPr>
      <w:r w:rsidRPr="00DE14C6">
        <w:rPr>
          <w:rStyle w:val="FootnoteReference"/>
          <w:sz w:val="16"/>
          <w:szCs w:val="16"/>
        </w:rPr>
        <w:footnoteRef/>
      </w:r>
      <w:r w:rsidRPr="00DE14C6">
        <w:rPr>
          <w:sz w:val="16"/>
          <w:szCs w:val="16"/>
        </w:rPr>
        <w:t xml:space="preserve"> Venue: Bhomra Union Parishad Office, Bhomra, Satkhira</w:t>
      </w:r>
    </w:p>
    <w:p w14:paraId="069E1743" w14:textId="77777777" w:rsidR="00396C18" w:rsidRPr="00DE14C6" w:rsidRDefault="00396C18" w:rsidP="00DE14C6">
      <w:pPr>
        <w:rPr>
          <w:sz w:val="16"/>
          <w:szCs w:val="16"/>
        </w:rPr>
      </w:pPr>
      <w:r w:rsidRPr="00DE14C6">
        <w:rPr>
          <w:sz w:val="16"/>
          <w:szCs w:val="16"/>
        </w:rPr>
        <w:t>Chaired by: Chairman (In Charge), Bhomra UP</w:t>
      </w:r>
    </w:p>
    <w:p w14:paraId="79EF1AE9" w14:textId="77777777" w:rsidR="00396C18" w:rsidRDefault="00396C18" w:rsidP="00DE14C6">
      <w:pPr>
        <w:rPr>
          <w:sz w:val="16"/>
          <w:szCs w:val="16"/>
        </w:rPr>
      </w:pPr>
      <w:r w:rsidRPr="00DE14C6">
        <w:rPr>
          <w:sz w:val="16"/>
          <w:szCs w:val="16"/>
        </w:rPr>
        <w:t xml:space="preserve">Organized by: </w:t>
      </w:r>
      <w:r>
        <w:rPr>
          <w:sz w:val="16"/>
          <w:szCs w:val="16"/>
        </w:rPr>
        <w:t>IIFC</w:t>
      </w:r>
      <w:r w:rsidRPr="00DE14C6">
        <w:rPr>
          <w:sz w:val="16"/>
          <w:szCs w:val="16"/>
        </w:rPr>
        <w:t xml:space="preserve">, </w:t>
      </w:r>
    </w:p>
    <w:p w14:paraId="64E857F9" w14:textId="77777777" w:rsidR="00396C18" w:rsidRDefault="00396C18" w:rsidP="00DE14C6">
      <w:pPr>
        <w:rPr>
          <w:sz w:val="16"/>
          <w:szCs w:val="16"/>
        </w:rPr>
      </w:pPr>
      <w:r w:rsidRPr="00DE14C6">
        <w:rPr>
          <w:sz w:val="16"/>
          <w:szCs w:val="16"/>
        </w:rPr>
        <w:t>Shahidul Consultant, Bangladesh Engineering and Technological Services Ltd. (BETS)</w:t>
      </w:r>
    </w:p>
    <w:p w14:paraId="4083EB0F" w14:textId="77777777" w:rsidR="00396C18" w:rsidRPr="00D227CE" w:rsidRDefault="00396C18" w:rsidP="00DE14C6">
      <w:pPr>
        <w:rPr>
          <w:sz w:val="16"/>
          <w:szCs w:val="16"/>
        </w:rPr>
      </w:pPr>
      <w:r>
        <w:rPr>
          <w:sz w:val="16"/>
          <w:szCs w:val="16"/>
        </w:rPr>
        <w:t>Date: 05</w:t>
      </w:r>
      <w:r w:rsidRPr="00D227CE">
        <w:rPr>
          <w:sz w:val="16"/>
          <w:szCs w:val="16"/>
        </w:rPr>
        <w:t xml:space="preserve"> January, 2020</w:t>
      </w:r>
      <w:r>
        <w:rPr>
          <w:sz w:val="16"/>
          <w:szCs w:val="16"/>
        </w:rPr>
        <w:t>,</w:t>
      </w:r>
      <w:r w:rsidRPr="00D227CE">
        <w:rPr>
          <w:sz w:val="16"/>
          <w:szCs w:val="16"/>
        </w:rPr>
        <w:t xml:space="preserve"> Time 11 am- 1 pm</w:t>
      </w:r>
    </w:p>
    <w:p w14:paraId="1FDD851A" w14:textId="77777777" w:rsidR="00396C18" w:rsidRPr="00DE14C6" w:rsidRDefault="00396C18" w:rsidP="00DE14C6">
      <w:pPr>
        <w:rPr>
          <w:sz w:val="16"/>
          <w:szCs w:val="16"/>
        </w:rPr>
      </w:pPr>
      <w:r w:rsidRPr="00DE14C6">
        <w:rPr>
          <w:sz w:val="16"/>
          <w:szCs w:val="16"/>
        </w:rPr>
        <w:t xml:space="preserve">Participants: BLPA, Bhomra UP, PAPs </w:t>
      </w:r>
    </w:p>
    <w:p w14:paraId="10480A71" w14:textId="77777777" w:rsidR="00396C18" w:rsidRDefault="00396C18">
      <w:pPr>
        <w:pStyle w:val="FootnoteText"/>
      </w:pPr>
    </w:p>
  </w:footnote>
  <w:footnote w:id="38">
    <w:p w14:paraId="36C55C48" w14:textId="77777777" w:rsidR="00396C18" w:rsidRPr="00C5206A" w:rsidRDefault="00396C18" w:rsidP="008368DE">
      <w:pPr>
        <w:spacing w:before="120"/>
        <w:rPr>
          <w:rFonts w:cs="Calibri"/>
          <w:sz w:val="16"/>
          <w:szCs w:val="16"/>
        </w:rPr>
      </w:pPr>
      <w:r w:rsidRPr="008368DE">
        <w:rPr>
          <w:rStyle w:val="FootnoteReference"/>
          <w:sz w:val="16"/>
          <w:szCs w:val="16"/>
        </w:rPr>
        <w:footnoteRef/>
      </w:r>
      <w:r w:rsidRPr="00C5206A">
        <w:rPr>
          <w:rFonts w:cs="Calibri"/>
          <w:sz w:val="16"/>
          <w:szCs w:val="16"/>
        </w:rPr>
        <w:t>Organized by: IIFC, Shahidul Consultant, BETS</w:t>
      </w:r>
    </w:p>
    <w:p w14:paraId="4C71F7B8" w14:textId="77777777" w:rsidR="00396C18" w:rsidRPr="00C5206A" w:rsidRDefault="00396C18" w:rsidP="008368DE">
      <w:pPr>
        <w:rPr>
          <w:rFonts w:cs="Calibri"/>
          <w:sz w:val="16"/>
          <w:szCs w:val="16"/>
        </w:rPr>
      </w:pPr>
      <w:r w:rsidRPr="00C5206A">
        <w:rPr>
          <w:rFonts w:cs="Calibri"/>
          <w:sz w:val="16"/>
          <w:szCs w:val="16"/>
        </w:rPr>
        <w:t>Date: 06 January, 2020 Time 11 am- 1 pm</w:t>
      </w:r>
    </w:p>
    <w:p w14:paraId="4B392536" w14:textId="77777777" w:rsidR="00396C18" w:rsidRPr="00C5206A" w:rsidRDefault="00396C18" w:rsidP="008368DE">
      <w:pPr>
        <w:rPr>
          <w:rFonts w:cs="Calibri"/>
          <w:sz w:val="16"/>
          <w:szCs w:val="16"/>
        </w:rPr>
      </w:pPr>
      <w:r w:rsidRPr="00C5206A">
        <w:rPr>
          <w:rFonts w:cs="Calibri"/>
          <w:sz w:val="16"/>
          <w:szCs w:val="16"/>
        </w:rPr>
        <w:t>Venue: Bhomra Land Port Office, Bhomra, District Satkhira</w:t>
      </w:r>
    </w:p>
    <w:p w14:paraId="6A555A83" w14:textId="77777777" w:rsidR="00396C18" w:rsidRPr="00C5206A" w:rsidRDefault="00396C18" w:rsidP="008368DE">
      <w:pPr>
        <w:rPr>
          <w:rFonts w:cs="Calibri"/>
          <w:sz w:val="16"/>
          <w:szCs w:val="16"/>
        </w:rPr>
      </w:pPr>
      <w:r w:rsidRPr="00C5206A">
        <w:rPr>
          <w:rFonts w:cs="Calibri"/>
          <w:sz w:val="16"/>
          <w:szCs w:val="16"/>
        </w:rPr>
        <w:t>Chairman: Md. Rezaul Karim, Deputy Director (Admin)</w:t>
      </w:r>
    </w:p>
    <w:p w14:paraId="677E41E2" w14:textId="77777777" w:rsidR="00396C18" w:rsidRPr="00C5206A" w:rsidRDefault="00396C18" w:rsidP="008368DE">
      <w:pPr>
        <w:rPr>
          <w:rFonts w:cs="Calibri"/>
          <w:sz w:val="16"/>
          <w:szCs w:val="16"/>
        </w:rPr>
      </w:pPr>
      <w:r w:rsidRPr="00C5206A">
        <w:rPr>
          <w:rFonts w:cs="Calibri"/>
          <w:sz w:val="16"/>
          <w:szCs w:val="16"/>
        </w:rPr>
        <w:t xml:space="preserve">Participants: Representatives BLPA, Port Office, Exporter, Importer, C&amp;F Agents, </w:t>
      </w:r>
    </w:p>
    <w:p w14:paraId="71B26353" w14:textId="77777777" w:rsidR="00396C18" w:rsidRPr="00C5206A" w:rsidRDefault="00396C18" w:rsidP="008368DE">
      <w:pPr>
        <w:rPr>
          <w:rFonts w:cs="Calibri"/>
          <w:sz w:val="16"/>
          <w:szCs w:val="16"/>
        </w:rPr>
      </w:pPr>
      <w:r w:rsidRPr="00C5206A">
        <w:rPr>
          <w:rFonts w:cs="Calibri"/>
          <w:sz w:val="16"/>
          <w:szCs w:val="16"/>
        </w:rPr>
        <w:t xml:space="preserve">Traders, Transport Operators, Workers and PAPs </w:t>
      </w:r>
    </w:p>
    <w:p w14:paraId="63995A64" w14:textId="77777777" w:rsidR="00396C18" w:rsidRDefault="00396C18">
      <w:pPr>
        <w:pStyle w:val="FootnoteText"/>
      </w:pPr>
    </w:p>
  </w:footnote>
  <w:footnote w:id="39">
    <w:p w14:paraId="0D2D9642" w14:textId="77777777" w:rsidR="00396C18" w:rsidRPr="00C5206A" w:rsidRDefault="00396C18" w:rsidP="00CD6F6C">
      <w:pPr>
        <w:pStyle w:val="FootnoteText"/>
        <w:rPr>
          <w:rFonts w:cs="Calibri"/>
          <w:sz w:val="18"/>
          <w:szCs w:val="18"/>
        </w:rPr>
      </w:pPr>
      <w:r w:rsidRPr="00C5206A">
        <w:rPr>
          <w:rStyle w:val="FootnoteReference"/>
          <w:rFonts w:cs="Calibri"/>
          <w:sz w:val="18"/>
          <w:szCs w:val="18"/>
        </w:rPr>
        <w:footnoteRef/>
      </w:r>
      <w:r w:rsidRPr="00C5206A">
        <w:rPr>
          <w:rFonts w:cs="Calibri"/>
          <w:i/>
          <w:iCs/>
          <w:sz w:val="18"/>
          <w:szCs w:val="18"/>
          <w:lang w:eastAsia="en-US"/>
        </w:rPr>
        <w:t>Field Visit, 2019</w:t>
      </w:r>
    </w:p>
  </w:footnote>
  <w:footnote w:id="40">
    <w:p w14:paraId="28EA12FB" w14:textId="77777777" w:rsidR="00396C18" w:rsidRPr="00C5206A" w:rsidRDefault="00396C18" w:rsidP="00FA1463">
      <w:pPr>
        <w:ind w:right="86"/>
        <w:jc w:val="left"/>
        <w:rPr>
          <w:rFonts w:eastAsia="Times New Roman" w:cs="Calibri"/>
          <w:i/>
          <w:iCs/>
          <w:sz w:val="18"/>
          <w:szCs w:val="18"/>
        </w:rPr>
      </w:pPr>
      <w:r w:rsidRPr="00C5206A">
        <w:rPr>
          <w:rStyle w:val="FootnoteReference"/>
          <w:rFonts w:cs="Calibri"/>
          <w:sz w:val="18"/>
          <w:szCs w:val="18"/>
        </w:rPr>
        <w:footnoteRef/>
      </w:r>
      <w:r w:rsidRPr="00C5206A">
        <w:rPr>
          <w:rFonts w:eastAsia="Times New Roman" w:cs="Calibri"/>
          <w:i/>
          <w:iCs/>
          <w:sz w:val="18"/>
          <w:szCs w:val="18"/>
        </w:rPr>
        <w:t>Field Visit, 2019</w:t>
      </w:r>
    </w:p>
    <w:p w14:paraId="36E6F915" w14:textId="77777777" w:rsidR="00396C18" w:rsidRDefault="00396C18" w:rsidP="00FA1463">
      <w:pPr>
        <w:pStyle w:val="FootnoteText"/>
      </w:pPr>
    </w:p>
  </w:footnote>
  <w:footnote w:id="41">
    <w:p w14:paraId="3A078EAD" w14:textId="00635B7D" w:rsidR="00396C18" w:rsidRDefault="00396C18">
      <w:pPr>
        <w:pStyle w:val="FootnoteText"/>
      </w:pPr>
      <w:r>
        <w:rPr>
          <w:rStyle w:val="FootnoteReference"/>
        </w:rPr>
        <w:footnoteRef/>
      </w:r>
      <w:r>
        <w:t xml:space="preserve"> </w:t>
      </w:r>
      <w:r w:rsidRPr="00870D9E">
        <w:t xml:space="preserve">7.5% is a mutually agreed amount between BLP &amp; DC given to </w:t>
      </w:r>
      <w:r>
        <w:t xml:space="preserve">the </w:t>
      </w:r>
      <w:r w:rsidRPr="00870D9E">
        <w:t xml:space="preserve">DC office, so that </w:t>
      </w:r>
      <w:r>
        <w:t xml:space="preserve">they </w:t>
      </w:r>
      <w:r w:rsidRPr="00870D9E">
        <w:t>can meet various needs such</w:t>
      </w:r>
      <w:r>
        <w:t xml:space="preserve"> </w:t>
      </w:r>
      <w:r w:rsidRPr="00870D9E">
        <w:t>land survey, stamp duty etc</w:t>
      </w:r>
      <w:r>
        <w:t>.</w:t>
      </w:r>
    </w:p>
  </w:footnote>
  <w:footnote w:id="42">
    <w:p w14:paraId="1FE938CB" w14:textId="7C2C7145" w:rsidR="00396C18" w:rsidRDefault="00396C18">
      <w:pPr>
        <w:pStyle w:val="FootnoteText"/>
      </w:pPr>
      <w:r>
        <w:rPr>
          <w:rStyle w:val="FootnoteReference"/>
        </w:rPr>
        <w:footnoteRef/>
      </w:r>
      <w:r>
        <w:t xml:space="preserve"> </w:t>
      </w:r>
      <w:r w:rsidRPr="00154011">
        <w:t xml:space="preserve">10% </w:t>
      </w:r>
      <w:r>
        <w:t xml:space="preserve">contingency cost </w:t>
      </w:r>
      <w:r w:rsidRPr="00154011">
        <w:t>will be retained with PIU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17B35" w14:textId="55A1B12A" w:rsidR="00396C18" w:rsidRDefault="00396C18">
    <w:pPr>
      <w:pStyle w:val="Header"/>
    </w:pPr>
    <w:r>
      <w:rPr>
        <w:noProof/>
        <w:lang w:bidi="ar-SA"/>
      </w:rPr>
      <w:drawing>
        <wp:anchor distT="0" distB="0" distL="114300" distR="114300" simplePos="0" relativeHeight="251663360" behindDoc="0" locked="0" layoutInCell="1" allowOverlap="1" wp14:anchorId="18E100AA" wp14:editId="631268D5">
          <wp:simplePos x="0" y="0"/>
          <wp:positionH relativeFrom="margin">
            <wp:posOffset>-47625</wp:posOffset>
          </wp:positionH>
          <wp:positionV relativeFrom="paragraph">
            <wp:posOffset>238125</wp:posOffset>
          </wp:positionV>
          <wp:extent cx="933450" cy="923925"/>
          <wp:effectExtent l="0" t="0" r="0" b="9525"/>
          <wp:wrapSquare wrapText="bothSides"/>
          <wp:docPr id="6" name="Picture 6" descr="Government Bangladesh Logo Vector"/>
          <wp:cNvGraphicFramePr/>
          <a:graphic xmlns:a="http://schemas.openxmlformats.org/drawingml/2006/main">
            <a:graphicData uri="http://schemas.openxmlformats.org/drawingml/2006/picture">
              <pic:pic xmlns:pic="http://schemas.openxmlformats.org/drawingml/2006/picture">
                <pic:nvPicPr>
                  <pic:cNvPr id="4" name="Picture 4" descr="Government Bangladesh Logo Vecto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144">
      <w:rPr>
        <w:rFonts w:ascii="Cambria" w:hAnsi="Cambria"/>
        <w:noProof/>
        <w:lang w:bidi="ar-SA"/>
      </w:rPr>
      <w:drawing>
        <wp:anchor distT="0" distB="0" distL="114300" distR="114300" simplePos="0" relativeHeight="251665408" behindDoc="0" locked="0" layoutInCell="1" allowOverlap="1" wp14:anchorId="7DD6D666" wp14:editId="2125E19F">
          <wp:simplePos x="0" y="0"/>
          <wp:positionH relativeFrom="margin">
            <wp:align>right</wp:align>
          </wp:positionH>
          <wp:positionV relativeFrom="paragraph">
            <wp:posOffset>200025</wp:posOffset>
          </wp:positionV>
          <wp:extent cx="928370" cy="888365"/>
          <wp:effectExtent l="0" t="0" r="5080" b="6985"/>
          <wp:wrapSquare wrapText="bothSides"/>
          <wp:docPr id="81" name="Picture 1" descr="C:\Users\saddam\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dam\Desktop\downlo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8370" cy="8883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6515"/>
      <w:gridCol w:w="2022"/>
    </w:tblGrid>
    <w:tr w:rsidR="00396C18" w:rsidRPr="00C5206A" w14:paraId="2DB44569" w14:textId="77777777" w:rsidTr="00C5206A">
      <w:trPr>
        <w:trHeight w:val="540"/>
        <w:jc w:val="center"/>
      </w:trPr>
      <w:tc>
        <w:tcPr>
          <w:tcW w:w="3816" w:type="pct"/>
          <w:shd w:val="clear" w:color="auto" w:fill="auto"/>
        </w:tcPr>
        <w:p w14:paraId="69B8EC4C" w14:textId="77777777" w:rsidR="00396C18" w:rsidRPr="00C5206A" w:rsidRDefault="00396C18" w:rsidP="00C5206A">
          <w:pPr>
            <w:jc w:val="left"/>
            <w:rPr>
              <w:rFonts w:cs="Arial"/>
              <w:i/>
              <w:color w:val="767171"/>
              <w:sz w:val="20"/>
            </w:rPr>
          </w:pPr>
          <w:r w:rsidRPr="00C5206A">
            <w:rPr>
              <w:bCs/>
              <w:i/>
              <w:color w:val="767171"/>
              <w:sz w:val="22"/>
            </w:rPr>
            <w:t>Consultancy Services for Performing Feasibility Study of Ramgarh and Detail Design of Bhomra and Ramgarh Land Ports</w:t>
          </w:r>
        </w:p>
      </w:tc>
      <w:tc>
        <w:tcPr>
          <w:tcW w:w="1184" w:type="pct"/>
          <w:shd w:val="clear" w:color="auto" w:fill="auto"/>
        </w:tcPr>
        <w:p w14:paraId="764E1CD0" w14:textId="77777777" w:rsidR="00396C18" w:rsidRPr="00C5206A" w:rsidRDefault="00396C18" w:rsidP="00C5206A">
          <w:pPr>
            <w:jc w:val="left"/>
            <w:rPr>
              <w:color w:val="002060"/>
              <w:sz w:val="20"/>
            </w:rPr>
          </w:pPr>
          <w:r w:rsidRPr="00C5206A">
            <w:rPr>
              <w:rFonts w:cs="Arial"/>
              <w:i/>
              <w:color w:val="002060"/>
            </w:rPr>
            <w:t>Resettlement Action Plan</w:t>
          </w:r>
        </w:p>
      </w:tc>
    </w:tr>
  </w:tbl>
  <w:p w14:paraId="77D78BB5" w14:textId="77777777" w:rsidR="00396C18" w:rsidRPr="00FD1839" w:rsidRDefault="00396C18" w:rsidP="001A19AA">
    <w:pPr>
      <w:pStyle w:val="Header"/>
      <w:rPr>
        <w:sz w:val="2"/>
        <w:szCs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10280"/>
      <w:gridCol w:w="3189"/>
    </w:tblGrid>
    <w:tr w:rsidR="00396C18" w:rsidRPr="00C5206A" w14:paraId="28ED9FE7" w14:textId="77777777" w:rsidTr="00C5206A">
      <w:trPr>
        <w:trHeight w:val="540"/>
        <w:jc w:val="center"/>
      </w:trPr>
      <w:tc>
        <w:tcPr>
          <w:tcW w:w="3816" w:type="pct"/>
          <w:shd w:val="clear" w:color="auto" w:fill="auto"/>
        </w:tcPr>
        <w:p w14:paraId="5A5424AE" w14:textId="77777777" w:rsidR="00396C18" w:rsidRPr="00C5206A" w:rsidRDefault="00396C18" w:rsidP="00C5206A">
          <w:pPr>
            <w:jc w:val="left"/>
            <w:rPr>
              <w:rFonts w:cs="Arial"/>
              <w:i/>
              <w:color w:val="767171"/>
              <w:sz w:val="20"/>
            </w:rPr>
          </w:pPr>
          <w:r w:rsidRPr="00C5206A">
            <w:rPr>
              <w:bCs/>
              <w:i/>
              <w:color w:val="767171"/>
              <w:sz w:val="22"/>
            </w:rPr>
            <w:t>Consultancy Services for Performing Feasibility Study of Ramgarh and Detail Design of Bhomra and Ramgarh Land Ports</w:t>
          </w:r>
        </w:p>
      </w:tc>
      <w:tc>
        <w:tcPr>
          <w:tcW w:w="1184" w:type="pct"/>
          <w:shd w:val="clear" w:color="auto" w:fill="auto"/>
        </w:tcPr>
        <w:p w14:paraId="69101474" w14:textId="77777777" w:rsidR="00396C18" w:rsidRPr="00C5206A" w:rsidRDefault="00396C18" w:rsidP="00C5206A">
          <w:pPr>
            <w:jc w:val="left"/>
            <w:rPr>
              <w:color w:val="002060"/>
              <w:sz w:val="20"/>
            </w:rPr>
          </w:pPr>
          <w:r w:rsidRPr="00C5206A">
            <w:rPr>
              <w:rFonts w:cs="Arial"/>
              <w:i/>
              <w:color w:val="002060"/>
            </w:rPr>
            <w:t>Resettlement Action Plan</w:t>
          </w:r>
        </w:p>
      </w:tc>
    </w:tr>
  </w:tbl>
  <w:p w14:paraId="3F1C1AC3" w14:textId="77777777" w:rsidR="00396C18" w:rsidRPr="00FD1839" w:rsidRDefault="00396C18" w:rsidP="001A19AA">
    <w:pPr>
      <w:pStyle w:val="Header"/>
      <w:rPr>
        <w:sz w:val="2"/>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6515"/>
      <w:gridCol w:w="2022"/>
    </w:tblGrid>
    <w:tr w:rsidR="00396C18" w:rsidRPr="00C5206A" w14:paraId="5CFD1A98" w14:textId="77777777" w:rsidTr="00C5206A">
      <w:trPr>
        <w:trHeight w:val="540"/>
        <w:jc w:val="center"/>
      </w:trPr>
      <w:tc>
        <w:tcPr>
          <w:tcW w:w="3816" w:type="pct"/>
          <w:shd w:val="clear" w:color="auto" w:fill="auto"/>
        </w:tcPr>
        <w:p w14:paraId="6BAB49E1" w14:textId="77777777" w:rsidR="00396C18" w:rsidRPr="00C5206A" w:rsidRDefault="00396C18" w:rsidP="00C5206A">
          <w:pPr>
            <w:jc w:val="left"/>
            <w:rPr>
              <w:rFonts w:cs="Arial"/>
              <w:i/>
              <w:color w:val="767171"/>
              <w:sz w:val="20"/>
            </w:rPr>
          </w:pPr>
          <w:r w:rsidRPr="00C5206A">
            <w:rPr>
              <w:bCs/>
              <w:i/>
              <w:color w:val="767171"/>
              <w:sz w:val="22"/>
            </w:rPr>
            <w:t>Consultancy Services for Performing Feasibility Study of Ramgarh and Detail Design of Bhomra and Ramgarh Land Ports</w:t>
          </w:r>
        </w:p>
      </w:tc>
      <w:tc>
        <w:tcPr>
          <w:tcW w:w="1184" w:type="pct"/>
          <w:shd w:val="clear" w:color="auto" w:fill="auto"/>
        </w:tcPr>
        <w:p w14:paraId="253E2ACF" w14:textId="77777777" w:rsidR="00396C18" w:rsidRPr="00C5206A" w:rsidRDefault="00396C18" w:rsidP="00C5206A">
          <w:pPr>
            <w:jc w:val="left"/>
            <w:rPr>
              <w:color w:val="002060"/>
              <w:sz w:val="20"/>
            </w:rPr>
          </w:pPr>
          <w:r w:rsidRPr="00C5206A">
            <w:rPr>
              <w:rFonts w:cs="Arial"/>
              <w:i/>
              <w:color w:val="002060"/>
            </w:rPr>
            <w:t>Resettlement Action Plan</w:t>
          </w:r>
        </w:p>
      </w:tc>
    </w:tr>
  </w:tbl>
  <w:p w14:paraId="74F2196C" w14:textId="77777777" w:rsidR="00396C18" w:rsidRPr="00FD1839" w:rsidRDefault="00396C18" w:rsidP="001A19AA">
    <w:pPr>
      <w:pStyle w:val="Header"/>
      <w:rPr>
        <w:sz w:val="2"/>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16702"/>
      <w:gridCol w:w="5182"/>
    </w:tblGrid>
    <w:tr w:rsidR="00396C18" w:rsidRPr="00C5206A" w14:paraId="72AED333" w14:textId="77777777" w:rsidTr="007E2D59">
      <w:trPr>
        <w:trHeight w:val="540"/>
        <w:jc w:val="center"/>
      </w:trPr>
      <w:tc>
        <w:tcPr>
          <w:tcW w:w="3816" w:type="pct"/>
          <w:shd w:val="clear" w:color="auto" w:fill="auto"/>
        </w:tcPr>
        <w:p w14:paraId="0089BF70" w14:textId="77777777" w:rsidR="00396C18" w:rsidRPr="00C5206A" w:rsidRDefault="00396C18" w:rsidP="00082B0F">
          <w:pPr>
            <w:jc w:val="left"/>
            <w:rPr>
              <w:rFonts w:cs="Arial"/>
              <w:i/>
              <w:color w:val="767171"/>
              <w:sz w:val="20"/>
            </w:rPr>
          </w:pPr>
          <w:r w:rsidRPr="00C5206A">
            <w:rPr>
              <w:bCs/>
              <w:i/>
              <w:color w:val="767171"/>
              <w:sz w:val="22"/>
            </w:rPr>
            <w:t>Consultancy Services for Performing Feasibility Study of Ramgarh and Detail Design of Bhomra and Ramgarh Land Ports</w:t>
          </w:r>
        </w:p>
      </w:tc>
      <w:tc>
        <w:tcPr>
          <w:tcW w:w="1184" w:type="pct"/>
          <w:shd w:val="clear" w:color="auto" w:fill="auto"/>
        </w:tcPr>
        <w:p w14:paraId="3F81D400" w14:textId="77777777" w:rsidR="00396C18" w:rsidRPr="00C5206A" w:rsidRDefault="00396C18" w:rsidP="00082B0F">
          <w:pPr>
            <w:jc w:val="left"/>
            <w:rPr>
              <w:color w:val="002060"/>
              <w:sz w:val="20"/>
            </w:rPr>
          </w:pPr>
          <w:r w:rsidRPr="00C5206A">
            <w:rPr>
              <w:rFonts w:cs="Arial"/>
              <w:i/>
              <w:color w:val="002060"/>
            </w:rPr>
            <w:t>Resettlement Action Plan</w:t>
          </w:r>
        </w:p>
      </w:tc>
    </w:tr>
  </w:tbl>
  <w:p w14:paraId="37E9309B" w14:textId="77777777" w:rsidR="00396C18" w:rsidRPr="00FD1839" w:rsidRDefault="00396C18" w:rsidP="001A19AA">
    <w:pPr>
      <w:pStyle w:val="Header"/>
      <w:rPr>
        <w:sz w:val="2"/>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6515"/>
      <w:gridCol w:w="2022"/>
    </w:tblGrid>
    <w:tr w:rsidR="00396C18" w:rsidRPr="00C5206A" w14:paraId="23FF23FF" w14:textId="77777777" w:rsidTr="007E2D59">
      <w:trPr>
        <w:trHeight w:val="540"/>
        <w:jc w:val="center"/>
      </w:trPr>
      <w:tc>
        <w:tcPr>
          <w:tcW w:w="3816" w:type="pct"/>
          <w:shd w:val="clear" w:color="auto" w:fill="auto"/>
        </w:tcPr>
        <w:p w14:paraId="30E03526" w14:textId="77777777" w:rsidR="00396C18" w:rsidRPr="00C5206A" w:rsidRDefault="00396C18" w:rsidP="00082B0F">
          <w:pPr>
            <w:jc w:val="left"/>
            <w:rPr>
              <w:rFonts w:cs="Arial"/>
              <w:i/>
              <w:color w:val="767171"/>
              <w:sz w:val="20"/>
            </w:rPr>
          </w:pPr>
          <w:r w:rsidRPr="00C5206A">
            <w:rPr>
              <w:bCs/>
              <w:i/>
              <w:color w:val="767171"/>
              <w:sz w:val="22"/>
            </w:rPr>
            <w:t>Consultancy Services for Performing Feasibility Study of Ramgarh and Detail Design of Bhomra and Ramgarh Land Ports</w:t>
          </w:r>
        </w:p>
      </w:tc>
      <w:tc>
        <w:tcPr>
          <w:tcW w:w="1184" w:type="pct"/>
          <w:shd w:val="clear" w:color="auto" w:fill="auto"/>
        </w:tcPr>
        <w:p w14:paraId="2463CEBE" w14:textId="77777777" w:rsidR="00396C18" w:rsidRPr="00C5206A" w:rsidRDefault="00396C18" w:rsidP="00082B0F">
          <w:pPr>
            <w:jc w:val="left"/>
            <w:rPr>
              <w:color w:val="002060"/>
              <w:sz w:val="20"/>
            </w:rPr>
          </w:pPr>
          <w:r w:rsidRPr="00C5206A">
            <w:rPr>
              <w:rFonts w:cs="Arial"/>
              <w:i/>
              <w:color w:val="002060"/>
            </w:rPr>
            <w:t>Resettlement Action Plan</w:t>
          </w:r>
        </w:p>
      </w:tc>
    </w:tr>
  </w:tbl>
  <w:p w14:paraId="0E14A05E" w14:textId="77777777" w:rsidR="00396C18" w:rsidRPr="00FD1839" w:rsidRDefault="00396C18" w:rsidP="001A19AA">
    <w:pPr>
      <w:pStyle w:val="Header"/>
      <w:rPr>
        <w:sz w:val="2"/>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10280"/>
      <w:gridCol w:w="3189"/>
    </w:tblGrid>
    <w:tr w:rsidR="00396C18" w:rsidRPr="00C5206A" w14:paraId="13D618B0" w14:textId="77777777" w:rsidTr="00C5206A">
      <w:trPr>
        <w:trHeight w:val="540"/>
        <w:jc w:val="center"/>
      </w:trPr>
      <w:tc>
        <w:tcPr>
          <w:tcW w:w="3816" w:type="pct"/>
          <w:shd w:val="clear" w:color="auto" w:fill="auto"/>
        </w:tcPr>
        <w:p w14:paraId="15DC52BD" w14:textId="77777777" w:rsidR="00396C18" w:rsidRPr="00C5206A" w:rsidRDefault="00396C18" w:rsidP="00C5206A">
          <w:pPr>
            <w:jc w:val="left"/>
            <w:rPr>
              <w:rFonts w:cs="Arial"/>
              <w:i/>
              <w:color w:val="767171"/>
              <w:sz w:val="20"/>
            </w:rPr>
          </w:pPr>
          <w:r w:rsidRPr="00C5206A">
            <w:rPr>
              <w:bCs/>
              <w:i/>
              <w:color w:val="767171"/>
              <w:sz w:val="22"/>
            </w:rPr>
            <w:t>Consultancy Services for Performing Feasibility Study of Ramgarh and Detail Design of Bhomra and Ramgarh Land Ports</w:t>
          </w:r>
        </w:p>
      </w:tc>
      <w:tc>
        <w:tcPr>
          <w:tcW w:w="1184" w:type="pct"/>
          <w:shd w:val="clear" w:color="auto" w:fill="auto"/>
        </w:tcPr>
        <w:p w14:paraId="405EE724" w14:textId="77777777" w:rsidR="00396C18" w:rsidRPr="00C5206A" w:rsidRDefault="00396C18" w:rsidP="00C5206A">
          <w:pPr>
            <w:jc w:val="left"/>
            <w:rPr>
              <w:color w:val="002060"/>
              <w:sz w:val="20"/>
            </w:rPr>
          </w:pPr>
          <w:r w:rsidRPr="00C5206A">
            <w:rPr>
              <w:rFonts w:cs="Arial"/>
              <w:i/>
              <w:color w:val="002060"/>
            </w:rPr>
            <w:t>Resettlement Action Plan</w:t>
          </w:r>
        </w:p>
      </w:tc>
    </w:tr>
  </w:tbl>
  <w:p w14:paraId="177DCBCA" w14:textId="77777777" w:rsidR="00396C18" w:rsidRPr="00FD1839" w:rsidRDefault="00396C18" w:rsidP="001A19AA">
    <w:pPr>
      <w:pStyle w:val="Header"/>
      <w:rPr>
        <w:sz w:val="2"/>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10280"/>
      <w:gridCol w:w="3189"/>
    </w:tblGrid>
    <w:tr w:rsidR="00396C18" w:rsidRPr="00C5206A" w14:paraId="252F03D4" w14:textId="77777777" w:rsidTr="00C5206A">
      <w:trPr>
        <w:trHeight w:val="540"/>
        <w:jc w:val="center"/>
      </w:trPr>
      <w:tc>
        <w:tcPr>
          <w:tcW w:w="3816" w:type="pct"/>
          <w:shd w:val="clear" w:color="auto" w:fill="auto"/>
        </w:tcPr>
        <w:p w14:paraId="390909CF" w14:textId="77777777" w:rsidR="00396C18" w:rsidRPr="00C5206A" w:rsidRDefault="00396C18" w:rsidP="00C5206A">
          <w:pPr>
            <w:jc w:val="left"/>
            <w:rPr>
              <w:rFonts w:cs="Arial"/>
              <w:i/>
              <w:color w:val="767171"/>
              <w:sz w:val="20"/>
            </w:rPr>
          </w:pPr>
          <w:r w:rsidRPr="00C5206A">
            <w:rPr>
              <w:bCs/>
              <w:i/>
              <w:color w:val="767171"/>
              <w:sz w:val="22"/>
            </w:rPr>
            <w:t>Consultancy Services for Performing Feasibility Study of Ramgarhand Detail Design of Bhomra and Ramgarh Land Ports</w:t>
          </w:r>
        </w:p>
      </w:tc>
      <w:tc>
        <w:tcPr>
          <w:tcW w:w="1184" w:type="pct"/>
          <w:shd w:val="clear" w:color="auto" w:fill="auto"/>
        </w:tcPr>
        <w:p w14:paraId="2ACA125B" w14:textId="77777777" w:rsidR="00396C18" w:rsidRPr="00C5206A" w:rsidRDefault="00396C18" w:rsidP="00C5206A">
          <w:pPr>
            <w:jc w:val="left"/>
            <w:rPr>
              <w:color w:val="002060"/>
              <w:sz w:val="20"/>
            </w:rPr>
          </w:pPr>
          <w:r w:rsidRPr="00C5206A">
            <w:rPr>
              <w:rFonts w:cs="Arial"/>
              <w:i/>
              <w:color w:val="002060"/>
            </w:rPr>
            <w:t>Resettlement Action Plan</w:t>
          </w:r>
        </w:p>
      </w:tc>
    </w:tr>
  </w:tbl>
  <w:p w14:paraId="17B29C88" w14:textId="77777777" w:rsidR="00396C18" w:rsidRPr="002C1792" w:rsidRDefault="00396C18" w:rsidP="000C486B">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6515"/>
      <w:gridCol w:w="2021"/>
    </w:tblGrid>
    <w:tr w:rsidR="00396C18" w:rsidRPr="00C5206A" w14:paraId="4C6D45DB" w14:textId="77777777" w:rsidTr="00C5206A">
      <w:trPr>
        <w:trHeight w:val="540"/>
        <w:jc w:val="center"/>
      </w:trPr>
      <w:tc>
        <w:tcPr>
          <w:tcW w:w="3816" w:type="pct"/>
          <w:shd w:val="clear" w:color="auto" w:fill="auto"/>
        </w:tcPr>
        <w:p w14:paraId="790A4B26" w14:textId="77777777" w:rsidR="00396C18" w:rsidRPr="00C5206A" w:rsidRDefault="00396C18" w:rsidP="00C5206A">
          <w:pPr>
            <w:jc w:val="left"/>
            <w:rPr>
              <w:rFonts w:cs="Arial"/>
              <w:i/>
              <w:color w:val="767171"/>
              <w:sz w:val="20"/>
            </w:rPr>
          </w:pPr>
          <w:r w:rsidRPr="00C5206A">
            <w:rPr>
              <w:bCs/>
              <w:i/>
              <w:color w:val="767171"/>
              <w:sz w:val="22"/>
            </w:rPr>
            <w:t>Consultancy Services for Performing Feasibility Study of Ramgarh and Detail Design of Bhomra and Ramgarh Land Ports</w:t>
          </w:r>
        </w:p>
      </w:tc>
      <w:tc>
        <w:tcPr>
          <w:tcW w:w="1184" w:type="pct"/>
          <w:shd w:val="clear" w:color="auto" w:fill="auto"/>
        </w:tcPr>
        <w:p w14:paraId="1AF1E1B9" w14:textId="77777777" w:rsidR="00396C18" w:rsidRPr="00C5206A" w:rsidRDefault="00396C18" w:rsidP="00C5206A">
          <w:pPr>
            <w:jc w:val="left"/>
            <w:rPr>
              <w:color w:val="002060"/>
              <w:sz w:val="20"/>
            </w:rPr>
          </w:pPr>
          <w:r w:rsidRPr="00C5206A">
            <w:rPr>
              <w:rFonts w:cs="Arial"/>
              <w:i/>
              <w:color w:val="002060"/>
            </w:rPr>
            <w:t>Resettlement Action Plan</w:t>
          </w:r>
        </w:p>
      </w:tc>
    </w:tr>
  </w:tbl>
  <w:p w14:paraId="171DBF9F" w14:textId="77777777" w:rsidR="00396C18" w:rsidRPr="00FD1839" w:rsidRDefault="00396C18">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6515"/>
      <w:gridCol w:w="2021"/>
    </w:tblGrid>
    <w:tr w:rsidR="00396C18" w:rsidRPr="00C5206A" w14:paraId="632C54D6" w14:textId="77777777" w:rsidTr="00C5206A">
      <w:trPr>
        <w:trHeight w:val="540"/>
        <w:jc w:val="center"/>
      </w:trPr>
      <w:tc>
        <w:tcPr>
          <w:tcW w:w="3816" w:type="pct"/>
          <w:shd w:val="clear" w:color="auto" w:fill="auto"/>
        </w:tcPr>
        <w:p w14:paraId="04329043" w14:textId="77777777" w:rsidR="00396C18" w:rsidRPr="00C5206A" w:rsidRDefault="00396C18" w:rsidP="00C5206A">
          <w:pPr>
            <w:jc w:val="left"/>
            <w:rPr>
              <w:rFonts w:cs="Arial"/>
              <w:i/>
              <w:color w:val="767171"/>
              <w:sz w:val="20"/>
            </w:rPr>
          </w:pPr>
          <w:r w:rsidRPr="00C5206A">
            <w:rPr>
              <w:bCs/>
              <w:i/>
              <w:color w:val="767171"/>
              <w:sz w:val="22"/>
            </w:rPr>
            <w:t>Consultancy Services for Performing Feasibility Study of Ramgarh and Detail Design of Bhomra and Ramgarh Land Ports</w:t>
          </w:r>
        </w:p>
      </w:tc>
      <w:tc>
        <w:tcPr>
          <w:tcW w:w="1184" w:type="pct"/>
          <w:shd w:val="clear" w:color="auto" w:fill="auto"/>
        </w:tcPr>
        <w:p w14:paraId="22D51250" w14:textId="77777777" w:rsidR="00396C18" w:rsidRPr="00C5206A" w:rsidRDefault="00396C18" w:rsidP="00C5206A">
          <w:pPr>
            <w:jc w:val="left"/>
            <w:rPr>
              <w:color w:val="002060"/>
              <w:sz w:val="20"/>
            </w:rPr>
          </w:pPr>
          <w:r w:rsidRPr="00C5206A">
            <w:rPr>
              <w:rFonts w:cs="Arial"/>
              <w:i/>
              <w:color w:val="002060"/>
            </w:rPr>
            <w:t>Resettlement Action Plan</w:t>
          </w:r>
        </w:p>
      </w:tc>
    </w:tr>
  </w:tbl>
  <w:p w14:paraId="36BF846A" w14:textId="77777777" w:rsidR="00396C18" w:rsidRPr="00FD1839" w:rsidRDefault="00396C18">
    <w:pPr>
      <w:pStyle w:val="Header"/>
      <w:rPr>
        <w:sz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1B8AD" w14:textId="77777777" w:rsidR="00396C18" w:rsidRPr="00340DB4" w:rsidRDefault="00396C18" w:rsidP="00340DB4">
    <w:pPr>
      <w:pStyle w:val="Header"/>
      <w:rPr>
        <w:szCs w:val="18"/>
      </w:rPr>
    </w:pPr>
  </w:p>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6515"/>
      <w:gridCol w:w="2022"/>
    </w:tblGrid>
    <w:tr w:rsidR="00396C18" w:rsidRPr="00C5206A" w14:paraId="3508A36F" w14:textId="77777777" w:rsidTr="00C5206A">
      <w:trPr>
        <w:trHeight w:val="540"/>
        <w:jc w:val="center"/>
      </w:trPr>
      <w:tc>
        <w:tcPr>
          <w:tcW w:w="3816" w:type="pct"/>
          <w:shd w:val="clear" w:color="auto" w:fill="auto"/>
        </w:tcPr>
        <w:p w14:paraId="78C6C366" w14:textId="77777777" w:rsidR="00396C18" w:rsidRPr="00C5206A" w:rsidRDefault="00396C18" w:rsidP="00C5206A">
          <w:pPr>
            <w:jc w:val="left"/>
            <w:rPr>
              <w:rFonts w:cs="Arial"/>
              <w:i/>
              <w:color w:val="767171"/>
              <w:sz w:val="20"/>
            </w:rPr>
          </w:pPr>
          <w:r w:rsidRPr="00C5206A">
            <w:rPr>
              <w:bCs/>
              <w:i/>
              <w:color w:val="767171"/>
              <w:sz w:val="22"/>
            </w:rPr>
            <w:t>Consultancy Services for Performing Feasibility Study of Ramgarh and Detail Design of Bhomra and Ramgarh Land Ports</w:t>
          </w:r>
        </w:p>
      </w:tc>
      <w:tc>
        <w:tcPr>
          <w:tcW w:w="1184" w:type="pct"/>
          <w:shd w:val="clear" w:color="auto" w:fill="auto"/>
        </w:tcPr>
        <w:p w14:paraId="7C431850" w14:textId="77777777" w:rsidR="00396C18" w:rsidRPr="00C5206A" w:rsidRDefault="00396C18" w:rsidP="00C5206A">
          <w:pPr>
            <w:jc w:val="left"/>
            <w:rPr>
              <w:color w:val="002060"/>
              <w:sz w:val="20"/>
            </w:rPr>
          </w:pPr>
          <w:r w:rsidRPr="00C5206A">
            <w:rPr>
              <w:rFonts w:cs="Arial"/>
              <w:i/>
              <w:color w:val="002060"/>
            </w:rPr>
            <w:t>Resettlement Action Plan</w:t>
          </w:r>
        </w:p>
      </w:tc>
    </w:tr>
  </w:tbl>
  <w:p w14:paraId="2772A23B" w14:textId="77777777" w:rsidR="00396C18" w:rsidRPr="00B90B4A" w:rsidRDefault="00396C18" w:rsidP="00340DB4">
    <w:pPr>
      <w:pStyle w:val="Header"/>
      <w:rPr>
        <w:sz w:val="2"/>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6515"/>
      <w:gridCol w:w="2022"/>
    </w:tblGrid>
    <w:tr w:rsidR="00396C18" w:rsidRPr="00C5206A" w14:paraId="69F9D861" w14:textId="77777777" w:rsidTr="00C5206A">
      <w:trPr>
        <w:trHeight w:val="540"/>
        <w:jc w:val="center"/>
      </w:trPr>
      <w:tc>
        <w:tcPr>
          <w:tcW w:w="3816" w:type="pct"/>
          <w:shd w:val="clear" w:color="auto" w:fill="auto"/>
        </w:tcPr>
        <w:p w14:paraId="12AA0413" w14:textId="77777777" w:rsidR="00396C18" w:rsidRPr="00C5206A" w:rsidRDefault="00396C18" w:rsidP="00C5206A">
          <w:pPr>
            <w:jc w:val="left"/>
            <w:rPr>
              <w:rFonts w:cs="Arial"/>
              <w:i/>
              <w:color w:val="767171"/>
              <w:sz w:val="20"/>
            </w:rPr>
          </w:pPr>
          <w:r w:rsidRPr="00C5206A">
            <w:rPr>
              <w:bCs/>
              <w:i/>
              <w:color w:val="767171"/>
              <w:sz w:val="22"/>
            </w:rPr>
            <w:t>Consultancy Services for Performing Feasibility Study of Ramgarhand Detail Design of Bhomra and Ramgarh Land Ports</w:t>
          </w:r>
        </w:p>
      </w:tc>
      <w:tc>
        <w:tcPr>
          <w:tcW w:w="1184" w:type="pct"/>
          <w:shd w:val="clear" w:color="auto" w:fill="auto"/>
        </w:tcPr>
        <w:p w14:paraId="1F6B1463" w14:textId="77777777" w:rsidR="00396C18" w:rsidRPr="00C5206A" w:rsidRDefault="00396C18" w:rsidP="00C5206A">
          <w:pPr>
            <w:jc w:val="left"/>
            <w:rPr>
              <w:color w:val="002060"/>
              <w:sz w:val="20"/>
            </w:rPr>
          </w:pPr>
          <w:r w:rsidRPr="00C5206A">
            <w:rPr>
              <w:rFonts w:cs="Arial"/>
              <w:i/>
              <w:color w:val="002060"/>
            </w:rPr>
            <w:t>Resettlement Action Plan</w:t>
          </w:r>
        </w:p>
      </w:tc>
    </w:tr>
  </w:tbl>
  <w:p w14:paraId="30EEE6D8" w14:textId="77777777" w:rsidR="00396C18" w:rsidRPr="00A52608" w:rsidRDefault="00396C18" w:rsidP="00A52608">
    <w:pPr>
      <w:pStyle w:val="Header"/>
      <w:jc w:val="right"/>
      <w:rPr>
        <w:rFonts w:ascii="Arial" w:hAnsi="Arial" w:cs="Arial"/>
        <w:i/>
        <w:iCs/>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E4AF6" w14:textId="77777777" w:rsidR="00396C18" w:rsidRPr="00340DB4" w:rsidRDefault="00396C18" w:rsidP="00340DB4">
    <w:pPr>
      <w:pStyle w:val="Header"/>
      <w:rPr>
        <w:szCs w:val="18"/>
      </w:rPr>
    </w:pPr>
  </w:p>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11379"/>
      <w:gridCol w:w="3530"/>
    </w:tblGrid>
    <w:tr w:rsidR="00396C18" w:rsidRPr="00C5206A" w14:paraId="59C05F1F" w14:textId="77777777" w:rsidTr="00C5206A">
      <w:trPr>
        <w:trHeight w:val="540"/>
        <w:jc w:val="center"/>
      </w:trPr>
      <w:tc>
        <w:tcPr>
          <w:tcW w:w="3816" w:type="pct"/>
          <w:shd w:val="clear" w:color="auto" w:fill="auto"/>
        </w:tcPr>
        <w:p w14:paraId="75AE7ED4" w14:textId="77777777" w:rsidR="00396C18" w:rsidRPr="00C5206A" w:rsidRDefault="00396C18" w:rsidP="00C5206A">
          <w:pPr>
            <w:jc w:val="left"/>
            <w:rPr>
              <w:rFonts w:cs="Arial"/>
              <w:i/>
              <w:color w:val="767171"/>
              <w:sz w:val="20"/>
            </w:rPr>
          </w:pPr>
          <w:r w:rsidRPr="00C5206A">
            <w:rPr>
              <w:bCs/>
              <w:i/>
              <w:color w:val="767171"/>
              <w:sz w:val="22"/>
            </w:rPr>
            <w:t>Consultancy Services for Performing Feasibility Study of Ramgarhand Detail Design of Bhomra and Ramgarh Land Ports</w:t>
          </w:r>
        </w:p>
      </w:tc>
      <w:tc>
        <w:tcPr>
          <w:tcW w:w="1184" w:type="pct"/>
          <w:shd w:val="clear" w:color="auto" w:fill="auto"/>
        </w:tcPr>
        <w:p w14:paraId="42448573" w14:textId="77777777" w:rsidR="00396C18" w:rsidRPr="00C5206A" w:rsidRDefault="00396C18" w:rsidP="00C5206A">
          <w:pPr>
            <w:jc w:val="left"/>
            <w:rPr>
              <w:color w:val="002060"/>
              <w:sz w:val="20"/>
            </w:rPr>
          </w:pPr>
          <w:r w:rsidRPr="00C5206A">
            <w:rPr>
              <w:rFonts w:cs="Arial"/>
              <w:i/>
              <w:color w:val="002060"/>
            </w:rPr>
            <w:t>Resettlement Action Plan</w:t>
          </w:r>
        </w:p>
      </w:tc>
    </w:tr>
  </w:tbl>
  <w:p w14:paraId="440E1A01" w14:textId="77777777" w:rsidR="00396C18" w:rsidRPr="00B90B4A" w:rsidRDefault="00396C18" w:rsidP="00340DB4">
    <w:pPr>
      <w:pStyle w:val="Header"/>
      <w:rPr>
        <w:sz w:val="2"/>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6515"/>
      <w:gridCol w:w="2022"/>
    </w:tblGrid>
    <w:tr w:rsidR="00396C18" w:rsidRPr="00C5206A" w14:paraId="40CCC9ED" w14:textId="77777777" w:rsidTr="00C5206A">
      <w:trPr>
        <w:trHeight w:val="540"/>
        <w:jc w:val="center"/>
      </w:trPr>
      <w:tc>
        <w:tcPr>
          <w:tcW w:w="3816" w:type="pct"/>
          <w:shd w:val="clear" w:color="auto" w:fill="auto"/>
        </w:tcPr>
        <w:p w14:paraId="496C6048" w14:textId="77777777" w:rsidR="00396C18" w:rsidRPr="00C5206A" w:rsidRDefault="00396C18" w:rsidP="00C5206A">
          <w:pPr>
            <w:jc w:val="left"/>
            <w:rPr>
              <w:rFonts w:cs="Arial"/>
              <w:i/>
              <w:color w:val="767171"/>
              <w:sz w:val="20"/>
            </w:rPr>
          </w:pPr>
          <w:r w:rsidRPr="00C5206A">
            <w:rPr>
              <w:bCs/>
              <w:i/>
              <w:color w:val="767171"/>
              <w:sz w:val="22"/>
            </w:rPr>
            <w:t>Consultancy Services for Performing Feasibility Study of Ramgarh and Detail Design of Bhomra and Ramgarh Land Ports</w:t>
          </w:r>
        </w:p>
      </w:tc>
      <w:tc>
        <w:tcPr>
          <w:tcW w:w="1184" w:type="pct"/>
          <w:shd w:val="clear" w:color="auto" w:fill="auto"/>
        </w:tcPr>
        <w:p w14:paraId="5DB69707" w14:textId="77777777" w:rsidR="00396C18" w:rsidRPr="00C5206A" w:rsidRDefault="00396C18" w:rsidP="00C5206A">
          <w:pPr>
            <w:jc w:val="left"/>
            <w:rPr>
              <w:color w:val="002060"/>
              <w:sz w:val="20"/>
            </w:rPr>
          </w:pPr>
          <w:r w:rsidRPr="00C5206A">
            <w:rPr>
              <w:rFonts w:cs="Arial"/>
              <w:i/>
              <w:color w:val="002060"/>
            </w:rPr>
            <w:t>Resettlement Action Plan</w:t>
          </w:r>
        </w:p>
      </w:tc>
    </w:tr>
  </w:tbl>
  <w:p w14:paraId="0B6B4F89" w14:textId="77777777" w:rsidR="00396C18" w:rsidRPr="00FD1839" w:rsidRDefault="00396C18" w:rsidP="001A19AA">
    <w:pPr>
      <w:pStyle w:val="Header"/>
      <w:rPr>
        <w:sz w:val="2"/>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6515"/>
      <w:gridCol w:w="2022"/>
    </w:tblGrid>
    <w:tr w:rsidR="00396C18" w:rsidRPr="00C5206A" w14:paraId="09D79418" w14:textId="77777777" w:rsidTr="00C5206A">
      <w:trPr>
        <w:trHeight w:val="540"/>
        <w:jc w:val="center"/>
      </w:trPr>
      <w:tc>
        <w:tcPr>
          <w:tcW w:w="3816" w:type="pct"/>
          <w:shd w:val="clear" w:color="auto" w:fill="auto"/>
        </w:tcPr>
        <w:p w14:paraId="78E5112B" w14:textId="77777777" w:rsidR="00396C18" w:rsidRPr="00C5206A" w:rsidRDefault="00396C18" w:rsidP="00C5206A">
          <w:pPr>
            <w:jc w:val="left"/>
            <w:rPr>
              <w:rFonts w:cs="Arial"/>
              <w:i/>
              <w:color w:val="767171"/>
              <w:sz w:val="20"/>
            </w:rPr>
          </w:pPr>
          <w:r w:rsidRPr="00C5206A">
            <w:rPr>
              <w:bCs/>
              <w:i/>
              <w:color w:val="767171"/>
              <w:sz w:val="22"/>
            </w:rPr>
            <w:t>Consultancy Services for Performing Feasibility Study of Ramgarh and Detail Design of Bhomra and Ramgarh Land Ports</w:t>
          </w:r>
        </w:p>
      </w:tc>
      <w:tc>
        <w:tcPr>
          <w:tcW w:w="1184" w:type="pct"/>
          <w:shd w:val="clear" w:color="auto" w:fill="auto"/>
        </w:tcPr>
        <w:p w14:paraId="06D08DAB" w14:textId="77777777" w:rsidR="00396C18" w:rsidRPr="00C5206A" w:rsidRDefault="00396C18" w:rsidP="00C5206A">
          <w:pPr>
            <w:jc w:val="left"/>
            <w:rPr>
              <w:color w:val="002060"/>
              <w:sz w:val="20"/>
            </w:rPr>
          </w:pPr>
          <w:r w:rsidRPr="00C5206A">
            <w:rPr>
              <w:rFonts w:cs="Arial"/>
              <w:i/>
              <w:color w:val="002060"/>
            </w:rPr>
            <w:t>Resettlement Action Plan</w:t>
          </w:r>
        </w:p>
      </w:tc>
    </w:tr>
  </w:tbl>
  <w:p w14:paraId="2E590E53" w14:textId="77777777" w:rsidR="00396C18" w:rsidRPr="00FD1839" w:rsidRDefault="00396C18" w:rsidP="001A19AA">
    <w:pPr>
      <w:pStyle w:val="Header"/>
      <w:rPr>
        <w:sz w:val="2"/>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BFBFBF"/>
      </w:tblBorders>
      <w:tblCellMar>
        <w:left w:w="115" w:type="dxa"/>
        <w:right w:w="115" w:type="dxa"/>
      </w:tblCellMar>
      <w:tblLook w:val="04A0" w:firstRow="1" w:lastRow="0" w:firstColumn="1" w:lastColumn="0" w:noHBand="0" w:noVBand="1"/>
    </w:tblPr>
    <w:tblGrid>
      <w:gridCol w:w="10280"/>
      <w:gridCol w:w="3189"/>
    </w:tblGrid>
    <w:tr w:rsidR="00396C18" w:rsidRPr="00C5206A" w14:paraId="76199D4A" w14:textId="77777777" w:rsidTr="00C5206A">
      <w:trPr>
        <w:trHeight w:val="540"/>
        <w:jc w:val="center"/>
      </w:trPr>
      <w:tc>
        <w:tcPr>
          <w:tcW w:w="3816" w:type="pct"/>
          <w:shd w:val="clear" w:color="auto" w:fill="auto"/>
        </w:tcPr>
        <w:p w14:paraId="4524D6DD" w14:textId="77777777" w:rsidR="00396C18" w:rsidRPr="00C5206A" w:rsidRDefault="00396C18" w:rsidP="00C5206A">
          <w:pPr>
            <w:jc w:val="left"/>
            <w:rPr>
              <w:rFonts w:cs="Arial"/>
              <w:i/>
              <w:color w:val="767171"/>
              <w:sz w:val="20"/>
            </w:rPr>
          </w:pPr>
          <w:r w:rsidRPr="00C5206A">
            <w:rPr>
              <w:bCs/>
              <w:i/>
              <w:color w:val="767171"/>
              <w:sz w:val="22"/>
            </w:rPr>
            <w:t>Consultancy Services for Performing Feasibility Study of Ramgarh and Detail Design of Bhomra and Ramgarh Land Ports</w:t>
          </w:r>
        </w:p>
      </w:tc>
      <w:tc>
        <w:tcPr>
          <w:tcW w:w="1184" w:type="pct"/>
          <w:shd w:val="clear" w:color="auto" w:fill="auto"/>
        </w:tcPr>
        <w:p w14:paraId="3153C782" w14:textId="77777777" w:rsidR="00396C18" w:rsidRPr="00C5206A" w:rsidRDefault="00396C18" w:rsidP="00C5206A">
          <w:pPr>
            <w:jc w:val="left"/>
            <w:rPr>
              <w:color w:val="002060"/>
              <w:sz w:val="20"/>
            </w:rPr>
          </w:pPr>
          <w:r w:rsidRPr="00C5206A">
            <w:rPr>
              <w:rFonts w:cs="Arial"/>
              <w:i/>
              <w:color w:val="002060"/>
            </w:rPr>
            <w:t>Resettlement Action Plan</w:t>
          </w:r>
        </w:p>
      </w:tc>
    </w:tr>
  </w:tbl>
  <w:p w14:paraId="4FB422A2" w14:textId="77777777" w:rsidR="00396C18" w:rsidRPr="00FD1839" w:rsidRDefault="00396C18" w:rsidP="001A19AA">
    <w:pPr>
      <w:pStyle w:val="Header"/>
      <w:rPr>
        <w:sz w:val="2"/>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3"/>
    <w:lvl w:ilvl="0">
      <w:start w:val="1"/>
      <w:numFmt w:val="decimal"/>
      <w:lvlText w:val="%1."/>
      <w:lvlJc w:val="left"/>
      <w:pPr>
        <w:tabs>
          <w:tab w:val="num" w:pos="360"/>
        </w:tabs>
        <w:ind w:left="360" w:hanging="360"/>
      </w:pPr>
      <w:rPr>
        <w:b/>
        <w:sz w:val="24"/>
        <w:szCs w:val="24"/>
      </w:rPr>
    </w:lvl>
    <w:lvl w:ilvl="1">
      <w:start w:val="1"/>
      <w:numFmt w:val="decimal"/>
      <w:lvlText w:val="%1.%2"/>
      <w:lvlJc w:val="left"/>
      <w:pPr>
        <w:tabs>
          <w:tab w:val="num" w:pos="720"/>
        </w:tabs>
        <w:ind w:left="720" w:hanging="720"/>
      </w:pPr>
      <w:rPr>
        <w:rFonts w:cs="Arial"/>
        <w:b/>
        <w:i w:val="0"/>
        <w:sz w:val="22"/>
        <w:szCs w:val="22"/>
      </w:rPr>
    </w:lvl>
    <w:lvl w:ilvl="2">
      <w:start w:val="1"/>
      <w:numFmt w:val="decimal"/>
      <w:lvlText w:val="%1.%2.%3"/>
      <w:lvlJc w:val="left"/>
      <w:pPr>
        <w:tabs>
          <w:tab w:val="num" w:pos="720"/>
        </w:tabs>
        <w:ind w:left="720" w:hanging="720"/>
      </w:pPr>
      <w:rPr>
        <w:rFonts w:cs="Arial"/>
        <w:b/>
        <w:i w:val="0"/>
        <w:iCs w:val="0"/>
        <w:sz w:val="22"/>
        <w:szCs w:val="22"/>
      </w:rPr>
    </w:lvl>
    <w:lvl w:ilvl="3">
      <w:start w:val="1"/>
      <w:numFmt w:val="decimal"/>
      <w:lvlText w:val="%1.%2.%3.%4"/>
      <w:lvlJc w:val="left"/>
      <w:pPr>
        <w:tabs>
          <w:tab w:val="num" w:pos="1080"/>
        </w:tabs>
        <w:ind w:left="1080" w:hanging="1080"/>
      </w:pPr>
      <w:rPr>
        <w:sz w:val="24"/>
      </w:r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3"/>
    <w:multiLevelType w:val="multilevel"/>
    <w:tmpl w:val="00000003"/>
    <w:name w:val="WWNum4"/>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2">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6"/>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4">
    <w:nsid w:val="00000006"/>
    <w:multiLevelType w:val="multilevel"/>
    <w:tmpl w:val="BABEAFCE"/>
    <w:name w:val="WWNum12"/>
    <w:lvl w:ilvl="0">
      <w:start w:val="1"/>
      <w:numFmt w:val="decimal"/>
      <w:lvlText w:val="%1."/>
      <w:lvlJc w:val="left"/>
      <w:pPr>
        <w:tabs>
          <w:tab w:val="num" w:pos="0"/>
        </w:tabs>
        <w:ind w:left="360" w:hanging="360"/>
      </w:pPr>
      <w:rPr>
        <w:b w:val="0"/>
        <w:i w:val="0"/>
        <w:iCs w:val="0"/>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5">
    <w:nsid w:val="00000007"/>
    <w:multiLevelType w:val="multilevel"/>
    <w:tmpl w:val="00000007"/>
    <w:name w:val="WWNum1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
    <w:nsid w:val="00000008"/>
    <w:multiLevelType w:val="multilevel"/>
    <w:tmpl w:val="00000008"/>
    <w:name w:val="WWNum14"/>
    <w:lvl w:ilvl="0">
      <w:start w:val="4"/>
      <w:numFmt w:val="decimal"/>
      <w:lvlText w:val="%1."/>
      <w:lvlJc w:val="left"/>
      <w:pPr>
        <w:tabs>
          <w:tab w:val="num" w:pos="0"/>
        </w:tabs>
        <w:ind w:left="630" w:hanging="630"/>
      </w:pPr>
    </w:lvl>
    <w:lvl w:ilvl="1">
      <w:start w:val="2"/>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7">
    <w:nsid w:val="00000009"/>
    <w:multiLevelType w:val="multilevel"/>
    <w:tmpl w:val="00000009"/>
    <w:name w:val="WWNum1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A"/>
    <w:multiLevelType w:val="multilevel"/>
    <w:tmpl w:val="0000000A"/>
    <w:name w:val="WWNum17"/>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9">
    <w:nsid w:val="0000000B"/>
    <w:multiLevelType w:val="multilevel"/>
    <w:tmpl w:val="0000000B"/>
    <w:name w:val="WWNum18"/>
    <w:lvl w:ilvl="0">
      <w:start w:val="5"/>
      <w:numFmt w:val="decimal"/>
      <w:lvlText w:val="%1."/>
      <w:lvlJc w:val="left"/>
      <w:pPr>
        <w:tabs>
          <w:tab w:val="num" w:pos="0"/>
        </w:tabs>
        <w:ind w:left="540" w:hanging="540"/>
      </w:pPr>
    </w:lvl>
    <w:lvl w:ilvl="1">
      <w:start w:val="2"/>
      <w:numFmt w:val="decimal"/>
      <w:lvlText w:val="%1.%2."/>
      <w:lvlJc w:val="left"/>
      <w:pPr>
        <w:tabs>
          <w:tab w:val="num" w:pos="0"/>
        </w:tabs>
        <w:ind w:left="720" w:hanging="720"/>
      </w:pPr>
    </w:lvl>
    <w:lvl w:ilvl="2">
      <w:start w:val="1"/>
      <w:numFmt w:val="decimal"/>
      <w:lvlText w:val="%1.%2.%3."/>
      <w:lvlJc w:val="left"/>
      <w:pPr>
        <w:tabs>
          <w:tab w:val="num" w:pos="0"/>
        </w:tabs>
        <w:ind w:left="720" w:hanging="720"/>
      </w:pPr>
      <w:rPr>
        <w:i w:val="0"/>
        <w:iCs w:val="0"/>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0">
    <w:nsid w:val="0000000C"/>
    <w:multiLevelType w:val="multilevel"/>
    <w:tmpl w:val="0000000C"/>
    <w:name w:val="WWNum19"/>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1">
    <w:nsid w:val="0000000D"/>
    <w:multiLevelType w:val="multilevel"/>
    <w:tmpl w:val="0000000D"/>
    <w:name w:val="WWNum2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0E"/>
    <w:multiLevelType w:val="multilevel"/>
    <w:tmpl w:val="0000000E"/>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0F"/>
    <w:multiLevelType w:val="multilevel"/>
    <w:tmpl w:val="0000000F"/>
    <w:name w:val="WWNum22"/>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4">
    <w:nsid w:val="00000010"/>
    <w:multiLevelType w:val="multilevel"/>
    <w:tmpl w:val="00000010"/>
    <w:name w:val="WWNum23"/>
    <w:lvl w:ilvl="0">
      <w:start w:val="1"/>
      <w:numFmt w:val="bullet"/>
      <w:lvlText w:val=""/>
      <w:lvlJc w:val="left"/>
      <w:pPr>
        <w:tabs>
          <w:tab w:val="num" w:pos="0"/>
        </w:tabs>
        <w:ind w:left="720" w:hanging="360"/>
      </w:pPr>
      <w:rPr>
        <w:rFonts w:ascii="Symbol" w:hAnsi="Symbol"/>
        <w:b/>
        <w:i w:val="0"/>
        <w:color w:val="00000A"/>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36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5">
    <w:nsid w:val="00000011"/>
    <w:multiLevelType w:val="multilevel"/>
    <w:tmpl w:val="00000011"/>
    <w:name w:val="WWNum24"/>
    <w:lvl w:ilvl="0">
      <w:start w:val="1"/>
      <w:numFmt w:val="decimal"/>
      <w:lvlText w:val="%1."/>
      <w:lvlJc w:val="left"/>
      <w:pPr>
        <w:tabs>
          <w:tab w:val="num" w:pos="0"/>
        </w:tabs>
        <w:ind w:left="360" w:hanging="360"/>
      </w:pPr>
      <w:rPr>
        <w:b w:val="0"/>
        <w:bCs w:val="0"/>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6">
    <w:nsid w:val="00000012"/>
    <w:multiLevelType w:val="multilevel"/>
    <w:tmpl w:val="00000012"/>
    <w:name w:val="WWNum25"/>
    <w:lvl w:ilvl="0">
      <w:start w:val="1"/>
      <w:numFmt w:val="bullet"/>
      <w:lvlText w:val=""/>
      <w:lvlJc w:val="left"/>
      <w:pPr>
        <w:tabs>
          <w:tab w:val="num" w:pos="0"/>
        </w:tabs>
        <w:ind w:left="720" w:hanging="360"/>
      </w:pPr>
      <w:rPr>
        <w:rFonts w:ascii="Symbol" w:hAnsi="Symbol"/>
        <w:b/>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nsid w:val="00000013"/>
    <w:multiLevelType w:val="multilevel"/>
    <w:tmpl w:val="00000013"/>
    <w:name w:val="WWNum2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8">
    <w:nsid w:val="00000014"/>
    <w:multiLevelType w:val="multilevel"/>
    <w:tmpl w:val="00000014"/>
    <w:name w:val="WWNum2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9">
    <w:nsid w:val="00000015"/>
    <w:multiLevelType w:val="multilevel"/>
    <w:tmpl w:val="00000015"/>
    <w:name w:val="WWNum2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0">
    <w:nsid w:val="00000016"/>
    <w:multiLevelType w:val="multilevel"/>
    <w:tmpl w:val="00000016"/>
    <w:name w:val="WWNum2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nsid w:val="00000017"/>
    <w:multiLevelType w:val="multilevel"/>
    <w:tmpl w:val="00000017"/>
    <w:name w:val="WWNum30"/>
    <w:lvl w:ilvl="0">
      <w:start w:val="1"/>
      <w:numFmt w:val="decimal"/>
      <w:lvlText w:val="%1."/>
      <w:lvlJc w:val="left"/>
      <w:pPr>
        <w:tabs>
          <w:tab w:val="num" w:pos="0"/>
        </w:tabs>
        <w:ind w:left="780" w:hanging="360"/>
      </w:pPr>
    </w:lvl>
    <w:lvl w:ilvl="1">
      <w:start w:val="1"/>
      <w:numFmt w:val="lowerLetter"/>
      <w:lvlText w:val="%2."/>
      <w:lvlJc w:val="left"/>
      <w:pPr>
        <w:tabs>
          <w:tab w:val="num" w:pos="0"/>
        </w:tabs>
        <w:ind w:left="1500" w:hanging="360"/>
      </w:pPr>
    </w:lvl>
    <w:lvl w:ilvl="2">
      <w:start w:val="1"/>
      <w:numFmt w:val="lowerRoman"/>
      <w:lvlText w:val="%2.%3."/>
      <w:lvlJc w:val="right"/>
      <w:pPr>
        <w:tabs>
          <w:tab w:val="num" w:pos="0"/>
        </w:tabs>
        <w:ind w:left="2220" w:hanging="180"/>
      </w:pPr>
    </w:lvl>
    <w:lvl w:ilvl="3">
      <w:start w:val="1"/>
      <w:numFmt w:val="decimal"/>
      <w:lvlText w:val="%2.%3.%4."/>
      <w:lvlJc w:val="left"/>
      <w:pPr>
        <w:tabs>
          <w:tab w:val="num" w:pos="0"/>
        </w:tabs>
        <w:ind w:left="2940" w:hanging="360"/>
      </w:pPr>
    </w:lvl>
    <w:lvl w:ilvl="4">
      <w:start w:val="1"/>
      <w:numFmt w:val="lowerLetter"/>
      <w:lvlText w:val="%2.%3.%4.%5."/>
      <w:lvlJc w:val="left"/>
      <w:pPr>
        <w:tabs>
          <w:tab w:val="num" w:pos="0"/>
        </w:tabs>
        <w:ind w:left="3660" w:hanging="360"/>
      </w:pPr>
    </w:lvl>
    <w:lvl w:ilvl="5">
      <w:start w:val="1"/>
      <w:numFmt w:val="lowerRoman"/>
      <w:lvlText w:val="%2.%3.%4.%5.%6."/>
      <w:lvlJc w:val="right"/>
      <w:pPr>
        <w:tabs>
          <w:tab w:val="num" w:pos="0"/>
        </w:tabs>
        <w:ind w:left="4380" w:hanging="180"/>
      </w:pPr>
    </w:lvl>
    <w:lvl w:ilvl="6">
      <w:start w:val="1"/>
      <w:numFmt w:val="decimal"/>
      <w:lvlText w:val="%2.%3.%4.%5.%6.%7."/>
      <w:lvlJc w:val="left"/>
      <w:pPr>
        <w:tabs>
          <w:tab w:val="num" w:pos="0"/>
        </w:tabs>
        <w:ind w:left="5100" w:hanging="360"/>
      </w:pPr>
    </w:lvl>
    <w:lvl w:ilvl="7">
      <w:start w:val="1"/>
      <w:numFmt w:val="lowerLetter"/>
      <w:lvlText w:val="%2.%3.%4.%5.%6.%7.%8."/>
      <w:lvlJc w:val="left"/>
      <w:pPr>
        <w:tabs>
          <w:tab w:val="num" w:pos="0"/>
        </w:tabs>
        <w:ind w:left="5820" w:hanging="360"/>
      </w:pPr>
    </w:lvl>
    <w:lvl w:ilvl="8">
      <w:start w:val="1"/>
      <w:numFmt w:val="lowerRoman"/>
      <w:lvlText w:val="%2.%3.%4.%5.%6.%7.%8.%9."/>
      <w:lvlJc w:val="right"/>
      <w:pPr>
        <w:tabs>
          <w:tab w:val="num" w:pos="0"/>
        </w:tabs>
        <w:ind w:left="6540" w:hanging="180"/>
      </w:pPr>
    </w:lvl>
  </w:abstractNum>
  <w:abstractNum w:abstractNumId="22">
    <w:nsid w:val="00000018"/>
    <w:multiLevelType w:val="multilevel"/>
    <w:tmpl w:val="00000018"/>
    <w:name w:val="WWNum3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3">
    <w:nsid w:val="00000019"/>
    <w:multiLevelType w:val="multilevel"/>
    <w:tmpl w:val="00000019"/>
    <w:name w:val="WWNum3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4">
    <w:nsid w:val="0000001A"/>
    <w:multiLevelType w:val="multilevel"/>
    <w:tmpl w:val="0000001A"/>
    <w:name w:val="WWNum3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5">
    <w:nsid w:val="0000001B"/>
    <w:multiLevelType w:val="multilevel"/>
    <w:tmpl w:val="0000001B"/>
    <w:name w:val="WWNum34"/>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6">
    <w:nsid w:val="0000001C"/>
    <w:multiLevelType w:val="multilevel"/>
    <w:tmpl w:val="B39C071E"/>
    <w:name w:val="WWNum35"/>
    <w:lvl w:ilvl="0">
      <w:start w:val="1"/>
      <w:numFmt w:val="lowerRoman"/>
      <w:lvlText w:val="(%1)"/>
      <w:lvlJc w:val="left"/>
      <w:pPr>
        <w:tabs>
          <w:tab w:val="num" w:pos="0"/>
        </w:tabs>
        <w:ind w:left="360" w:hanging="360"/>
      </w:pPr>
      <w:rPr>
        <w:i w:val="0"/>
        <w:iCs w:val="0"/>
        <w:sz w:val="22"/>
        <w:szCs w:val="22"/>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7">
    <w:nsid w:val="0000001D"/>
    <w:multiLevelType w:val="multilevel"/>
    <w:tmpl w:val="0000001D"/>
    <w:name w:val="WWNum36"/>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8">
    <w:nsid w:val="0000001F"/>
    <w:multiLevelType w:val="multilevel"/>
    <w:tmpl w:val="0000001F"/>
    <w:name w:val="WWNum41"/>
    <w:lvl w:ilvl="0">
      <w:start w:val="1"/>
      <w:numFmt w:val="decimal"/>
      <w:lvlText w:val="%1."/>
      <w:lvlJc w:val="left"/>
      <w:pPr>
        <w:tabs>
          <w:tab w:val="num" w:pos="0"/>
        </w:tabs>
        <w:ind w:left="360" w:hanging="360"/>
      </w:pPr>
      <w:rPr>
        <w:b w:val="0"/>
        <w:bCs w:val="0"/>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9">
    <w:nsid w:val="00000020"/>
    <w:multiLevelType w:val="multilevel"/>
    <w:tmpl w:val="00000020"/>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nsid w:val="00000021"/>
    <w:multiLevelType w:val="multilevel"/>
    <w:tmpl w:val="00000021"/>
    <w:name w:val="WWNum46"/>
    <w:lvl w:ilvl="0">
      <w:start w:val="1"/>
      <w:numFmt w:val="decimal"/>
      <w:lvlText w:val="%1."/>
      <w:lvlJc w:val="left"/>
      <w:pPr>
        <w:tabs>
          <w:tab w:val="num" w:pos="0"/>
        </w:tabs>
        <w:ind w:left="360" w:hanging="360"/>
      </w:pPr>
      <w:rPr>
        <w:i w:val="0"/>
        <w:iCs w:val="0"/>
        <w:color w:val="00000A"/>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31">
    <w:nsid w:val="01122E95"/>
    <w:multiLevelType w:val="hybridMultilevel"/>
    <w:tmpl w:val="5C08035A"/>
    <w:lvl w:ilvl="0" w:tplc="6624F93E">
      <w:start w:val="8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1EC6919"/>
    <w:multiLevelType w:val="hybridMultilevel"/>
    <w:tmpl w:val="53C4F5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02D54845"/>
    <w:multiLevelType w:val="hybridMultilevel"/>
    <w:tmpl w:val="7BD0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3754B74"/>
    <w:multiLevelType w:val="hybridMultilevel"/>
    <w:tmpl w:val="CFA2F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06396401"/>
    <w:multiLevelType w:val="hybridMultilevel"/>
    <w:tmpl w:val="C83C578C"/>
    <w:lvl w:ilvl="0" w:tplc="CF326BB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1551E54"/>
    <w:multiLevelType w:val="hybridMultilevel"/>
    <w:tmpl w:val="23B8AC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33C2871"/>
    <w:multiLevelType w:val="hybridMultilevel"/>
    <w:tmpl w:val="3CCE2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7067B48"/>
    <w:multiLevelType w:val="hybridMultilevel"/>
    <w:tmpl w:val="B89CE63C"/>
    <w:lvl w:ilvl="0" w:tplc="04090001">
      <w:start w:val="1"/>
      <w:numFmt w:val="bullet"/>
      <w:lvlText w:val=""/>
      <w:lvlJc w:val="left"/>
      <w:pPr>
        <w:tabs>
          <w:tab w:val="num" w:pos="360"/>
        </w:tabs>
        <w:ind w:left="360" w:hanging="360"/>
      </w:pPr>
      <w:rPr>
        <w:rFonts w:ascii="Symbol" w:hAnsi="Symbol" w:hint="default"/>
      </w:rPr>
    </w:lvl>
    <w:lvl w:ilvl="1" w:tplc="40090019">
      <w:start w:val="1"/>
      <w:numFmt w:val="bullet"/>
      <w:lvlText w:val="o"/>
      <w:lvlJc w:val="left"/>
      <w:pPr>
        <w:tabs>
          <w:tab w:val="num" w:pos="1080"/>
        </w:tabs>
        <w:ind w:left="1080" w:hanging="360"/>
      </w:pPr>
      <w:rPr>
        <w:rFonts w:ascii="Courier New" w:hAnsi="Courier New" w:cs="Courier New" w:hint="default"/>
      </w:rPr>
    </w:lvl>
    <w:lvl w:ilvl="2" w:tplc="4009001B" w:tentative="1">
      <w:start w:val="1"/>
      <w:numFmt w:val="bullet"/>
      <w:lvlText w:val=""/>
      <w:lvlJc w:val="left"/>
      <w:pPr>
        <w:tabs>
          <w:tab w:val="num" w:pos="1800"/>
        </w:tabs>
        <w:ind w:left="1800" w:hanging="360"/>
      </w:pPr>
      <w:rPr>
        <w:rFonts w:ascii="Wingdings" w:hAnsi="Wingdings" w:hint="default"/>
      </w:rPr>
    </w:lvl>
    <w:lvl w:ilvl="3" w:tplc="4009000F" w:tentative="1">
      <w:start w:val="1"/>
      <w:numFmt w:val="bullet"/>
      <w:lvlText w:val=""/>
      <w:lvlJc w:val="left"/>
      <w:pPr>
        <w:tabs>
          <w:tab w:val="num" w:pos="2520"/>
        </w:tabs>
        <w:ind w:left="2520" w:hanging="360"/>
      </w:pPr>
      <w:rPr>
        <w:rFonts w:ascii="Symbol" w:hAnsi="Symbol" w:hint="default"/>
      </w:rPr>
    </w:lvl>
    <w:lvl w:ilvl="4" w:tplc="40090019" w:tentative="1">
      <w:start w:val="1"/>
      <w:numFmt w:val="bullet"/>
      <w:lvlText w:val="o"/>
      <w:lvlJc w:val="left"/>
      <w:pPr>
        <w:tabs>
          <w:tab w:val="num" w:pos="3240"/>
        </w:tabs>
        <w:ind w:left="3240" w:hanging="360"/>
      </w:pPr>
      <w:rPr>
        <w:rFonts w:ascii="Courier New" w:hAnsi="Courier New" w:cs="Courier New" w:hint="default"/>
      </w:rPr>
    </w:lvl>
    <w:lvl w:ilvl="5" w:tplc="4009001B" w:tentative="1">
      <w:start w:val="1"/>
      <w:numFmt w:val="bullet"/>
      <w:lvlText w:val=""/>
      <w:lvlJc w:val="left"/>
      <w:pPr>
        <w:tabs>
          <w:tab w:val="num" w:pos="3960"/>
        </w:tabs>
        <w:ind w:left="3960" w:hanging="360"/>
      </w:pPr>
      <w:rPr>
        <w:rFonts w:ascii="Wingdings" w:hAnsi="Wingdings" w:hint="default"/>
      </w:rPr>
    </w:lvl>
    <w:lvl w:ilvl="6" w:tplc="4009000F" w:tentative="1">
      <w:start w:val="1"/>
      <w:numFmt w:val="bullet"/>
      <w:lvlText w:val=""/>
      <w:lvlJc w:val="left"/>
      <w:pPr>
        <w:tabs>
          <w:tab w:val="num" w:pos="4680"/>
        </w:tabs>
        <w:ind w:left="4680" w:hanging="360"/>
      </w:pPr>
      <w:rPr>
        <w:rFonts w:ascii="Symbol" w:hAnsi="Symbol" w:hint="default"/>
      </w:rPr>
    </w:lvl>
    <w:lvl w:ilvl="7" w:tplc="40090019" w:tentative="1">
      <w:start w:val="1"/>
      <w:numFmt w:val="bullet"/>
      <w:lvlText w:val="o"/>
      <w:lvlJc w:val="left"/>
      <w:pPr>
        <w:tabs>
          <w:tab w:val="num" w:pos="5400"/>
        </w:tabs>
        <w:ind w:left="5400" w:hanging="360"/>
      </w:pPr>
      <w:rPr>
        <w:rFonts w:ascii="Courier New" w:hAnsi="Courier New" w:cs="Courier New" w:hint="default"/>
      </w:rPr>
    </w:lvl>
    <w:lvl w:ilvl="8" w:tplc="4009001B" w:tentative="1">
      <w:start w:val="1"/>
      <w:numFmt w:val="bullet"/>
      <w:lvlText w:val=""/>
      <w:lvlJc w:val="left"/>
      <w:pPr>
        <w:tabs>
          <w:tab w:val="num" w:pos="6120"/>
        </w:tabs>
        <w:ind w:left="6120" w:hanging="360"/>
      </w:pPr>
      <w:rPr>
        <w:rFonts w:ascii="Wingdings" w:hAnsi="Wingdings" w:hint="default"/>
      </w:rPr>
    </w:lvl>
  </w:abstractNum>
  <w:abstractNum w:abstractNumId="39">
    <w:nsid w:val="18BA53E0"/>
    <w:multiLevelType w:val="hybridMultilevel"/>
    <w:tmpl w:val="1270A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0230C1B"/>
    <w:multiLevelType w:val="multilevel"/>
    <w:tmpl w:val="8A429C1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41">
    <w:nsid w:val="216D02CD"/>
    <w:multiLevelType w:val="hybridMultilevel"/>
    <w:tmpl w:val="337E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6996F7D"/>
    <w:multiLevelType w:val="hybridMultilevel"/>
    <w:tmpl w:val="D36C8F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314970A2"/>
    <w:multiLevelType w:val="hybridMultilevel"/>
    <w:tmpl w:val="C83C578C"/>
    <w:lvl w:ilvl="0" w:tplc="CF326BB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30872D1"/>
    <w:multiLevelType w:val="hybridMultilevel"/>
    <w:tmpl w:val="C83C578C"/>
    <w:lvl w:ilvl="0" w:tplc="CF326BB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C09779A"/>
    <w:multiLevelType w:val="hybridMultilevel"/>
    <w:tmpl w:val="E7C2B066"/>
    <w:lvl w:ilvl="0" w:tplc="B09013C2">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CA95067"/>
    <w:multiLevelType w:val="multilevel"/>
    <w:tmpl w:val="5A421844"/>
    <w:styleLink w:val="Style1"/>
    <w:lvl w:ilvl="0">
      <w:start w:val="1"/>
      <w:numFmt w:val="decimal"/>
      <w:lvlText w:val="%1"/>
      <w:lvlJc w:val="left"/>
      <w:pPr>
        <w:tabs>
          <w:tab w:val="num" w:pos="432"/>
        </w:tabs>
        <w:ind w:left="432" w:hanging="432"/>
      </w:pPr>
      <w:rPr>
        <w:b/>
        <w:bCs w:val="0"/>
        <w:i w:val="0"/>
        <w:iCs w:val="0"/>
        <w:caps w:val="0"/>
        <w:smallCaps w:val="0"/>
        <w:strike w:val="0"/>
        <w:dstrike w:val="0"/>
        <w:noProof w:val="0"/>
        <w:vanish w:val="0"/>
        <w:color w:val="002060"/>
        <w:spacing w:val="0"/>
        <w:kern w:val="0"/>
        <w:position w:val="0"/>
        <w:sz w:val="56"/>
        <w:szCs w:val="56"/>
        <w:u w:val="none"/>
        <w:vertAlign w:val="baseline"/>
        <w:em w:val="none"/>
      </w:rPr>
    </w:lvl>
    <w:lvl w:ilvl="1">
      <w:start w:val="1"/>
      <w:numFmt w:val="decimal"/>
      <w:lvlText w:val="%1.%2"/>
      <w:lvlJc w:val="left"/>
      <w:pPr>
        <w:tabs>
          <w:tab w:val="num" w:pos="846"/>
        </w:tabs>
        <w:ind w:left="846" w:hanging="576"/>
      </w:pPr>
      <w:rPr>
        <w:rFonts w:ascii="Calibri Light" w:hAnsi="Calibri Light" w:cs="Calibri Light" w:hint="default"/>
        <w:b/>
        <w:bCs w:val="0"/>
        <w:i w:val="0"/>
        <w:iCs w:val="0"/>
        <w:caps w:val="0"/>
        <w:smallCaps w:val="0"/>
        <w:strike w:val="0"/>
        <w:dstrike w:val="0"/>
        <w:color w:val="2E74B5"/>
        <w:spacing w:val="0"/>
        <w:w w:val="100"/>
        <w:kern w:val="0"/>
        <w:position w:val="0"/>
        <w:sz w:val="32"/>
        <w:szCs w:val="22"/>
        <w:u w:val="none"/>
        <w:effect w:val="none"/>
        <w:bdr w:val="none" w:sz="0" w:space="0" w:color="auto"/>
        <w:shd w:val="clear" w:color="auto" w:fill="auto"/>
        <w:em w:val="none"/>
      </w:rPr>
    </w:lvl>
    <w:lvl w:ilvl="2">
      <w:start w:val="1"/>
      <w:numFmt w:val="decimal"/>
      <w:lvlText w:val="%1.%2.%3"/>
      <w:lvlJc w:val="left"/>
      <w:pPr>
        <w:tabs>
          <w:tab w:val="num" w:pos="720"/>
        </w:tabs>
        <w:ind w:left="720" w:hanging="720"/>
      </w:pPr>
      <w:rPr>
        <w:b/>
        <w:bCs/>
        <w:i w:val="0"/>
      </w:rPr>
    </w:lvl>
    <w:lvl w:ilvl="3">
      <w:start w:val="1"/>
      <w:numFmt w:val="decimal"/>
      <w:lvlText w:val="%1.%2.%3.%4"/>
      <w:lvlJc w:val="left"/>
      <w:pPr>
        <w:tabs>
          <w:tab w:val="num" w:pos="864"/>
        </w:tabs>
        <w:ind w:left="864" w:hanging="864"/>
      </w:pPr>
      <w:rPr>
        <w:b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nsid w:val="3D5C2075"/>
    <w:multiLevelType w:val="multilevel"/>
    <w:tmpl w:val="B0D0A51A"/>
    <w:lvl w:ilvl="0">
      <w:start w:val="1"/>
      <w:numFmt w:val="decimal"/>
      <w:lvlText w:val="%1."/>
      <w:lvlJc w:val="left"/>
      <w:pPr>
        <w:ind w:left="360" w:hanging="360"/>
      </w:p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nsid w:val="419A71D3"/>
    <w:multiLevelType w:val="multilevel"/>
    <w:tmpl w:val="8DE861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1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9">
    <w:nsid w:val="445128FD"/>
    <w:multiLevelType w:val="multilevel"/>
    <w:tmpl w:val="ACAE256C"/>
    <w:lvl w:ilvl="0">
      <w:start w:val="1"/>
      <w:numFmt w:val="decimal"/>
      <w:lvlText w:val="%1."/>
      <w:lvlJc w:val="left"/>
      <w:pPr>
        <w:ind w:left="360" w:hanging="360"/>
      </w:pPr>
      <w:rPr>
        <w:rFonts w:hint="default"/>
        <w:b/>
      </w:rPr>
    </w:lvl>
    <w:lvl w:ilvl="1">
      <w:start w:val="13"/>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nsid w:val="47275600"/>
    <w:multiLevelType w:val="hybridMultilevel"/>
    <w:tmpl w:val="F92E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AED3655"/>
    <w:multiLevelType w:val="hybridMultilevel"/>
    <w:tmpl w:val="0F4AF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0F05B88"/>
    <w:multiLevelType w:val="hybridMultilevel"/>
    <w:tmpl w:val="94A06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8B600C0"/>
    <w:multiLevelType w:val="hybridMultilevel"/>
    <w:tmpl w:val="24E83C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96837AE"/>
    <w:multiLevelType w:val="hybridMultilevel"/>
    <w:tmpl w:val="BC0EECB2"/>
    <w:lvl w:ilvl="0" w:tplc="04090001">
      <w:start w:val="1"/>
      <w:numFmt w:val="bullet"/>
      <w:lvlText w:val=""/>
      <w:lvlJc w:val="left"/>
      <w:pPr>
        <w:ind w:left="720" w:hanging="360"/>
      </w:pPr>
      <w:rPr>
        <w:rFonts w:ascii="Symbol" w:hAnsi="Symbol"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A1656AC"/>
    <w:multiLevelType w:val="hybridMultilevel"/>
    <w:tmpl w:val="BAE439D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6">
    <w:nsid w:val="5AEF50DF"/>
    <w:multiLevelType w:val="multilevel"/>
    <w:tmpl w:val="8A429C1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57">
    <w:nsid w:val="5CD938D4"/>
    <w:multiLevelType w:val="hybridMultilevel"/>
    <w:tmpl w:val="0F5A2B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5E040C2A"/>
    <w:multiLevelType w:val="hybridMultilevel"/>
    <w:tmpl w:val="51C2E410"/>
    <w:lvl w:ilvl="0" w:tplc="00F4D46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E5C4581"/>
    <w:multiLevelType w:val="hybridMultilevel"/>
    <w:tmpl w:val="3422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1F54888"/>
    <w:multiLevelType w:val="hybridMultilevel"/>
    <w:tmpl w:val="98CA0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2FF2DB9"/>
    <w:multiLevelType w:val="hybridMultilevel"/>
    <w:tmpl w:val="E28A5B44"/>
    <w:lvl w:ilvl="0" w:tplc="EBFA8B3A">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C76043F6">
      <w:start w:val="1"/>
      <w:numFmt w:val="bullet"/>
      <w:pStyle w:val="Listparanospace"/>
      <w:lvlText w:val=""/>
      <w:lvlJc w:val="left"/>
      <w:pPr>
        <w:ind w:left="81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60B7329"/>
    <w:multiLevelType w:val="hybridMultilevel"/>
    <w:tmpl w:val="9B9E9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7B02289"/>
    <w:multiLevelType w:val="hybridMultilevel"/>
    <w:tmpl w:val="6B9CACA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AC13FCF"/>
    <w:multiLevelType w:val="hybridMultilevel"/>
    <w:tmpl w:val="4EA8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B5B52E3"/>
    <w:multiLevelType w:val="hybridMultilevel"/>
    <w:tmpl w:val="14C65492"/>
    <w:lvl w:ilvl="0" w:tplc="3FC4A48A">
      <w:start w:val="4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CEA192C"/>
    <w:multiLevelType w:val="hybridMultilevel"/>
    <w:tmpl w:val="AB6CFB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6F7E049A"/>
    <w:multiLevelType w:val="hybridMultilevel"/>
    <w:tmpl w:val="698CB616"/>
    <w:lvl w:ilvl="0" w:tplc="DB643514">
      <w:start w:val="1"/>
      <w:numFmt w:val="decimal"/>
      <w:lvlText w:val="%1."/>
      <w:lvlJc w:val="left"/>
      <w:pPr>
        <w:ind w:left="360" w:hanging="360"/>
      </w:pPr>
      <w:rPr>
        <w:rFonts w:cs="Calibri" w:hint="default"/>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16158B7"/>
    <w:multiLevelType w:val="hybridMultilevel"/>
    <w:tmpl w:val="C83C578C"/>
    <w:lvl w:ilvl="0" w:tplc="CF326BB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4D71AD9"/>
    <w:multiLevelType w:val="hybridMultilevel"/>
    <w:tmpl w:val="B49A1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5150A94"/>
    <w:multiLevelType w:val="hybridMultilevel"/>
    <w:tmpl w:val="E3B88C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767F3185"/>
    <w:multiLevelType w:val="hybridMultilevel"/>
    <w:tmpl w:val="825A1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78FA7085"/>
    <w:multiLevelType w:val="hybridMultilevel"/>
    <w:tmpl w:val="D7EAC1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9133381"/>
    <w:multiLevelType w:val="multilevel"/>
    <w:tmpl w:val="4288C826"/>
    <w:lvl w:ilvl="0">
      <w:start w:val="5"/>
      <w:numFmt w:val="decimal"/>
      <w:lvlText w:val="%1."/>
      <w:lvlJc w:val="left"/>
      <w:pPr>
        <w:ind w:left="540" w:hanging="54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74">
    <w:nsid w:val="7E556290"/>
    <w:multiLevelType w:val="hybridMultilevel"/>
    <w:tmpl w:val="9D681862"/>
    <w:lvl w:ilvl="0" w:tplc="EBB4DBD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1"/>
  </w:num>
  <w:num w:numId="2">
    <w:abstractNumId w:val="63"/>
  </w:num>
  <w:num w:numId="3">
    <w:abstractNumId w:val="37"/>
  </w:num>
  <w:num w:numId="4">
    <w:abstractNumId w:val="42"/>
  </w:num>
  <w:num w:numId="5">
    <w:abstractNumId w:val="4"/>
  </w:num>
  <w:num w:numId="6">
    <w:abstractNumId w:val="30"/>
  </w:num>
  <w:num w:numId="7">
    <w:abstractNumId w:val="53"/>
  </w:num>
  <w:num w:numId="8">
    <w:abstractNumId w:val="56"/>
  </w:num>
  <w:num w:numId="9">
    <w:abstractNumId w:val="40"/>
  </w:num>
  <w:num w:numId="10">
    <w:abstractNumId w:val="33"/>
  </w:num>
  <w:num w:numId="11">
    <w:abstractNumId w:val="71"/>
  </w:num>
  <w:num w:numId="12">
    <w:abstractNumId w:val="68"/>
  </w:num>
  <w:num w:numId="13">
    <w:abstractNumId w:val="46"/>
  </w:num>
  <w:num w:numId="14">
    <w:abstractNumId w:val="50"/>
  </w:num>
  <w:num w:numId="15">
    <w:abstractNumId w:val="59"/>
  </w:num>
  <w:num w:numId="16">
    <w:abstractNumId w:val="55"/>
  </w:num>
  <w:num w:numId="17">
    <w:abstractNumId w:val="48"/>
  </w:num>
  <w:num w:numId="18">
    <w:abstractNumId w:val="73"/>
  </w:num>
  <w:num w:numId="19">
    <w:abstractNumId w:val="49"/>
  </w:num>
  <w:num w:numId="20">
    <w:abstractNumId w:val="54"/>
  </w:num>
  <w:num w:numId="21">
    <w:abstractNumId w:val="41"/>
  </w:num>
  <w:num w:numId="22">
    <w:abstractNumId w:val="58"/>
  </w:num>
  <w:num w:numId="23">
    <w:abstractNumId w:val="72"/>
  </w:num>
  <w:num w:numId="24">
    <w:abstractNumId w:val="64"/>
  </w:num>
  <w:num w:numId="25">
    <w:abstractNumId w:val="45"/>
  </w:num>
  <w:num w:numId="26">
    <w:abstractNumId w:val="60"/>
  </w:num>
  <w:num w:numId="27">
    <w:abstractNumId w:val="38"/>
  </w:num>
  <w:num w:numId="28">
    <w:abstractNumId w:val="67"/>
  </w:num>
  <w:num w:numId="29">
    <w:abstractNumId w:val="44"/>
  </w:num>
  <w:num w:numId="30">
    <w:abstractNumId w:val="47"/>
  </w:num>
  <w:num w:numId="31">
    <w:abstractNumId w:val="32"/>
  </w:num>
  <w:num w:numId="32">
    <w:abstractNumId w:val="62"/>
  </w:num>
  <w:num w:numId="33">
    <w:abstractNumId w:val="39"/>
  </w:num>
  <w:num w:numId="34">
    <w:abstractNumId w:val="70"/>
  </w:num>
  <w:num w:numId="35">
    <w:abstractNumId w:val="65"/>
  </w:num>
  <w:num w:numId="36">
    <w:abstractNumId w:val="31"/>
  </w:num>
  <w:num w:numId="37">
    <w:abstractNumId w:val="66"/>
  </w:num>
  <w:num w:numId="38">
    <w:abstractNumId w:val="34"/>
  </w:num>
  <w:num w:numId="39">
    <w:abstractNumId w:val="52"/>
  </w:num>
  <w:num w:numId="40">
    <w:abstractNumId w:val="69"/>
  </w:num>
  <w:num w:numId="41">
    <w:abstractNumId w:val="51"/>
  </w:num>
  <w:num w:numId="42">
    <w:abstractNumId w:val="36"/>
  </w:num>
  <w:num w:numId="43">
    <w:abstractNumId w:val="48"/>
  </w:num>
  <w:num w:numId="44">
    <w:abstractNumId w:val="57"/>
  </w:num>
  <w:num w:numId="45">
    <w:abstractNumId w:val="43"/>
  </w:num>
  <w:num w:numId="46">
    <w:abstractNumId w:val="35"/>
  </w:num>
  <w:num w:numId="47">
    <w:abstractNumId w:val="48"/>
  </w:num>
  <w:num w:numId="48">
    <w:abstractNumId w:val="48"/>
  </w:num>
  <w:num w:numId="49">
    <w:abstractNumId w:val="74"/>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nan Zaman">
    <w15:presenceInfo w15:providerId="None" w15:userId="Sanan Za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FA3"/>
    <w:rsid w:val="000009AA"/>
    <w:rsid w:val="000013DE"/>
    <w:rsid w:val="00002735"/>
    <w:rsid w:val="00002CB9"/>
    <w:rsid w:val="00002D6C"/>
    <w:rsid w:val="00002E6D"/>
    <w:rsid w:val="00002F8F"/>
    <w:rsid w:val="000034B6"/>
    <w:rsid w:val="00003AF3"/>
    <w:rsid w:val="00003DFB"/>
    <w:rsid w:val="00004CCF"/>
    <w:rsid w:val="00004ED1"/>
    <w:rsid w:val="00005FE9"/>
    <w:rsid w:val="000060A5"/>
    <w:rsid w:val="00006CF1"/>
    <w:rsid w:val="00010D6C"/>
    <w:rsid w:val="0001162A"/>
    <w:rsid w:val="00011E8B"/>
    <w:rsid w:val="000123AF"/>
    <w:rsid w:val="00012495"/>
    <w:rsid w:val="00012AD6"/>
    <w:rsid w:val="00012E3C"/>
    <w:rsid w:val="00013779"/>
    <w:rsid w:val="00013EEF"/>
    <w:rsid w:val="00013FB1"/>
    <w:rsid w:val="0001413E"/>
    <w:rsid w:val="000146F2"/>
    <w:rsid w:val="0001497E"/>
    <w:rsid w:val="00014B77"/>
    <w:rsid w:val="00014D25"/>
    <w:rsid w:val="00015046"/>
    <w:rsid w:val="000151F6"/>
    <w:rsid w:val="0001523A"/>
    <w:rsid w:val="00015272"/>
    <w:rsid w:val="0001549A"/>
    <w:rsid w:val="00015775"/>
    <w:rsid w:val="000158F1"/>
    <w:rsid w:val="00016283"/>
    <w:rsid w:val="0001632C"/>
    <w:rsid w:val="00016410"/>
    <w:rsid w:val="00016598"/>
    <w:rsid w:val="000167C1"/>
    <w:rsid w:val="00016CD5"/>
    <w:rsid w:val="000177BE"/>
    <w:rsid w:val="00017BA2"/>
    <w:rsid w:val="0002098D"/>
    <w:rsid w:val="00022987"/>
    <w:rsid w:val="000229DA"/>
    <w:rsid w:val="00022B6D"/>
    <w:rsid w:val="00023DE4"/>
    <w:rsid w:val="0002439F"/>
    <w:rsid w:val="000249C6"/>
    <w:rsid w:val="00024A5F"/>
    <w:rsid w:val="00024BFD"/>
    <w:rsid w:val="00024E5E"/>
    <w:rsid w:val="000256CE"/>
    <w:rsid w:val="00025987"/>
    <w:rsid w:val="00025D74"/>
    <w:rsid w:val="00025F23"/>
    <w:rsid w:val="0002693C"/>
    <w:rsid w:val="00027071"/>
    <w:rsid w:val="00027435"/>
    <w:rsid w:val="00030565"/>
    <w:rsid w:val="00030820"/>
    <w:rsid w:val="00031057"/>
    <w:rsid w:val="000314D8"/>
    <w:rsid w:val="0003165E"/>
    <w:rsid w:val="00031798"/>
    <w:rsid w:val="00032077"/>
    <w:rsid w:val="000326E5"/>
    <w:rsid w:val="00032958"/>
    <w:rsid w:val="00032CC7"/>
    <w:rsid w:val="00032FCA"/>
    <w:rsid w:val="000332C0"/>
    <w:rsid w:val="00034767"/>
    <w:rsid w:val="000364BE"/>
    <w:rsid w:val="00036816"/>
    <w:rsid w:val="00036F6F"/>
    <w:rsid w:val="0003776C"/>
    <w:rsid w:val="000377B7"/>
    <w:rsid w:val="00037975"/>
    <w:rsid w:val="00037F31"/>
    <w:rsid w:val="00037F4F"/>
    <w:rsid w:val="0004016E"/>
    <w:rsid w:val="00041CD6"/>
    <w:rsid w:val="00043172"/>
    <w:rsid w:val="00043192"/>
    <w:rsid w:val="0004333E"/>
    <w:rsid w:val="000435D4"/>
    <w:rsid w:val="00043A89"/>
    <w:rsid w:val="000440FB"/>
    <w:rsid w:val="000441B0"/>
    <w:rsid w:val="00044230"/>
    <w:rsid w:val="00044708"/>
    <w:rsid w:val="00044FF4"/>
    <w:rsid w:val="00045C33"/>
    <w:rsid w:val="000467BD"/>
    <w:rsid w:val="00050CD7"/>
    <w:rsid w:val="000510FC"/>
    <w:rsid w:val="000511CB"/>
    <w:rsid w:val="00051C2E"/>
    <w:rsid w:val="00051CE9"/>
    <w:rsid w:val="00051EEB"/>
    <w:rsid w:val="000530B7"/>
    <w:rsid w:val="0005311D"/>
    <w:rsid w:val="000539E5"/>
    <w:rsid w:val="00053A90"/>
    <w:rsid w:val="00054082"/>
    <w:rsid w:val="000542EF"/>
    <w:rsid w:val="00054338"/>
    <w:rsid w:val="000545AC"/>
    <w:rsid w:val="000548F1"/>
    <w:rsid w:val="00054BA2"/>
    <w:rsid w:val="00054FE4"/>
    <w:rsid w:val="00055081"/>
    <w:rsid w:val="00055465"/>
    <w:rsid w:val="00055E8C"/>
    <w:rsid w:val="000571D3"/>
    <w:rsid w:val="000575D3"/>
    <w:rsid w:val="0006110E"/>
    <w:rsid w:val="00061363"/>
    <w:rsid w:val="000617BA"/>
    <w:rsid w:val="000623E5"/>
    <w:rsid w:val="000627A7"/>
    <w:rsid w:val="00062A2E"/>
    <w:rsid w:val="000646A4"/>
    <w:rsid w:val="00064A9B"/>
    <w:rsid w:val="00064B83"/>
    <w:rsid w:val="00064FFF"/>
    <w:rsid w:val="0006722B"/>
    <w:rsid w:val="000702AF"/>
    <w:rsid w:val="00070AFD"/>
    <w:rsid w:val="000715DA"/>
    <w:rsid w:val="0007172E"/>
    <w:rsid w:val="0007185B"/>
    <w:rsid w:val="00071D8D"/>
    <w:rsid w:val="000725AF"/>
    <w:rsid w:val="0007265D"/>
    <w:rsid w:val="0007272A"/>
    <w:rsid w:val="000735EA"/>
    <w:rsid w:val="00074638"/>
    <w:rsid w:val="00074E67"/>
    <w:rsid w:val="00075910"/>
    <w:rsid w:val="00075943"/>
    <w:rsid w:val="00076252"/>
    <w:rsid w:val="00076513"/>
    <w:rsid w:val="0007666C"/>
    <w:rsid w:val="00080150"/>
    <w:rsid w:val="000807F0"/>
    <w:rsid w:val="00080B0C"/>
    <w:rsid w:val="000812B9"/>
    <w:rsid w:val="000818D2"/>
    <w:rsid w:val="00082B0F"/>
    <w:rsid w:val="00082C3A"/>
    <w:rsid w:val="00082FFF"/>
    <w:rsid w:val="00083394"/>
    <w:rsid w:val="000835D0"/>
    <w:rsid w:val="000849AF"/>
    <w:rsid w:val="00085D76"/>
    <w:rsid w:val="0008640B"/>
    <w:rsid w:val="000865E8"/>
    <w:rsid w:val="00086669"/>
    <w:rsid w:val="000866BA"/>
    <w:rsid w:val="00086A4F"/>
    <w:rsid w:val="00086C55"/>
    <w:rsid w:val="000879D5"/>
    <w:rsid w:val="00090524"/>
    <w:rsid w:val="00090B7C"/>
    <w:rsid w:val="00091407"/>
    <w:rsid w:val="00091744"/>
    <w:rsid w:val="00091794"/>
    <w:rsid w:val="000917AC"/>
    <w:rsid w:val="00091B11"/>
    <w:rsid w:val="00091EB6"/>
    <w:rsid w:val="00093098"/>
    <w:rsid w:val="000934DC"/>
    <w:rsid w:val="0009388C"/>
    <w:rsid w:val="00093F1C"/>
    <w:rsid w:val="0009607E"/>
    <w:rsid w:val="000966D7"/>
    <w:rsid w:val="00096C5E"/>
    <w:rsid w:val="00097341"/>
    <w:rsid w:val="00097D10"/>
    <w:rsid w:val="000A04DD"/>
    <w:rsid w:val="000A1298"/>
    <w:rsid w:val="000A25E5"/>
    <w:rsid w:val="000A26E1"/>
    <w:rsid w:val="000A273F"/>
    <w:rsid w:val="000A2C43"/>
    <w:rsid w:val="000A328A"/>
    <w:rsid w:val="000A38F5"/>
    <w:rsid w:val="000A3CEC"/>
    <w:rsid w:val="000A3E05"/>
    <w:rsid w:val="000A4182"/>
    <w:rsid w:val="000A57BF"/>
    <w:rsid w:val="000A5B9C"/>
    <w:rsid w:val="000A5C9C"/>
    <w:rsid w:val="000A61B5"/>
    <w:rsid w:val="000A6387"/>
    <w:rsid w:val="000A64AE"/>
    <w:rsid w:val="000A7AFE"/>
    <w:rsid w:val="000A7BC2"/>
    <w:rsid w:val="000A7EF8"/>
    <w:rsid w:val="000A7F2E"/>
    <w:rsid w:val="000B04A2"/>
    <w:rsid w:val="000B07B7"/>
    <w:rsid w:val="000B07EE"/>
    <w:rsid w:val="000B0834"/>
    <w:rsid w:val="000B0A67"/>
    <w:rsid w:val="000B0CBB"/>
    <w:rsid w:val="000B1B43"/>
    <w:rsid w:val="000B1DC7"/>
    <w:rsid w:val="000B1F94"/>
    <w:rsid w:val="000B2180"/>
    <w:rsid w:val="000B2AF2"/>
    <w:rsid w:val="000B3061"/>
    <w:rsid w:val="000B3386"/>
    <w:rsid w:val="000B4D79"/>
    <w:rsid w:val="000B4E7F"/>
    <w:rsid w:val="000B5399"/>
    <w:rsid w:val="000B5908"/>
    <w:rsid w:val="000B5F55"/>
    <w:rsid w:val="000B62A1"/>
    <w:rsid w:val="000B6812"/>
    <w:rsid w:val="000B6B15"/>
    <w:rsid w:val="000B70A2"/>
    <w:rsid w:val="000C0622"/>
    <w:rsid w:val="000C0793"/>
    <w:rsid w:val="000C088B"/>
    <w:rsid w:val="000C17ED"/>
    <w:rsid w:val="000C2044"/>
    <w:rsid w:val="000C26C5"/>
    <w:rsid w:val="000C3342"/>
    <w:rsid w:val="000C3A7C"/>
    <w:rsid w:val="000C3B02"/>
    <w:rsid w:val="000C44B3"/>
    <w:rsid w:val="000C486B"/>
    <w:rsid w:val="000C4BDD"/>
    <w:rsid w:val="000C524D"/>
    <w:rsid w:val="000C5262"/>
    <w:rsid w:val="000C59F1"/>
    <w:rsid w:val="000C5B96"/>
    <w:rsid w:val="000C5E65"/>
    <w:rsid w:val="000C62CE"/>
    <w:rsid w:val="000C68A5"/>
    <w:rsid w:val="000C6D63"/>
    <w:rsid w:val="000C7231"/>
    <w:rsid w:val="000C7414"/>
    <w:rsid w:val="000C747C"/>
    <w:rsid w:val="000C7A3F"/>
    <w:rsid w:val="000D01EB"/>
    <w:rsid w:val="000D14A7"/>
    <w:rsid w:val="000D1714"/>
    <w:rsid w:val="000D1FEF"/>
    <w:rsid w:val="000D235B"/>
    <w:rsid w:val="000D243B"/>
    <w:rsid w:val="000D2C6E"/>
    <w:rsid w:val="000D34D4"/>
    <w:rsid w:val="000D36FE"/>
    <w:rsid w:val="000D3FD0"/>
    <w:rsid w:val="000D434C"/>
    <w:rsid w:val="000D4A63"/>
    <w:rsid w:val="000D51F2"/>
    <w:rsid w:val="000D55D7"/>
    <w:rsid w:val="000D60E0"/>
    <w:rsid w:val="000D6812"/>
    <w:rsid w:val="000D77B1"/>
    <w:rsid w:val="000D7A53"/>
    <w:rsid w:val="000E114D"/>
    <w:rsid w:val="000E18B2"/>
    <w:rsid w:val="000E1D89"/>
    <w:rsid w:val="000E203A"/>
    <w:rsid w:val="000E3957"/>
    <w:rsid w:val="000E3E8B"/>
    <w:rsid w:val="000E4BFC"/>
    <w:rsid w:val="000E4DE2"/>
    <w:rsid w:val="000E5184"/>
    <w:rsid w:val="000E51B7"/>
    <w:rsid w:val="000E5792"/>
    <w:rsid w:val="000E5EE7"/>
    <w:rsid w:val="000E692A"/>
    <w:rsid w:val="000E6934"/>
    <w:rsid w:val="000E6B89"/>
    <w:rsid w:val="000E7D95"/>
    <w:rsid w:val="000F03F8"/>
    <w:rsid w:val="000F08F7"/>
    <w:rsid w:val="000F0AD3"/>
    <w:rsid w:val="000F1045"/>
    <w:rsid w:val="000F1AA9"/>
    <w:rsid w:val="000F295D"/>
    <w:rsid w:val="000F2DCB"/>
    <w:rsid w:val="000F2E27"/>
    <w:rsid w:val="000F2E78"/>
    <w:rsid w:val="000F4598"/>
    <w:rsid w:val="000F48E1"/>
    <w:rsid w:val="000F5367"/>
    <w:rsid w:val="000F5465"/>
    <w:rsid w:val="000F57D7"/>
    <w:rsid w:val="000F5822"/>
    <w:rsid w:val="000F5D68"/>
    <w:rsid w:val="000F5DA4"/>
    <w:rsid w:val="000F61DE"/>
    <w:rsid w:val="000F6A9B"/>
    <w:rsid w:val="000F6BC0"/>
    <w:rsid w:val="000F6C73"/>
    <w:rsid w:val="000F73F8"/>
    <w:rsid w:val="000F785F"/>
    <w:rsid w:val="000F7E1B"/>
    <w:rsid w:val="001008DD"/>
    <w:rsid w:val="001010BE"/>
    <w:rsid w:val="001016AA"/>
    <w:rsid w:val="00102602"/>
    <w:rsid w:val="00102F4E"/>
    <w:rsid w:val="0010442F"/>
    <w:rsid w:val="00104FD4"/>
    <w:rsid w:val="0010535C"/>
    <w:rsid w:val="00105B7D"/>
    <w:rsid w:val="00106500"/>
    <w:rsid w:val="00106568"/>
    <w:rsid w:val="001069F6"/>
    <w:rsid w:val="00106DF9"/>
    <w:rsid w:val="001071DC"/>
    <w:rsid w:val="00107552"/>
    <w:rsid w:val="00107F32"/>
    <w:rsid w:val="00110085"/>
    <w:rsid w:val="00110BE8"/>
    <w:rsid w:val="0011136A"/>
    <w:rsid w:val="00111BF5"/>
    <w:rsid w:val="00111CC5"/>
    <w:rsid w:val="00111E29"/>
    <w:rsid w:val="001122B3"/>
    <w:rsid w:val="0011378C"/>
    <w:rsid w:val="001139D3"/>
    <w:rsid w:val="001143BE"/>
    <w:rsid w:val="00114F70"/>
    <w:rsid w:val="001151F4"/>
    <w:rsid w:val="00115206"/>
    <w:rsid w:val="001153CA"/>
    <w:rsid w:val="00115DBB"/>
    <w:rsid w:val="00116994"/>
    <w:rsid w:val="00116DF0"/>
    <w:rsid w:val="00117002"/>
    <w:rsid w:val="001173AE"/>
    <w:rsid w:val="00117435"/>
    <w:rsid w:val="001175A4"/>
    <w:rsid w:val="00117840"/>
    <w:rsid w:val="00117FDB"/>
    <w:rsid w:val="00120080"/>
    <w:rsid w:val="001203C3"/>
    <w:rsid w:val="001204FE"/>
    <w:rsid w:val="00120BBF"/>
    <w:rsid w:val="00120E6C"/>
    <w:rsid w:val="0012245B"/>
    <w:rsid w:val="001227DF"/>
    <w:rsid w:val="00122910"/>
    <w:rsid w:val="001239AF"/>
    <w:rsid w:val="00123B5C"/>
    <w:rsid w:val="00123DE9"/>
    <w:rsid w:val="00123E03"/>
    <w:rsid w:val="00124011"/>
    <w:rsid w:val="00124846"/>
    <w:rsid w:val="00124863"/>
    <w:rsid w:val="00124FC1"/>
    <w:rsid w:val="00125377"/>
    <w:rsid w:val="001254C4"/>
    <w:rsid w:val="001255A2"/>
    <w:rsid w:val="00126979"/>
    <w:rsid w:val="00126BE3"/>
    <w:rsid w:val="00126D61"/>
    <w:rsid w:val="001271E7"/>
    <w:rsid w:val="00127E92"/>
    <w:rsid w:val="00130E0A"/>
    <w:rsid w:val="00131264"/>
    <w:rsid w:val="00131417"/>
    <w:rsid w:val="00131B80"/>
    <w:rsid w:val="00131C30"/>
    <w:rsid w:val="00131FD9"/>
    <w:rsid w:val="001321FC"/>
    <w:rsid w:val="00132E91"/>
    <w:rsid w:val="00132F15"/>
    <w:rsid w:val="00132F7D"/>
    <w:rsid w:val="00133341"/>
    <w:rsid w:val="001338F4"/>
    <w:rsid w:val="00134055"/>
    <w:rsid w:val="001340CF"/>
    <w:rsid w:val="001349D6"/>
    <w:rsid w:val="00134AFF"/>
    <w:rsid w:val="0013567A"/>
    <w:rsid w:val="00135DD9"/>
    <w:rsid w:val="00136811"/>
    <w:rsid w:val="00136FDF"/>
    <w:rsid w:val="0013710A"/>
    <w:rsid w:val="00137122"/>
    <w:rsid w:val="00137A56"/>
    <w:rsid w:val="001400DC"/>
    <w:rsid w:val="0014095B"/>
    <w:rsid w:val="001411BA"/>
    <w:rsid w:val="00141A64"/>
    <w:rsid w:val="00142006"/>
    <w:rsid w:val="001420B8"/>
    <w:rsid w:val="0014218C"/>
    <w:rsid w:val="0014287C"/>
    <w:rsid w:val="001432EF"/>
    <w:rsid w:val="0014361C"/>
    <w:rsid w:val="00145519"/>
    <w:rsid w:val="00145BEA"/>
    <w:rsid w:val="00147AE1"/>
    <w:rsid w:val="00147E85"/>
    <w:rsid w:val="00150579"/>
    <w:rsid w:val="00151A69"/>
    <w:rsid w:val="00151D0E"/>
    <w:rsid w:val="001538B7"/>
    <w:rsid w:val="00153D0A"/>
    <w:rsid w:val="00154011"/>
    <w:rsid w:val="00154067"/>
    <w:rsid w:val="00154110"/>
    <w:rsid w:val="0015444E"/>
    <w:rsid w:val="00154B0F"/>
    <w:rsid w:val="00155438"/>
    <w:rsid w:val="001559AC"/>
    <w:rsid w:val="001566C3"/>
    <w:rsid w:val="001570E6"/>
    <w:rsid w:val="0015785B"/>
    <w:rsid w:val="00157CA1"/>
    <w:rsid w:val="00160347"/>
    <w:rsid w:val="001604FB"/>
    <w:rsid w:val="00161B3F"/>
    <w:rsid w:val="00161FDA"/>
    <w:rsid w:val="001629BE"/>
    <w:rsid w:val="00163860"/>
    <w:rsid w:val="00163A17"/>
    <w:rsid w:val="00163DAE"/>
    <w:rsid w:val="00164CDE"/>
    <w:rsid w:val="00165FE4"/>
    <w:rsid w:val="00166729"/>
    <w:rsid w:val="00166C66"/>
    <w:rsid w:val="00166CBA"/>
    <w:rsid w:val="00166DDD"/>
    <w:rsid w:val="00167CFA"/>
    <w:rsid w:val="00170164"/>
    <w:rsid w:val="00170F38"/>
    <w:rsid w:val="001711E5"/>
    <w:rsid w:val="001717EC"/>
    <w:rsid w:val="0017197A"/>
    <w:rsid w:val="0017280F"/>
    <w:rsid w:val="001730C2"/>
    <w:rsid w:val="00173474"/>
    <w:rsid w:val="0017366F"/>
    <w:rsid w:val="001736D4"/>
    <w:rsid w:val="00173754"/>
    <w:rsid w:val="001739EB"/>
    <w:rsid w:val="00173A39"/>
    <w:rsid w:val="00173D2E"/>
    <w:rsid w:val="00174820"/>
    <w:rsid w:val="00175333"/>
    <w:rsid w:val="00175A26"/>
    <w:rsid w:val="00175BAA"/>
    <w:rsid w:val="00175C69"/>
    <w:rsid w:val="001779B1"/>
    <w:rsid w:val="00177B7F"/>
    <w:rsid w:val="0018171B"/>
    <w:rsid w:val="00181FA1"/>
    <w:rsid w:val="001824A2"/>
    <w:rsid w:val="001825D9"/>
    <w:rsid w:val="0018352F"/>
    <w:rsid w:val="00183ABF"/>
    <w:rsid w:val="00184248"/>
    <w:rsid w:val="00184870"/>
    <w:rsid w:val="001854FC"/>
    <w:rsid w:val="00185600"/>
    <w:rsid w:val="001858FD"/>
    <w:rsid w:val="00186597"/>
    <w:rsid w:val="00186D48"/>
    <w:rsid w:val="001875F4"/>
    <w:rsid w:val="001876AB"/>
    <w:rsid w:val="00187F5F"/>
    <w:rsid w:val="00191AB8"/>
    <w:rsid w:val="00191F4E"/>
    <w:rsid w:val="00192481"/>
    <w:rsid w:val="00192584"/>
    <w:rsid w:val="00193836"/>
    <w:rsid w:val="00193A55"/>
    <w:rsid w:val="00193DAA"/>
    <w:rsid w:val="00194A76"/>
    <w:rsid w:val="00194DC2"/>
    <w:rsid w:val="0019582F"/>
    <w:rsid w:val="0019589F"/>
    <w:rsid w:val="00195C3C"/>
    <w:rsid w:val="00195F3F"/>
    <w:rsid w:val="001970FA"/>
    <w:rsid w:val="00197214"/>
    <w:rsid w:val="001978F1"/>
    <w:rsid w:val="00197AE7"/>
    <w:rsid w:val="00197B93"/>
    <w:rsid w:val="001A0595"/>
    <w:rsid w:val="001A0A85"/>
    <w:rsid w:val="001A19AA"/>
    <w:rsid w:val="001A19E4"/>
    <w:rsid w:val="001A291E"/>
    <w:rsid w:val="001A3176"/>
    <w:rsid w:val="001A4475"/>
    <w:rsid w:val="001A457D"/>
    <w:rsid w:val="001A48C7"/>
    <w:rsid w:val="001A48FF"/>
    <w:rsid w:val="001A5738"/>
    <w:rsid w:val="001A5838"/>
    <w:rsid w:val="001A64E3"/>
    <w:rsid w:val="001A69E7"/>
    <w:rsid w:val="001A6B5F"/>
    <w:rsid w:val="001A7488"/>
    <w:rsid w:val="001A75E9"/>
    <w:rsid w:val="001A7DCC"/>
    <w:rsid w:val="001B03E8"/>
    <w:rsid w:val="001B0E68"/>
    <w:rsid w:val="001B1A20"/>
    <w:rsid w:val="001B293D"/>
    <w:rsid w:val="001B2D45"/>
    <w:rsid w:val="001B2F7A"/>
    <w:rsid w:val="001B312D"/>
    <w:rsid w:val="001B36F6"/>
    <w:rsid w:val="001B37F9"/>
    <w:rsid w:val="001B3FE2"/>
    <w:rsid w:val="001B439D"/>
    <w:rsid w:val="001B47C2"/>
    <w:rsid w:val="001B5199"/>
    <w:rsid w:val="001B5821"/>
    <w:rsid w:val="001B6799"/>
    <w:rsid w:val="001B699E"/>
    <w:rsid w:val="001B6DA4"/>
    <w:rsid w:val="001B76DF"/>
    <w:rsid w:val="001B7881"/>
    <w:rsid w:val="001B7A10"/>
    <w:rsid w:val="001B7ADE"/>
    <w:rsid w:val="001B7C68"/>
    <w:rsid w:val="001C0D7C"/>
    <w:rsid w:val="001C1475"/>
    <w:rsid w:val="001C16B6"/>
    <w:rsid w:val="001C26E8"/>
    <w:rsid w:val="001C300C"/>
    <w:rsid w:val="001C3147"/>
    <w:rsid w:val="001C4A04"/>
    <w:rsid w:val="001C57D6"/>
    <w:rsid w:val="001C64A0"/>
    <w:rsid w:val="001C662F"/>
    <w:rsid w:val="001C6E31"/>
    <w:rsid w:val="001C6E63"/>
    <w:rsid w:val="001C7425"/>
    <w:rsid w:val="001D01BF"/>
    <w:rsid w:val="001D0CFA"/>
    <w:rsid w:val="001D165B"/>
    <w:rsid w:val="001D2345"/>
    <w:rsid w:val="001D23E5"/>
    <w:rsid w:val="001D2BD9"/>
    <w:rsid w:val="001D303D"/>
    <w:rsid w:val="001D3594"/>
    <w:rsid w:val="001D35A5"/>
    <w:rsid w:val="001D3B20"/>
    <w:rsid w:val="001D3CF9"/>
    <w:rsid w:val="001D3DF9"/>
    <w:rsid w:val="001D4475"/>
    <w:rsid w:val="001D481D"/>
    <w:rsid w:val="001D4ECE"/>
    <w:rsid w:val="001D5A13"/>
    <w:rsid w:val="001D5F7A"/>
    <w:rsid w:val="001D611E"/>
    <w:rsid w:val="001D6172"/>
    <w:rsid w:val="001D6321"/>
    <w:rsid w:val="001D6558"/>
    <w:rsid w:val="001D66F1"/>
    <w:rsid w:val="001D7BA7"/>
    <w:rsid w:val="001D7F06"/>
    <w:rsid w:val="001D7FC6"/>
    <w:rsid w:val="001E0878"/>
    <w:rsid w:val="001E10CC"/>
    <w:rsid w:val="001E150C"/>
    <w:rsid w:val="001E1752"/>
    <w:rsid w:val="001E19F3"/>
    <w:rsid w:val="001E21AE"/>
    <w:rsid w:val="001E2E32"/>
    <w:rsid w:val="001E35DD"/>
    <w:rsid w:val="001E35EB"/>
    <w:rsid w:val="001E3890"/>
    <w:rsid w:val="001E4541"/>
    <w:rsid w:val="001E4C22"/>
    <w:rsid w:val="001E50ED"/>
    <w:rsid w:val="001E5D8D"/>
    <w:rsid w:val="001E5F85"/>
    <w:rsid w:val="001E66FF"/>
    <w:rsid w:val="001E6DB7"/>
    <w:rsid w:val="001E7AC2"/>
    <w:rsid w:val="001E7F2A"/>
    <w:rsid w:val="001F0BE7"/>
    <w:rsid w:val="001F0BE9"/>
    <w:rsid w:val="001F0DF2"/>
    <w:rsid w:val="001F17D0"/>
    <w:rsid w:val="001F18E6"/>
    <w:rsid w:val="001F1950"/>
    <w:rsid w:val="001F1BB9"/>
    <w:rsid w:val="001F1F18"/>
    <w:rsid w:val="001F260C"/>
    <w:rsid w:val="001F2A2A"/>
    <w:rsid w:val="001F2ACA"/>
    <w:rsid w:val="001F2E2D"/>
    <w:rsid w:val="001F32F9"/>
    <w:rsid w:val="001F3433"/>
    <w:rsid w:val="001F3DAD"/>
    <w:rsid w:val="001F3DB4"/>
    <w:rsid w:val="001F4304"/>
    <w:rsid w:val="001F48A8"/>
    <w:rsid w:val="001F5159"/>
    <w:rsid w:val="001F612B"/>
    <w:rsid w:val="001F625D"/>
    <w:rsid w:val="001F76B3"/>
    <w:rsid w:val="001F7F82"/>
    <w:rsid w:val="0020031A"/>
    <w:rsid w:val="0020135A"/>
    <w:rsid w:val="0020209D"/>
    <w:rsid w:val="002020B4"/>
    <w:rsid w:val="002024FB"/>
    <w:rsid w:val="00202A77"/>
    <w:rsid w:val="00202B07"/>
    <w:rsid w:val="00203BE6"/>
    <w:rsid w:val="00204D53"/>
    <w:rsid w:val="00205D6B"/>
    <w:rsid w:val="00206258"/>
    <w:rsid w:val="00206B52"/>
    <w:rsid w:val="00207061"/>
    <w:rsid w:val="002101C5"/>
    <w:rsid w:val="00211067"/>
    <w:rsid w:val="00211362"/>
    <w:rsid w:val="00211A99"/>
    <w:rsid w:val="00211EEC"/>
    <w:rsid w:val="00214CD7"/>
    <w:rsid w:val="00215B9D"/>
    <w:rsid w:val="00216747"/>
    <w:rsid w:val="00216D9D"/>
    <w:rsid w:val="00217274"/>
    <w:rsid w:val="00217E6B"/>
    <w:rsid w:val="00217E8D"/>
    <w:rsid w:val="0022059A"/>
    <w:rsid w:val="00220C83"/>
    <w:rsid w:val="00220F75"/>
    <w:rsid w:val="002214F0"/>
    <w:rsid w:val="00221AD8"/>
    <w:rsid w:val="00221BE0"/>
    <w:rsid w:val="0022215C"/>
    <w:rsid w:val="002222A7"/>
    <w:rsid w:val="002225F1"/>
    <w:rsid w:val="00222BEE"/>
    <w:rsid w:val="00222FCD"/>
    <w:rsid w:val="00222FF6"/>
    <w:rsid w:val="0022352F"/>
    <w:rsid w:val="00223936"/>
    <w:rsid w:val="00223CB4"/>
    <w:rsid w:val="00223DFA"/>
    <w:rsid w:val="00223F11"/>
    <w:rsid w:val="002249DA"/>
    <w:rsid w:val="00224C63"/>
    <w:rsid w:val="002250B5"/>
    <w:rsid w:val="0022518F"/>
    <w:rsid w:val="002256E5"/>
    <w:rsid w:val="00226055"/>
    <w:rsid w:val="00227592"/>
    <w:rsid w:val="00227B66"/>
    <w:rsid w:val="00227B8D"/>
    <w:rsid w:val="00227D70"/>
    <w:rsid w:val="002300CB"/>
    <w:rsid w:val="00230165"/>
    <w:rsid w:val="00230E3A"/>
    <w:rsid w:val="002315E7"/>
    <w:rsid w:val="00231885"/>
    <w:rsid w:val="002318D3"/>
    <w:rsid w:val="00231A6D"/>
    <w:rsid w:val="00232DF7"/>
    <w:rsid w:val="002336E3"/>
    <w:rsid w:val="0023446F"/>
    <w:rsid w:val="00234E37"/>
    <w:rsid w:val="00234FE0"/>
    <w:rsid w:val="002350E6"/>
    <w:rsid w:val="00235629"/>
    <w:rsid w:val="002356CF"/>
    <w:rsid w:val="002363AB"/>
    <w:rsid w:val="00236D6E"/>
    <w:rsid w:val="00236DE9"/>
    <w:rsid w:val="00237981"/>
    <w:rsid w:val="00240102"/>
    <w:rsid w:val="00240149"/>
    <w:rsid w:val="002408B3"/>
    <w:rsid w:val="00240EDC"/>
    <w:rsid w:val="0024124D"/>
    <w:rsid w:val="002414D2"/>
    <w:rsid w:val="00241763"/>
    <w:rsid w:val="00241A3A"/>
    <w:rsid w:val="00241E73"/>
    <w:rsid w:val="002425E2"/>
    <w:rsid w:val="00242A4A"/>
    <w:rsid w:val="00243A0E"/>
    <w:rsid w:val="00243EB9"/>
    <w:rsid w:val="00244B62"/>
    <w:rsid w:val="00244F3F"/>
    <w:rsid w:val="0024527E"/>
    <w:rsid w:val="00245F42"/>
    <w:rsid w:val="00246453"/>
    <w:rsid w:val="00247594"/>
    <w:rsid w:val="00247850"/>
    <w:rsid w:val="00250347"/>
    <w:rsid w:val="00250ACD"/>
    <w:rsid w:val="00251995"/>
    <w:rsid w:val="00251C30"/>
    <w:rsid w:val="002541A8"/>
    <w:rsid w:val="002542C1"/>
    <w:rsid w:val="002549CF"/>
    <w:rsid w:val="00254A79"/>
    <w:rsid w:val="002559DF"/>
    <w:rsid w:val="00255F71"/>
    <w:rsid w:val="00256A9B"/>
    <w:rsid w:val="002575C1"/>
    <w:rsid w:val="002579A8"/>
    <w:rsid w:val="00257B79"/>
    <w:rsid w:val="002613DA"/>
    <w:rsid w:val="0026201C"/>
    <w:rsid w:val="00263A7A"/>
    <w:rsid w:val="0026420A"/>
    <w:rsid w:val="0026439E"/>
    <w:rsid w:val="00265120"/>
    <w:rsid w:val="0026547D"/>
    <w:rsid w:val="00265C28"/>
    <w:rsid w:val="002662B2"/>
    <w:rsid w:val="00266650"/>
    <w:rsid w:val="00266DAB"/>
    <w:rsid w:val="002673E9"/>
    <w:rsid w:val="00270BB2"/>
    <w:rsid w:val="00270DB7"/>
    <w:rsid w:val="002719DA"/>
    <w:rsid w:val="00271B15"/>
    <w:rsid w:val="00271BB3"/>
    <w:rsid w:val="002727C0"/>
    <w:rsid w:val="002729EB"/>
    <w:rsid w:val="00273267"/>
    <w:rsid w:val="00273404"/>
    <w:rsid w:val="0027372C"/>
    <w:rsid w:val="002747C8"/>
    <w:rsid w:val="00274A25"/>
    <w:rsid w:val="002750A5"/>
    <w:rsid w:val="002750AF"/>
    <w:rsid w:val="002751FA"/>
    <w:rsid w:val="00276861"/>
    <w:rsid w:val="0027688F"/>
    <w:rsid w:val="00276EDF"/>
    <w:rsid w:val="0027727F"/>
    <w:rsid w:val="00277579"/>
    <w:rsid w:val="00282277"/>
    <w:rsid w:val="00282E18"/>
    <w:rsid w:val="00283076"/>
    <w:rsid w:val="002831A4"/>
    <w:rsid w:val="0028392D"/>
    <w:rsid w:val="00284611"/>
    <w:rsid w:val="002849FC"/>
    <w:rsid w:val="0028532D"/>
    <w:rsid w:val="00285F49"/>
    <w:rsid w:val="002863EF"/>
    <w:rsid w:val="002866C0"/>
    <w:rsid w:val="00286F1C"/>
    <w:rsid w:val="002876A0"/>
    <w:rsid w:val="0028782B"/>
    <w:rsid w:val="00287CD8"/>
    <w:rsid w:val="00287D7A"/>
    <w:rsid w:val="00290023"/>
    <w:rsid w:val="00290044"/>
    <w:rsid w:val="002909B5"/>
    <w:rsid w:val="00291295"/>
    <w:rsid w:val="00291542"/>
    <w:rsid w:val="002925D7"/>
    <w:rsid w:val="002928D6"/>
    <w:rsid w:val="00292A66"/>
    <w:rsid w:val="00292E4D"/>
    <w:rsid w:val="0029301B"/>
    <w:rsid w:val="002930CC"/>
    <w:rsid w:val="0029340A"/>
    <w:rsid w:val="00293779"/>
    <w:rsid w:val="00294B3F"/>
    <w:rsid w:val="002A0418"/>
    <w:rsid w:val="002A042D"/>
    <w:rsid w:val="002A1036"/>
    <w:rsid w:val="002A113C"/>
    <w:rsid w:val="002A17F7"/>
    <w:rsid w:val="002A1C8C"/>
    <w:rsid w:val="002A1CC5"/>
    <w:rsid w:val="002A2785"/>
    <w:rsid w:val="002A2A37"/>
    <w:rsid w:val="002A2B7B"/>
    <w:rsid w:val="002A2DFE"/>
    <w:rsid w:val="002A3528"/>
    <w:rsid w:val="002A3B17"/>
    <w:rsid w:val="002A56EB"/>
    <w:rsid w:val="002A66E3"/>
    <w:rsid w:val="002B0250"/>
    <w:rsid w:val="002B06D5"/>
    <w:rsid w:val="002B0883"/>
    <w:rsid w:val="002B0DDD"/>
    <w:rsid w:val="002B1237"/>
    <w:rsid w:val="002B127E"/>
    <w:rsid w:val="002B13B4"/>
    <w:rsid w:val="002B1CE3"/>
    <w:rsid w:val="002B311B"/>
    <w:rsid w:val="002B3532"/>
    <w:rsid w:val="002B355F"/>
    <w:rsid w:val="002B3D06"/>
    <w:rsid w:val="002B3F3D"/>
    <w:rsid w:val="002B42B4"/>
    <w:rsid w:val="002B4430"/>
    <w:rsid w:val="002B4568"/>
    <w:rsid w:val="002B4605"/>
    <w:rsid w:val="002B5F5F"/>
    <w:rsid w:val="002B7081"/>
    <w:rsid w:val="002B744D"/>
    <w:rsid w:val="002B75FA"/>
    <w:rsid w:val="002B79C8"/>
    <w:rsid w:val="002B7CA9"/>
    <w:rsid w:val="002C0265"/>
    <w:rsid w:val="002C1792"/>
    <w:rsid w:val="002C1D40"/>
    <w:rsid w:val="002C55E5"/>
    <w:rsid w:val="002C5715"/>
    <w:rsid w:val="002C5AA5"/>
    <w:rsid w:val="002C5E8C"/>
    <w:rsid w:val="002C5FD5"/>
    <w:rsid w:val="002C6181"/>
    <w:rsid w:val="002C620A"/>
    <w:rsid w:val="002C6547"/>
    <w:rsid w:val="002C7857"/>
    <w:rsid w:val="002C7C00"/>
    <w:rsid w:val="002C7D9F"/>
    <w:rsid w:val="002D15F5"/>
    <w:rsid w:val="002D1C08"/>
    <w:rsid w:val="002D2442"/>
    <w:rsid w:val="002D25ED"/>
    <w:rsid w:val="002D285F"/>
    <w:rsid w:val="002D49FA"/>
    <w:rsid w:val="002D4CF3"/>
    <w:rsid w:val="002D4F06"/>
    <w:rsid w:val="002D52A3"/>
    <w:rsid w:val="002D572E"/>
    <w:rsid w:val="002D6BA6"/>
    <w:rsid w:val="002E00FA"/>
    <w:rsid w:val="002E1F5A"/>
    <w:rsid w:val="002E1FAB"/>
    <w:rsid w:val="002E20A9"/>
    <w:rsid w:val="002E23B0"/>
    <w:rsid w:val="002E2509"/>
    <w:rsid w:val="002E3CB2"/>
    <w:rsid w:val="002E3EA5"/>
    <w:rsid w:val="002E3EEF"/>
    <w:rsid w:val="002E476F"/>
    <w:rsid w:val="002E492B"/>
    <w:rsid w:val="002E4F31"/>
    <w:rsid w:val="002E6622"/>
    <w:rsid w:val="002E680A"/>
    <w:rsid w:val="002E6CDD"/>
    <w:rsid w:val="002E72AC"/>
    <w:rsid w:val="002E79A3"/>
    <w:rsid w:val="002E7DCC"/>
    <w:rsid w:val="002F057C"/>
    <w:rsid w:val="002F0AF2"/>
    <w:rsid w:val="002F0E6C"/>
    <w:rsid w:val="002F1B5F"/>
    <w:rsid w:val="002F23CF"/>
    <w:rsid w:val="002F2B4E"/>
    <w:rsid w:val="002F2B61"/>
    <w:rsid w:val="002F2C69"/>
    <w:rsid w:val="002F2D4B"/>
    <w:rsid w:val="002F2F65"/>
    <w:rsid w:val="002F3CD9"/>
    <w:rsid w:val="002F3F0C"/>
    <w:rsid w:val="002F3F8B"/>
    <w:rsid w:val="002F44A3"/>
    <w:rsid w:val="002F5023"/>
    <w:rsid w:val="002F5673"/>
    <w:rsid w:val="002F583C"/>
    <w:rsid w:val="002F599E"/>
    <w:rsid w:val="002F5A60"/>
    <w:rsid w:val="002F710C"/>
    <w:rsid w:val="002F7380"/>
    <w:rsid w:val="003006F2"/>
    <w:rsid w:val="00300909"/>
    <w:rsid w:val="00301A27"/>
    <w:rsid w:val="003026D2"/>
    <w:rsid w:val="00302E6E"/>
    <w:rsid w:val="003035D0"/>
    <w:rsid w:val="003039FA"/>
    <w:rsid w:val="00303B99"/>
    <w:rsid w:val="00305262"/>
    <w:rsid w:val="003053BD"/>
    <w:rsid w:val="00305C67"/>
    <w:rsid w:val="0030604D"/>
    <w:rsid w:val="003066FF"/>
    <w:rsid w:val="003069FB"/>
    <w:rsid w:val="00307068"/>
    <w:rsid w:val="003071EC"/>
    <w:rsid w:val="00307FB5"/>
    <w:rsid w:val="00310B28"/>
    <w:rsid w:val="003113D3"/>
    <w:rsid w:val="003114F0"/>
    <w:rsid w:val="0031190F"/>
    <w:rsid w:val="00311D73"/>
    <w:rsid w:val="00311E2F"/>
    <w:rsid w:val="00312537"/>
    <w:rsid w:val="00312640"/>
    <w:rsid w:val="0031371F"/>
    <w:rsid w:val="00313823"/>
    <w:rsid w:val="003138C3"/>
    <w:rsid w:val="00313C27"/>
    <w:rsid w:val="0031436D"/>
    <w:rsid w:val="003148E3"/>
    <w:rsid w:val="00314F19"/>
    <w:rsid w:val="00315AAC"/>
    <w:rsid w:val="00315E10"/>
    <w:rsid w:val="00315E5B"/>
    <w:rsid w:val="00315EDE"/>
    <w:rsid w:val="00316A21"/>
    <w:rsid w:val="00316AC0"/>
    <w:rsid w:val="00317051"/>
    <w:rsid w:val="003173E6"/>
    <w:rsid w:val="00317A4E"/>
    <w:rsid w:val="003200B7"/>
    <w:rsid w:val="00320450"/>
    <w:rsid w:val="00320932"/>
    <w:rsid w:val="00321284"/>
    <w:rsid w:val="003213FF"/>
    <w:rsid w:val="00321649"/>
    <w:rsid w:val="00321FBD"/>
    <w:rsid w:val="0032210D"/>
    <w:rsid w:val="00322291"/>
    <w:rsid w:val="00322877"/>
    <w:rsid w:val="00322B51"/>
    <w:rsid w:val="00322D1A"/>
    <w:rsid w:val="00323D48"/>
    <w:rsid w:val="00323D9A"/>
    <w:rsid w:val="003241FF"/>
    <w:rsid w:val="00324598"/>
    <w:rsid w:val="00324FC9"/>
    <w:rsid w:val="0032512F"/>
    <w:rsid w:val="0032560D"/>
    <w:rsid w:val="00325A31"/>
    <w:rsid w:val="00325BB4"/>
    <w:rsid w:val="003260C8"/>
    <w:rsid w:val="0032615E"/>
    <w:rsid w:val="00326634"/>
    <w:rsid w:val="00326B74"/>
    <w:rsid w:val="003307B2"/>
    <w:rsid w:val="003312AC"/>
    <w:rsid w:val="00331870"/>
    <w:rsid w:val="00331A8A"/>
    <w:rsid w:val="00332FBB"/>
    <w:rsid w:val="00333766"/>
    <w:rsid w:val="00334311"/>
    <w:rsid w:val="00334B4B"/>
    <w:rsid w:val="00334D77"/>
    <w:rsid w:val="0033500B"/>
    <w:rsid w:val="003351EF"/>
    <w:rsid w:val="003356B5"/>
    <w:rsid w:val="0033571F"/>
    <w:rsid w:val="00336320"/>
    <w:rsid w:val="003365D8"/>
    <w:rsid w:val="00337137"/>
    <w:rsid w:val="0033734E"/>
    <w:rsid w:val="00340CBF"/>
    <w:rsid w:val="00340CF4"/>
    <w:rsid w:val="00340DB4"/>
    <w:rsid w:val="00340FD3"/>
    <w:rsid w:val="0034154C"/>
    <w:rsid w:val="00342804"/>
    <w:rsid w:val="0034292B"/>
    <w:rsid w:val="00342E38"/>
    <w:rsid w:val="0034371C"/>
    <w:rsid w:val="00343751"/>
    <w:rsid w:val="00343939"/>
    <w:rsid w:val="00343998"/>
    <w:rsid w:val="003442CC"/>
    <w:rsid w:val="003449CB"/>
    <w:rsid w:val="00344B58"/>
    <w:rsid w:val="003451AA"/>
    <w:rsid w:val="00345587"/>
    <w:rsid w:val="0034588B"/>
    <w:rsid w:val="00345FE2"/>
    <w:rsid w:val="0034604E"/>
    <w:rsid w:val="00346BDF"/>
    <w:rsid w:val="00347206"/>
    <w:rsid w:val="00347522"/>
    <w:rsid w:val="00351080"/>
    <w:rsid w:val="003510F9"/>
    <w:rsid w:val="003516D3"/>
    <w:rsid w:val="0035209B"/>
    <w:rsid w:val="00352531"/>
    <w:rsid w:val="003531D0"/>
    <w:rsid w:val="00353C8F"/>
    <w:rsid w:val="00353D57"/>
    <w:rsid w:val="00353F51"/>
    <w:rsid w:val="00354E34"/>
    <w:rsid w:val="00354E80"/>
    <w:rsid w:val="00354EC6"/>
    <w:rsid w:val="00355078"/>
    <w:rsid w:val="0035666F"/>
    <w:rsid w:val="00356987"/>
    <w:rsid w:val="00357689"/>
    <w:rsid w:val="00360034"/>
    <w:rsid w:val="00360202"/>
    <w:rsid w:val="003610F2"/>
    <w:rsid w:val="003617A7"/>
    <w:rsid w:val="00361DA9"/>
    <w:rsid w:val="00361DEE"/>
    <w:rsid w:val="003624D1"/>
    <w:rsid w:val="00363179"/>
    <w:rsid w:val="003632FB"/>
    <w:rsid w:val="00363447"/>
    <w:rsid w:val="003642EF"/>
    <w:rsid w:val="00364341"/>
    <w:rsid w:val="003644BE"/>
    <w:rsid w:val="00364BD7"/>
    <w:rsid w:val="00364F41"/>
    <w:rsid w:val="003652D7"/>
    <w:rsid w:val="00365FDA"/>
    <w:rsid w:val="00366086"/>
    <w:rsid w:val="003664D8"/>
    <w:rsid w:val="0036699A"/>
    <w:rsid w:val="00366CCA"/>
    <w:rsid w:val="00366FAC"/>
    <w:rsid w:val="00367072"/>
    <w:rsid w:val="003674EC"/>
    <w:rsid w:val="003675FE"/>
    <w:rsid w:val="00370120"/>
    <w:rsid w:val="003705BD"/>
    <w:rsid w:val="00370C44"/>
    <w:rsid w:val="0037155A"/>
    <w:rsid w:val="0037198F"/>
    <w:rsid w:val="00371C18"/>
    <w:rsid w:val="0037206C"/>
    <w:rsid w:val="00372212"/>
    <w:rsid w:val="00373041"/>
    <w:rsid w:val="003732DB"/>
    <w:rsid w:val="00374155"/>
    <w:rsid w:val="003743A2"/>
    <w:rsid w:val="00375751"/>
    <w:rsid w:val="003776D2"/>
    <w:rsid w:val="003778A1"/>
    <w:rsid w:val="003779F5"/>
    <w:rsid w:val="00377A41"/>
    <w:rsid w:val="003800ED"/>
    <w:rsid w:val="00381265"/>
    <w:rsid w:val="003817FA"/>
    <w:rsid w:val="00381D3B"/>
    <w:rsid w:val="003820C3"/>
    <w:rsid w:val="003822C4"/>
    <w:rsid w:val="00382F94"/>
    <w:rsid w:val="00383C57"/>
    <w:rsid w:val="003842D4"/>
    <w:rsid w:val="00384A35"/>
    <w:rsid w:val="003851DF"/>
    <w:rsid w:val="0038578F"/>
    <w:rsid w:val="003868B7"/>
    <w:rsid w:val="00387E96"/>
    <w:rsid w:val="003904DE"/>
    <w:rsid w:val="00390A86"/>
    <w:rsid w:val="00391340"/>
    <w:rsid w:val="0039144A"/>
    <w:rsid w:val="00391C0D"/>
    <w:rsid w:val="003920BD"/>
    <w:rsid w:val="003920F3"/>
    <w:rsid w:val="0039216E"/>
    <w:rsid w:val="0039222E"/>
    <w:rsid w:val="00393001"/>
    <w:rsid w:val="003933BD"/>
    <w:rsid w:val="00393421"/>
    <w:rsid w:val="00393514"/>
    <w:rsid w:val="003936F0"/>
    <w:rsid w:val="00394278"/>
    <w:rsid w:val="003947A9"/>
    <w:rsid w:val="003949B3"/>
    <w:rsid w:val="003950EA"/>
    <w:rsid w:val="00395183"/>
    <w:rsid w:val="00395E04"/>
    <w:rsid w:val="003961C4"/>
    <w:rsid w:val="00396C18"/>
    <w:rsid w:val="00396D9B"/>
    <w:rsid w:val="00396E01"/>
    <w:rsid w:val="00396E83"/>
    <w:rsid w:val="00396F21"/>
    <w:rsid w:val="00397A64"/>
    <w:rsid w:val="003A0374"/>
    <w:rsid w:val="003A0564"/>
    <w:rsid w:val="003A0928"/>
    <w:rsid w:val="003A0BB2"/>
    <w:rsid w:val="003A1588"/>
    <w:rsid w:val="003A1831"/>
    <w:rsid w:val="003A2C36"/>
    <w:rsid w:val="003A3824"/>
    <w:rsid w:val="003A3AB8"/>
    <w:rsid w:val="003A3FE0"/>
    <w:rsid w:val="003A411F"/>
    <w:rsid w:val="003A4309"/>
    <w:rsid w:val="003A456B"/>
    <w:rsid w:val="003A536E"/>
    <w:rsid w:val="003A5653"/>
    <w:rsid w:val="003A6012"/>
    <w:rsid w:val="003A6843"/>
    <w:rsid w:val="003A68EA"/>
    <w:rsid w:val="003A6A8E"/>
    <w:rsid w:val="003A7241"/>
    <w:rsid w:val="003A7520"/>
    <w:rsid w:val="003A7DF4"/>
    <w:rsid w:val="003A7ED0"/>
    <w:rsid w:val="003B0B71"/>
    <w:rsid w:val="003B18EB"/>
    <w:rsid w:val="003B18F4"/>
    <w:rsid w:val="003B1B37"/>
    <w:rsid w:val="003B220A"/>
    <w:rsid w:val="003B29D3"/>
    <w:rsid w:val="003B2E7A"/>
    <w:rsid w:val="003B351E"/>
    <w:rsid w:val="003B388B"/>
    <w:rsid w:val="003B424E"/>
    <w:rsid w:val="003B43D0"/>
    <w:rsid w:val="003B450E"/>
    <w:rsid w:val="003B5231"/>
    <w:rsid w:val="003B5300"/>
    <w:rsid w:val="003B592C"/>
    <w:rsid w:val="003B6020"/>
    <w:rsid w:val="003B6814"/>
    <w:rsid w:val="003B6A1A"/>
    <w:rsid w:val="003B77BE"/>
    <w:rsid w:val="003B797C"/>
    <w:rsid w:val="003C0DE7"/>
    <w:rsid w:val="003C164D"/>
    <w:rsid w:val="003C181B"/>
    <w:rsid w:val="003C192F"/>
    <w:rsid w:val="003C4766"/>
    <w:rsid w:val="003C4AF0"/>
    <w:rsid w:val="003C531E"/>
    <w:rsid w:val="003C5443"/>
    <w:rsid w:val="003C56E5"/>
    <w:rsid w:val="003C6198"/>
    <w:rsid w:val="003C6594"/>
    <w:rsid w:val="003C6BA0"/>
    <w:rsid w:val="003C6ED1"/>
    <w:rsid w:val="003C7B78"/>
    <w:rsid w:val="003C7F34"/>
    <w:rsid w:val="003D04B5"/>
    <w:rsid w:val="003D08D5"/>
    <w:rsid w:val="003D0F5B"/>
    <w:rsid w:val="003D1170"/>
    <w:rsid w:val="003D1657"/>
    <w:rsid w:val="003D1E73"/>
    <w:rsid w:val="003D2AE0"/>
    <w:rsid w:val="003D2B20"/>
    <w:rsid w:val="003D2EA4"/>
    <w:rsid w:val="003D365A"/>
    <w:rsid w:val="003D36F8"/>
    <w:rsid w:val="003D464D"/>
    <w:rsid w:val="003D4D85"/>
    <w:rsid w:val="003D4E96"/>
    <w:rsid w:val="003D4ED7"/>
    <w:rsid w:val="003D57FF"/>
    <w:rsid w:val="003D5DEE"/>
    <w:rsid w:val="003D6F06"/>
    <w:rsid w:val="003E03AD"/>
    <w:rsid w:val="003E08A7"/>
    <w:rsid w:val="003E0979"/>
    <w:rsid w:val="003E0B48"/>
    <w:rsid w:val="003E0D56"/>
    <w:rsid w:val="003E0F9C"/>
    <w:rsid w:val="003E169D"/>
    <w:rsid w:val="003E2773"/>
    <w:rsid w:val="003E34E1"/>
    <w:rsid w:val="003E4391"/>
    <w:rsid w:val="003E526E"/>
    <w:rsid w:val="003E55AC"/>
    <w:rsid w:val="003E6EED"/>
    <w:rsid w:val="003E6F14"/>
    <w:rsid w:val="003E750C"/>
    <w:rsid w:val="003E7793"/>
    <w:rsid w:val="003E7F12"/>
    <w:rsid w:val="003F08F7"/>
    <w:rsid w:val="003F12BB"/>
    <w:rsid w:val="003F1B48"/>
    <w:rsid w:val="003F1E1D"/>
    <w:rsid w:val="003F21FE"/>
    <w:rsid w:val="003F357B"/>
    <w:rsid w:val="003F40F0"/>
    <w:rsid w:val="003F433F"/>
    <w:rsid w:val="003F4784"/>
    <w:rsid w:val="003F4B55"/>
    <w:rsid w:val="003F519D"/>
    <w:rsid w:val="003F579C"/>
    <w:rsid w:val="003F57F7"/>
    <w:rsid w:val="003F68BA"/>
    <w:rsid w:val="003F6EA0"/>
    <w:rsid w:val="003F7321"/>
    <w:rsid w:val="003F76F8"/>
    <w:rsid w:val="003F772D"/>
    <w:rsid w:val="003F7C2A"/>
    <w:rsid w:val="003F7E48"/>
    <w:rsid w:val="00400306"/>
    <w:rsid w:val="00400531"/>
    <w:rsid w:val="004006B5"/>
    <w:rsid w:val="00400A0C"/>
    <w:rsid w:val="004016BF"/>
    <w:rsid w:val="0040180E"/>
    <w:rsid w:val="00401A38"/>
    <w:rsid w:val="0040255A"/>
    <w:rsid w:val="004026DF"/>
    <w:rsid w:val="00402DB0"/>
    <w:rsid w:val="00403CBA"/>
    <w:rsid w:val="00403ECF"/>
    <w:rsid w:val="00404069"/>
    <w:rsid w:val="00404383"/>
    <w:rsid w:val="00404FCF"/>
    <w:rsid w:val="00405332"/>
    <w:rsid w:val="00405A76"/>
    <w:rsid w:val="0040627D"/>
    <w:rsid w:val="004063BE"/>
    <w:rsid w:val="00406C7A"/>
    <w:rsid w:val="00410157"/>
    <w:rsid w:val="00410C11"/>
    <w:rsid w:val="004110FE"/>
    <w:rsid w:val="004111B2"/>
    <w:rsid w:val="00411363"/>
    <w:rsid w:val="0041147C"/>
    <w:rsid w:val="004118C2"/>
    <w:rsid w:val="0041248F"/>
    <w:rsid w:val="004128D8"/>
    <w:rsid w:val="0041412A"/>
    <w:rsid w:val="00414C04"/>
    <w:rsid w:val="00414D7E"/>
    <w:rsid w:val="00415011"/>
    <w:rsid w:val="00415740"/>
    <w:rsid w:val="00415C24"/>
    <w:rsid w:val="004160E9"/>
    <w:rsid w:val="004164ED"/>
    <w:rsid w:val="00417649"/>
    <w:rsid w:val="00420E67"/>
    <w:rsid w:val="00420E98"/>
    <w:rsid w:val="0042113C"/>
    <w:rsid w:val="0042143E"/>
    <w:rsid w:val="004214C6"/>
    <w:rsid w:val="0042202D"/>
    <w:rsid w:val="004226DE"/>
    <w:rsid w:val="00422FA1"/>
    <w:rsid w:val="004230EE"/>
    <w:rsid w:val="004234E3"/>
    <w:rsid w:val="0042377F"/>
    <w:rsid w:val="00423F02"/>
    <w:rsid w:val="00424522"/>
    <w:rsid w:val="0042529D"/>
    <w:rsid w:val="00425335"/>
    <w:rsid w:val="004254B1"/>
    <w:rsid w:val="00427C6C"/>
    <w:rsid w:val="0043014F"/>
    <w:rsid w:val="00430681"/>
    <w:rsid w:val="00430E60"/>
    <w:rsid w:val="00431055"/>
    <w:rsid w:val="0043121C"/>
    <w:rsid w:val="00431753"/>
    <w:rsid w:val="00431776"/>
    <w:rsid w:val="0043197B"/>
    <w:rsid w:val="0043255D"/>
    <w:rsid w:val="0043275F"/>
    <w:rsid w:val="0043320C"/>
    <w:rsid w:val="004338D4"/>
    <w:rsid w:val="00434BA4"/>
    <w:rsid w:val="00434EC9"/>
    <w:rsid w:val="00435103"/>
    <w:rsid w:val="0043543D"/>
    <w:rsid w:val="0043617C"/>
    <w:rsid w:val="004366F3"/>
    <w:rsid w:val="00436D72"/>
    <w:rsid w:val="00437728"/>
    <w:rsid w:val="00437B39"/>
    <w:rsid w:val="00437C83"/>
    <w:rsid w:val="00437CF4"/>
    <w:rsid w:val="0044063F"/>
    <w:rsid w:val="00440F20"/>
    <w:rsid w:val="004424D8"/>
    <w:rsid w:val="0044250B"/>
    <w:rsid w:val="00442711"/>
    <w:rsid w:val="004433A4"/>
    <w:rsid w:val="00443EC5"/>
    <w:rsid w:val="004440C6"/>
    <w:rsid w:val="004450B3"/>
    <w:rsid w:val="00446663"/>
    <w:rsid w:val="00446B5A"/>
    <w:rsid w:val="00446C2F"/>
    <w:rsid w:val="00447B19"/>
    <w:rsid w:val="0045014C"/>
    <w:rsid w:val="004506E6"/>
    <w:rsid w:val="00450702"/>
    <w:rsid w:val="004507EC"/>
    <w:rsid w:val="0045091E"/>
    <w:rsid w:val="00450A32"/>
    <w:rsid w:val="00450BBF"/>
    <w:rsid w:val="00450DD7"/>
    <w:rsid w:val="00451D9C"/>
    <w:rsid w:val="0045210E"/>
    <w:rsid w:val="004521E0"/>
    <w:rsid w:val="00452786"/>
    <w:rsid w:val="00452AF8"/>
    <w:rsid w:val="00452C27"/>
    <w:rsid w:val="00453A33"/>
    <w:rsid w:val="0045408B"/>
    <w:rsid w:val="00454F3B"/>
    <w:rsid w:val="00455280"/>
    <w:rsid w:val="00455B68"/>
    <w:rsid w:val="0045618E"/>
    <w:rsid w:val="00456441"/>
    <w:rsid w:val="00456BD5"/>
    <w:rsid w:val="00456F35"/>
    <w:rsid w:val="00456FF8"/>
    <w:rsid w:val="0045731E"/>
    <w:rsid w:val="004601C7"/>
    <w:rsid w:val="00460294"/>
    <w:rsid w:val="00460D11"/>
    <w:rsid w:val="004610A2"/>
    <w:rsid w:val="00461211"/>
    <w:rsid w:val="00462AC6"/>
    <w:rsid w:val="00462FB8"/>
    <w:rsid w:val="004631A4"/>
    <w:rsid w:val="00464C48"/>
    <w:rsid w:val="00465D1F"/>
    <w:rsid w:val="0046611D"/>
    <w:rsid w:val="00466A61"/>
    <w:rsid w:val="00466C19"/>
    <w:rsid w:val="00466F82"/>
    <w:rsid w:val="0046741D"/>
    <w:rsid w:val="00467470"/>
    <w:rsid w:val="00470594"/>
    <w:rsid w:val="004712BA"/>
    <w:rsid w:val="00471A9F"/>
    <w:rsid w:val="00471AED"/>
    <w:rsid w:val="00472404"/>
    <w:rsid w:val="004729C9"/>
    <w:rsid w:val="00472C3D"/>
    <w:rsid w:val="00472FD7"/>
    <w:rsid w:val="0047301E"/>
    <w:rsid w:val="0047308F"/>
    <w:rsid w:val="00473125"/>
    <w:rsid w:val="00473426"/>
    <w:rsid w:val="00473E89"/>
    <w:rsid w:val="00474508"/>
    <w:rsid w:val="00474791"/>
    <w:rsid w:val="004749E8"/>
    <w:rsid w:val="004753FF"/>
    <w:rsid w:val="0047600C"/>
    <w:rsid w:val="0047659F"/>
    <w:rsid w:val="00476FE6"/>
    <w:rsid w:val="00477104"/>
    <w:rsid w:val="00477145"/>
    <w:rsid w:val="00477BAA"/>
    <w:rsid w:val="0048012F"/>
    <w:rsid w:val="00480364"/>
    <w:rsid w:val="0048057C"/>
    <w:rsid w:val="004811E8"/>
    <w:rsid w:val="00481C0C"/>
    <w:rsid w:val="00481D1E"/>
    <w:rsid w:val="004822D6"/>
    <w:rsid w:val="0048286B"/>
    <w:rsid w:val="00482DC6"/>
    <w:rsid w:val="004832D5"/>
    <w:rsid w:val="004837EF"/>
    <w:rsid w:val="004843B2"/>
    <w:rsid w:val="004848C8"/>
    <w:rsid w:val="00485633"/>
    <w:rsid w:val="0048589A"/>
    <w:rsid w:val="00485E06"/>
    <w:rsid w:val="0048699D"/>
    <w:rsid w:val="00487227"/>
    <w:rsid w:val="004877F5"/>
    <w:rsid w:val="00487D84"/>
    <w:rsid w:val="004906E0"/>
    <w:rsid w:val="004909DC"/>
    <w:rsid w:val="00490C8B"/>
    <w:rsid w:val="0049116D"/>
    <w:rsid w:val="00491F18"/>
    <w:rsid w:val="00492158"/>
    <w:rsid w:val="004921A2"/>
    <w:rsid w:val="00492536"/>
    <w:rsid w:val="00493D80"/>
    <w:rsid w:val="004945E1"/>
    <w:rsid w:val="004949E2"/>
    <w:rsid w:val="004950EF"/>
    <w:rsid w:val="004960AD"/>
    <w:rsid w:val="004975E6"/>
    <w:rsid w:val="00497A1D"/>
    <w:rsid w:val="004A007E"/>
    <w:rsid w:val="004A0C4B"/>
    <w:rsid w:val="004A2847"/>
    <w:rsid w:val="004A2D4F"/>
    <w:rsid w:val="004A2F55"/>
    <w:rsid w:val="004A3405"/>
    <w:rsid w:val="004A4F99"/>
    <w:rsid w:val="004A516D"/>
    <w:rsid w:val="004A60B8"/>
    <w:rsid w:val="004A640C"/>
    <w:rsid w:val="004A7125"/>
    <w:rsid w:val="004A7935"/>
    <w:rsid w:val="004B0F80"/>
    <w:rsid w:val="004B12D0"/>
    <w:rsid w:val="004B17D1"/>
    <w:rsid w:val="004B1EBB"/>
    <w:rsid w:val="004B1FA4"/>
    <w:rsid w:val="004B21F3"/>
    <w:rsid w:val="004B2E7A"/>
    <w:rsid w:val="004B2E90"/>
    <w:rsid w:val="004B3897"/>
    <w:rsid w:val="004B4345"/>
    <w:rsid w:val="004B4866"/>
    <w:rsid w:val="004B48C5"/>
    <w:rsid w:val="004B4FAD"/>
    <w:rsid w:val="004B50F8"/>
    <w:rsid w:val="004B537E"/>
    <w:rsid w:val="004B54BA"/>
    <w:rsid w:val="004B5B0E"/>
    <w:rsid w:val="004B5C51"/>
    <w:rsid w:val="004B6214"/>
    <w:rsid w:val="004B719F"/>
    <w:rsid w:val="004B75CB"/>
    <w:rsid w:val="004B7DB2"/>
    <w:rsid w:val="004C00EB"/>
    <w:rsid w:val="004C023B"/>
    <w:rsid w:val="004C1365"/>
    <w:rsid w:val="004C13B3"/>
    <w:rsid w:val="004C1E7A"/>
    <w:rsid w:val="004C2210"/>
    <w:rsid w:val="004C2746"/>
    <w:rsid w:val="004C3E47"/>
    <w:rsid w:val="004C3F35"/>
    <w:rsid w:val="004C4601"/>
    <w:rsid w:val="004C4A38"/>
    <w:rsid w:val="004C5238"/>
    <w:rsid w:val="004C76A6"/>
    <w:rsid w:val="004D000F"/>
    <w:rsid w:val="004D07C5"/>
    <w:rsid w:val="004D0ACC"/>
    <w:rsid w:val="004D111E"/>
    <w:rsid w:val="004D194E"/>
    <w:rsid w:val="004D2B4A"/>
    <w:rsid w:val="004D316D"/>
    <w:rsid w:val="004D3458"/>
    <w:rsid w:val="004D3532"/>
    <w:rsid w:val="004D39C3"/>
    <w:rsid w:val="004D3D12"/>
    <w:rsid w:val="004D408F"/>
    <w:rsid w:val="004D42BD"/>
    <w:rsid w:val="004D42F2"/>
    <w:rsid w:val="004D4487"/>
    <w:rsid w:val="004D44EE"/>
    <w:rsid w:val="004D497A"/>
    <w:rsid w:val="004D4C32"/>
    <w:rsid w:val="004D4F91"/>
    <w:rsid w:val="004D5004"/>
    <w:rsid w:val="004D57D5"/>
    <w:rsid w:val="004D5FC7"/>
    <w:rsid w:val="004D6DE4"/>
    <w:rsid w:val="004D7067"/>
    <w:rsid w:val="004D72B6"/>
    <w:rsid w:val="004D72EC"/>
    <w:rsid w:val="004D7B56"/>
    <w:rsid w:val="004E0291"/>
    <w:rsid w:val="004E0841"/>
    <w:rsid w:val="004E08EF"/>
    <w:rsid w:val="004E1451"/>
    <w:rsid w:val="004E16CB"/>
    <w:rsid w:val="004E2326"/>
    <w:rsid w:val="004E2D55"/>
    <w:rsid w:val="004E3108"/>
    <w:rsid w:val="004E349D"/>
    <w:rsid w:val="004E45BB"/>
    <w:rsid w:val="004E4AD4"/>
    <w:rsid w:val="004E4CBF"/>
    <w:rsid w:val="004E57F6"/>
    <w:rsid w:val="004E5AAA"/>
    <w:rsid w:val="004E6AEF"/>
    <w:rsid w:val="004E7668"/>
    <w:rsid w:val="004E7C1A"/>
    <w:rsid w:val="004F01B6"/>
    <w:rsid w:val="004F043A"/>
    <w:rsid w:val="004F1676"/>
    <w:rsid w:val="004F198C"/>
    <w:rsid w:val="004F2708"/>
    <w:rsid w:val="004F28EB"/>
    <w:rsid w:val="004F2A36"/>
    <w:rsid w:val="004F2D8F"/>
    <w:rsid w:val="004F2FD8"/>
    <w:rsid w:val="004F303D"/>
    <w:rsid w:val="004F38E4"/>
    <w:rsid w:val="004F3D98"/>
    <w:rsid w:val="004F4C2A"/>
    <w:rsid w:val="004F531C"/>
    <w:rsid w:val="004F5A45"/>
    <w:rsid w:val="004F5F50"/>
    <w:rsid w:val="004F61F7"/>
    <w:rsid w:val="004F66B6"/>
    <w:rsid w:val="004F72FC"/>
    <w:rsid w:val="004F7496"/>
    <w:rsid w:val="004F74A7"/>
    <w:rsid w:val="004F7B8D"/>
    <w:rsid w:val="005000D9"/>
    <w:rsid w:val="00500163"/>
    <w:rsid w:val="005007A4"/>
    <w:rsid w:val="0050118A"/>
    <w:rsid w:val="005012BF"/>
    <w:rsid w:val="005015D4"/>
    <w:rsid w:val="0050174D"/>
    <w:rsid w:val="00502569"/>
    <w:rsid w:val="0050330A"/>
    <w:rsid w:val="00503805"/>
    <w:rsid w:val="00503D41"/>
    <w:rsid w:val="00503E5D"/>
    <w:rsid w:val="00503F70"/>
    <w:rsid w:val="005043C5"/>
    <w:rsid w:val="00504B83"/>
    <w:rsid w:val="00505A07"/>
    <w:rsid w:val="00505BD3"/>
    <w:rsid w:val="00506DFC"/>
    <w:rsid w:val="00507C38"/>
    <w:rsid w:val="00507DB1"/>
    <w:rsid w:val="0051142A"/>
    <w:rsid w:val="00511510"/>
    <w:rsid w:val="00511E0C"/>
    <w:rsid w:val="00512A7A"/>
    <w:rsid w:val="0051460D"/>
    <w:rsid w:val="00514857"/>
    <w:rsid w:val="00515666"/>
    <w:rsid w:val="005157B9"/>
    <w:rsid w:val="0051693C"/>
    <w:rsid w:val="00516DB2"/>
    <w:rsid w:val="0051728B"/>
    <w:rsid w:val="00517731"/>
    <w:rsid w:val="00517EB9"/>
    <w:rsid w:val="00517EFE"/>
    <w:rsid w:val="0052025D"/>
    <w:rsid w:val="00520353"/>
    <w:rsid w:val="00520E43"/>
    <w:rsid w:val="005222FF"/>
    <w:rsid w:val="00522B52"/>
    <w:rsid w:val="00524001"/>
    <w:rsid w:val="0052433A"/>
    <w:rsid w:val="00524358"/>
    <w:rsid w:val="005243B8"/>
    <w:rsid w:val="00524684"/>
    <w:rsid w:val="00524AC9"/>
    <w:rsid w:val="0052538A"/>
    <w:rsid w:val="005263C3"/>
    <w:rsid w:val="005264DF"/>
    <w:rsid w:val="0052679D"/>
    <w:rsid w:val="0052699F"/>
    <w:rsid w:val="005275B4"/>
    <w:rsid w:val="00527C36"/>
    <w:rsid w:val="0053001B"/>
    <w:rsid w:val="0053018B"/>
    <w:rsid w:val="005302D9"/>
    <w:rsid w:val="00530A04"/>
    <w:rsid w:val="00530A1C"/>
    <w:rsid w:val="0053160C"/>
    <w:rsid w:val="00532D96"/>
    <w:rsid w:val="00532F43"/>
    <w:rsid w:val="0053357D"/>
    <w:rsid w:val="00533FD4"/>
    <w:rsid w:val="00534080"/>
    <w:rsid w:val="005340CC"/>
    <w:rsid w:val="00535AD4"/>
    <w:rsid w:val="00535CF1"/>
    <w:rsid w:val="00535F29"/>
    <w:rsid w:val="00536627"/>
    <w:rsid w:val="00536D51"/>
    <w:rsid w:val="005371CE"/>
    <w:rsid w:val="00540477"/>
    <w:rsid w:val="005404D1"/>
    <w:rsid w:val="005406D4"/>
    <w:rsid w:val="00540E7B"/>
    <w:rsid w:val="0054134E"/>
    <w:rsid w:val="0054165A"/>
    <w:rsid w:val="005418E2"/>
    <w:rsid w:val="00541A0A"/>
    <w:rsid w:val="00541CD4"/>
    <w:rsid w:val="005420E8"/>
    <w:rsid w:val="005426F2"/>
    <w:rsid w:val="00542E99"/>
    <w:rsid w:val="00543BE5"/>
    <w:rsid w:val="00543F3D"/>
    <w:rsid w:val="0054481F"/>
    <w:rsid w:val="00544DE4"/>
    <w:rsid w:val="0054511D"/>
    <w:rsid w:val="005457D5"/>
    <w:rsid w:val="00545A25"/>
    <w:rsid w:val="005465F2"/>
    <w:rsid w:val="005472CB"/>
    <w:rsid w:val="00547574"/>
    <w:rsid w:val="00547BEF"/>
    <w:rsid w:val="00547DD6"/>
    <w:rsid w:val="00551FE3"/>
    <w:rsid w:val="00553373"/>
    <w:rsid w:val="00554796"/>
    <w:rsid w:val="00554944"/>
    <w:rsid w:val="005549EE"/>
    <w:rsid w:val="00554E3E"/>
    <w:rsid w:val="0055551D"/>
    <w:rsid w:val="00555929"/>
    <w:rsid w:val="00555D23"/>
    <w:rsid w:val="0055659D"/>
    <w:rsid w:val="005602FE"/>
    <w:rsid w:val="005612C5"/>
    <w:rsid w:val="00561909"/>
    <w:rsid w:val="00561B3A"/>
    <w:rsid w:val="00562947"/>
    <w:rsid w:val="0056350C"/>
    <w:rsid w:val="00564800"/>
    <w:rsid w:val="00564885"/>
    <w:rsid w:val="005649B0"/>
    <w:rsid w:val="005650DD"/>
    <w:rsid w:val="00565CD7"/>
    <w:rsid w:val="00565DDD"/>
    <w:rsid w:val="005661D0"/>
    <w:rsid w:val="00566285"/>
    <w:rsid w:val="00566D55"/>
    <w:rsid w:val="00566DC0"/>
    <w:rsid w:val="005672A1"/>
    <w:rsid w:val="0056792B"/>
    <w:rsid w:val="005704A8"/>
    <w:rsid w:val="005707C2"/>
    <w:rsid w:val="00571950"/>
    <w:rsid w:val="00572611"/>
    <w:rsid w:val="00573535"/>
    <w:rsid w:val="0057368C"/>
    <w:rsid w:val="00574D04"/>
    <w:rsid w:val="0057508E"/>
    <w:rsid w:val="00575AE9"/>
    <w:rsid w:val="00575E22"/>
    <w:rsid w:val="00576B73"/>
    <w:rsid w:val="005770C6"/>
    <w:rsid w:val="005776E8"/>
    <w:rsid w:val="0057777F"/>
    <w:rsid w:val="005806CF"/>
    <w:rsid w:val="00580A16"/>
    <w:rsid w:val="0058190B"/>
    <w:rsid w:val="00581C20"/>
    <w:rsid w:val="00581F7A"/>
    <w:rsid w:val="0058283B"/>
    <w:rsid w:val="00582908"/>
    <w:rsid w:val="00582DED"/>
    <w:rsid w:val="00583EFE"/>
    <w:rsid w:val="0058440D"/>
    <w:rsid w:val="00585CD4"/>
    <w:rsid w:val="00585F3E"/>
    <w:rsid w:val="00586165"/>
    <w:rsid w:val="00586422"/>
    <w:rsid w:val="00587730"/>
    <w:rsid w:val="00590249"/>
    <w:rsid w:val="00590BD4"/>
    <w:rsid w:val="00590CB1"/>
    <w:rsid w:val="00591925"/>
    <w:rsid w:val="00591D25"/>
    <w:rsid w:val="005924C2"/>
    <w:rsid w:val="005927E4"/>
    <w:rsid w:val="00592F91"/>
    <w:rsid w:val="0059300D"/>
    <w:rsid w:val="00593587"/>
    <w:rsid w:val="0059397D"/>
    <w:rsid w:val="00594144"/>
    <w:rsid w:val="00594F85"/>
    <w:rsid w:val="005959D9"/>
    <w:rsid w:val="005965A1"/>
    <w:rsid w:val="0059677C"/>
    <w:rsid w:val="005968CE"/>
    <w:rsid w:val="00596DA2"/>
    <w:rsid w:val="00596DC2"/>
    <w:rsid w:val="00597737"/>
    <w:rsid w:val="00597FE2"/>
    <w:rsid w:val="005A09D5"/>
    <w:rsid w:val="005A23CE"/>
    <w:rsid w:val="005A249F"/>
    <w:rsid w:val="005A24B8"/>
    <w:rsid w:val="005A31C0"/>
    <w:rsid w:val="005A5021"/>
    <w:rsid w:val="005A59D1"/>
    <w:rsid w:val="005A5CFA"/>
    <w:rsid w:val="005A669E"/>
    <w:rsid w:val="005A6D38"/>
    <w:rsid w:val="005B03EE"/>
    <w:rsid w:val="005B06AC"/>
    <w:rsid w:val="005B1325"/>
    <w:rsid w:val="005B1F20"/>
    <w:rsid w:val="005B2195"/>
    <w:rsid w:val="005B232C"/>
    <w:rsid w:val="005B2A80"/>
    <w:rsid w:val="005B37E8"/>
    <w:rsid w:val="005B3A2C"/>
    <w:rsid w:val="005B4807"/>
    <w:rsid w:val="005B4F50"/>
    <w:rsid w:val="005B52BB"/>
    <w:rsid w:val="005B568A"/>
    <w:rsid w:val="005B5923"/>
    <w:rsid w:val="005B5ECA"/>
    <w:rsid w:val="005B5F83"/>
    <w:rsid w:val="005B68AB"/>
    <w:rsid w:val="005B709F"/>
    <w:rsid w:val="005B78B6"/>
    <w:rsid w:val="005B797B"/>
    <w:rsid w:val="005B7AF6"/>
    <w:rsid w:val="005B7B00"/>
    <w:rsid w:val="005B7DDE"/>
    <w:rsid w:val="005C1B25"/>
    <w:rsid w:val="005C21B2"/>
    <w:rsid w:val="005C23E9"/>
    <w:rsid w:val="005C27AC"/>
    <w:rsid w:val="005C2881"/>
    <w:rsid w:val="005C28A9"/>
    <w:rsid w:val="005C290B"/>
    <w:rsid w:val="005C2F79"/>
    <w:rsid w:val="005C3CE4"/>
    <w:rsid w:val="005C419B"/>
    <w:rsid w:val="005C435F"/>
    <w:rsid w:val="005C53AB"/>
    <w:rsid w:val="005C5AAF"/>
    <w:rsid w:val="005C60AF"/>
    <w:rsid w:val="005C759A"/>
    <w:rsid w:val="005D007C"/>
    <w:rsid w:val="005D06CB"/>
    <w:rsid w:val="005D06D3"/>
    <w:rsid w:val="005D10BF"/>
    <w:rsid w:val="005D1B60"/>
    <w:rsid w:val="005D1BA8"/>
    <w:rsid w:val="005D300E"/>
    <w:rsid w:val="005D30FB"/>
    <w:rsid w:val="005D365B"/>
    <w:rsid w:val="005D39FE"/>
    <w:rsid w:val="005D3DC0"/>
    <w:rsid w:val="005D4017"/>
    <w:rsid w:val="005D4160"/>
    <w:rsid w:val="005D42AA"/>
    <w:rsid w:val="005D4BC5"/>
    <w:rsid w:val="005D4E83"/>
    <w:rsid w:val="005D5BB2"/>
    <w:rsid w:val="005D6230"/>
    <w:rsid w:val="005E0621"/>
    <w:rsid w:val="005E0EC3"/>
    <w:rsid w:val="005E1359"/>
    <w:rsid w:val="005E1956"/>
    <w:rsid w:val="005E1E2E"/>
    <w:rsid w:val="005E1FA3"/>
    <w:rsid w:val="005E25BD"/>
    <w:rsid w:val="005E25F4"/>
    <w:rsid w:val="005E27A0"/>
    <w:rsid w:val="005E2E7A"/>
    <w:rsid w:val="005E3154"/>
    <w:rsid w:val="005E341F"/>
    <w:rsid w:val="005E4400"/>
    <w:rsid w:val="005E46DF"/>
    <w:rsid w:val="005E4ABF"/>
    <w:rsid w:val="005E4B15"/>
    <w:rsid w:val="005E4C60"/>
    <w:rsid w:val="005E6C65"/>
    <w:rsid w:val="005E6D64"/>
    <w:rsid w:val="005E6E68"/>
    <w:rsid w:val="005E70AE"/>
    <w:rsid w:val="005E7675"/>
    <w:rsid w:val="005E7869"/>
    <w:rsid w:val="005E7D4D"/>
    <w:rsid w:val="005F0229"/>
    <w:rsid w:val="005F02E7"/>
    <w:rsid w:val="005F11DA"/>
    <w:rsid w:val="005F1722"/>
    <w:rsid w:val="005F1A95"/>
    <w:rsid w:val="005F1DCE"/>
    <w:rsid w:val="005F2028"/>
    <w:rsid w:val="005F23F2"/>
    <w:rsid w:val="005F2765"/>
    <w:rsid w:val="005F2B34"/>
    <w:rsid w:val="005F3A41"/>
    <w:rsid w:val="005F43BC"/>
    <w:rsid w:val="005F47CB"/>
    <w:rsid w:val="005F4814"/>
    <w:rsid w:val="005F599D"/>
    <w:rsid w:val="005F5BA9"/>
    <w:rsid w:val="005F5BAD"/>
    <w:rsid w:val="005F6B58"/>
    <w:rsid w:val="005F6E9E"/>
    <w:rsid w:val="005F6F62"/>
    <w:rsid w:val="005F796B"/>
    <w:rsid w:val="00600447"/>
    <w:rsid w:val="00600C50"/>
    <w:rsid w:val="00600D01"/>
    <w:rsid w:val="00600E58"/>
    <w:rsid w:val="00601343"/>
    <w:rsid w:val="0060286B"/>
    <w:rsid w:val="00602B19"/>
    <w:rsid w:val="00602B3A"/>
    <w:rsid w:val="00602E5D"/>
    <w:rsid w:val="00602F0E"/>
    <w:rsid w:val="00603415"/>
    <w:rsid w:val="0060363F"/>
    <w:rsid w:val="0060392E"/>
    <w:rsid w:val="00603C1E"/>
    <w:rsid w:val="00603C99"/>
    <w:rsid w:val="00605622"/>
    <w:rsid w:val="006058B9"/>
    <w:rsid w:val="00605FD6"/>
    <w:rsid w:val="00606618"/>
    <w:rsid w:val="00606ED4"/>
    <w:rsid w:val="006077CB"/>
    <w:rsid w:val="00610C68"/>
    <w:rsid w:val="00611056"/>
    <w:rsid w:val="00611728"/>
    <w:rsid w:val="00611B5B"/>
    <w:rsid w:val="00612365"/>
    <w:rsid w:val="006123FD"/>
    <w:rsid w:val="006124F7"/>
    <w:rsid w:val="00612965"/>
    <w:rsid w:val="00612B45"/>
    <w:rsid w:val="00612E4A"/>
    <w:rsid w:val="00612EA7"/>
    <w:rsid w:val="00613635"/>
    <w:rsid w:val="00614063"/>
    <w:rsid w:val="006143AD"/>
    <w:rsid w:val="00614D58"/>
    <w:rsid w:val="00614E8E"/>
    <w:rsid w:val="00615255"/>
    <w:rsid w:val="006164D3"/>
    <w:rsid w:val="00616C92"/>
    <w:rsid w:val="0061738A"/>
    <w:rsid w:val="006175BF"/>
    <w:rsid w:val="00620564"/>
    <w:rsid w:val="00620A4D"/>
    <w:rsid w:val="00621604"/>
    <w:rsid w:val="006216C6"/>
    <w:rsid w:val="00622114"/>
    <w:rsid w:val="00622C56"/>
    <w:rsid w:val="00622E6D"/>
    <w:rsid w:val="006231F4"/>
    <w:rsid w:val="006234FB"/>
    <w:rsid w:val="00623759"/>
    <w:rsid w:val="00625455"/>
    <w:rsid w:val="00625F20"/>
    <w:rsid w:val="00626701"/>
    <w:rsid w:val="006268E4"/>
    <w:rsid w:val="00626A49"/>
    <w:rsid w:val="00626A6D"/>
    <w:rsid w:val="00626AEC"/>
    <w:rsid w:val="00626DBB"/>
    <w:rsid w:val="00627070"/>
    <w:rsid w:val="0062758E"/>
    <w:rsid w:val="006276E8"/>
    <w:rsid w:val="006277A1"/>
    <w:rsid w:val="00627885"/>
    <w:rsid w:val="006308A2"/>
    <w:rsid w:val="00631A13"/>
    <w:rsid w:val="006325E9"/>
    <w:rsid w:val="00632A6B"/>
    <w:rsid w:val="00632C92"/>
    <w:rsid w:val="00632E75"/>
    <w:rsid w:val="00633170"/>
    <w:rsid w:val="006340CF"/>
    <w:rsid w:val="00634525"/>
    <w:rsid w:val="00634751"/>
    <w:rsid w:val="00634909"/>
    <w:rsid w:val="00634ECD"/>
    <w:rsid w:val="0063546F"/>
    <w:rsid w:val="006357B3"/>
    <w:rsid w:val="006368DA"/>
    <w:rsid w:val="00637B14"/>
    <w:rsid w:val="00640621"/>
    <w:rsid w:val="00640D33"/>
    <w:rsid w:val="006410E4"/>
    <w:rsid w:val="00641EF2"/>
    <w:rsid w:val="006453DD"/>
    <w:rsid w:val="00645484"/>
    <w:rsid w:val="00645687"/>
    <w:rsid w:val="0064571A"/>
    <w:rsid w:val="006459CD"/>
    <w:rsid w:val="00645BDB"/>
    <w:rsid w:val="00645E23"/>
    <w:rsid w:val="00646F9E"/>
    <w:rsid w:val="0064746D"/>
    <w:rsid w:val="006477A8"/>
    <w:rsid w:val="00647AB9"/>
    <w:rsid w:val="00650009"/>
    <w:rsid w:val="0065004A"/>
    <w:rsid w:val="00650322"/>
    <w:rsid w:val="0065035D"/>
    <w:rsid w:val="006504D4"/>
    <w:rsid w:val="006505CE"/>
    <w:rsid w:val="006517A7"/>
    <w:rsid w:val="006517D1"/>
    <w:rsid w:val="006529F5"/>
    <w:rsid w:val="00652B94"/>
    <w:rsid w:val="0065302D"/>
    <w:rsid w:val="0065327B"/>
    <w:rsid w:val="00654B48"/>
    <w:rsid w:val="00654CE3"/>
    <w:rsid w:val="00654CE4"/>
    <w:rsid w:val="00654D9F"/>
    <w:rsid w:val="00655ACB"/>
    <w:rsid w:val="00657570"/>
    <w:rsid w:val="0065760F"/>
    <w:rsid w:val="00657E59"/>
    <w:rsid w:val="00660452"/>
    <w:rsid w:val="0066049A"/>
    <w:rsid w:val="006608FE"/>
    <w:rsid w:val="00660D46"/>
    <w:rsid w:val="006610BB"/>
    <w:rsid w:val="006618D9"/>
    <w:rsid w:val="006619A3"/>
    <w:rsid w:val="00661B8A"/>
    <w:rsid w:val="006620F7"/>
    <w:rsid w:val="00662A42"/>
    <w:rsid w:val="00662E1B"/>
    <w:rsid w:val="0066632B"/>
    <w:rsid w:val="00666439"/>
    <w:rsid w:val="006666BF"/>
    <w:rsid w:val="0066670D"/>
    <w:rsid w:val="0066690B"/>
    <w:rsid w:val="006669A3"/>
    <w:rsid w:val="00667B95"/>
    <w:rsid w:val="00670AA4"/>
    <w:rsid w:val="0067244F"/>
    <w:rsid w:val="00672747"/>
    <w:rsid w:val="00673708"/>
    <w:rsid w:val="00673CF5"/>
    <w:rsid w:val="00674119"/>
    <w:rsid w:val="006761AD"/>
    <w:rsid w:val="006772DD"/>
    <w:rsid w:val="006773B3"/>
    <w:rsid w:val="00677CB3"/>
    <w:rsid w:val="006801F3"/>
    <w:rsid w:val="006804E6"/>
    <w:rsid w:val="006805A0"/>
    <w:rsid w:val="00680995"/>
    <w:rsid w:val="0068132B"/>
    <w:rsid w:val="00681AEB"/>
    <w:rsid w:val="006821D7"/>
    <w:rsid w:val="0068222C"/>
    <w:rsid w:val="00682E7D"/>
    <w:rsid w:val="00683049"/>
    <w:rsid w:val="0068305D"/>
    <w:rsid w:val="0068306F"/>
    <w:rsid w:val="0068379B"/>
    <w:rsid w:val="006838BC"/>
    <w:rsid w:val="00683EE1"/>
    <w:rsid w:val="00683F92"/>
    <w:rsid w:val="00683FCA"/>
    <w:rsid w:val="006849E8"/>
    <w:rsid w:val="00684DFE"/>
    <w:rsid w:val="00685014"/>
    <w:rsid w:val="00685B72"/>
    <w:rsid w:val="0068791A"/>
    <w:rsid w:val="00687F27"/>
    <w:rsid w:val="00690343"/>
    <w:rsid w:val="00690699"/>
    <w:rsid w:val="0069081C"/>
    <w:rsid w:val="00691587"/>
    <w:rsid w:val="006919C0"/>
    <w:rsid w:val="00691A0C"/>
    <w:rsid w:val="00691C43"/>
    <w:rsid w:val="006922D3"/>
    <w:rsid w:val="00694C8C"/>
    <w:rsid w:val="006955A8"/>
    <w:rsid w:val="006958EB"/>
    <w:rsid w:val="00695B19"/>
    <w:rsid w:val="00695FCE"/>
    <w:rsid w:val="00696220"/>
    <w:rsid w:val="00696C58"/>
    <w:rsid w:val="00696D1A"/>
    <w:rsid w:val="006A0808"/>
    <w:rsid w:val="006A09E2"/>
    <w:rsid w:val="006A18C5"/>
    <w:rsid w:val="006A21A4"/>
    <w:rsid w:val="006A24E2"/>
    <w:rsid w:val="006A2823"/>
    <w:rsid w:val="006A297C"/>
    <w:rsid w:val="006A2F2F"/>
    <w:rsid w:val="006A3C59"/>
    <w:rsid w:val="006A4304"/>
    <w:rsid w:val="006A5165"/>
    <w:rsid w:val="006A52A1"/>
    <w:rsid w:val="006A58E3"/>
    <w:rsid w:val="006A62F4"/>
    <w:rsid w:val="006A6A97"/>
    <w:rsid w:val="006A7157"/>
    <w:rsid w:val="006A7419"/>
    <w:rsid w:val="006A74B7"/>
    <w:rsid w:val="006B0063"/>
    <w:rsid w:val="006B09BA"/>
    <w:rsid w:val="006B0AED"/>
    <w:rsid w:val="006B113C"/>
    <w:rsid w:val="006B130D"/>
    <w:rsid w:val="006B228B"/>
    <w:rsid w:val="006B2FCB"/>
    <w:rsid w:val="006B3A86"/>
    <w:rsid w:val="006B3F4F"/>
    <w:rsid w:val="006B407E"/>
    <w:rsid w:val="006B42D8"/>
    <w:rsid w:val="006B5173"/>
    <w:rsid w:val="006B5214"/>
    <w:rsid w:val="006B54B5"/>
    <w:rsid w:val="006B54FC"/>
    <w:rsid w:val="006B590E"/>
    <w:rsid w:val="006B647A"/>
    <w:rsid w:val="006B6A8A"/>
    <w:rsid w:val="006B6FD6"/>
    <w:rsid w:val="006B7089"/>
    <w:rsid w:val="006C075A"/>
    <w:rsid w:val="006C0A89"/>
    <w:rsid w:val="006C16F9"/>
    <w:rsid w:val="006C1C69"/>
    <w:rsid w:val="006C1F43"/>
    <w:rsid w:val="006C22A9"/>
    <w:rsid w:val="006C2569"/>
    <w:rsid w:val="006C2DA6"/>
    <w:rsid w:val="006C307B"/>
    <w:rsid w:val="006C37F0"/>
    <w:rsid w:val="006C4212"/>
    <w:rsid w:val="006C4322"/>
    <w:rsid w:val="006C4CEF"/>
    <w:rsid w:val="006C5CA0"/>
    <w:rsid w:val="006C5CC2"/>
    <w:rsid w:val="006C61D9"/>
    <w:rsid w:val="006C7B94"/>
    <w:rsid w:val="006C7E19"/>
    <w:rsid w:val="006D02DF"/>
    <w:rsid w:val="006D05C8"/>
    <w:rsid w:val="006D0954"/>
    <w:rsid w:val="006D0DF5"/>
    <w:rsid w:val="006D2014"/>
    <w:rsid w:val="006D25BC"/>
    <w:rsid w:val="006D2818"/>
    <w:rsid w:val="006D30C7"/>
    <w:rsid w:val="006D3121"/>
    <w:rsid w:val="006D34CF"/>
    <w:rsid w:val="006D4070"/>
    <w:rsid w:val="006D45D5"/>
    <w:rsid w:val="006D48F1"/>
    <w:rsid w:val="006D51C1"/>
    <w:rsid w:val="006D5A17"/>
    <w:rsid w:val="006D5F1C"/>
    <w:rsid w:val="006D6C2C"/>
    <w:rsid w:val="006D76FD"/>
    <w:rsid w:val="006D79D8"/>
    <w:rsid w:val="006E06DA"/>
    <w:rsid w:val="006E09F5"/>
    <w:rsid w:val="006E0AF4"/>
    <w:rsid w:val="006E151D"/>
    <w:rsid w:val="006E1E44"/>
    <w:rsid w:val="006E3251"/>
    <w:rsid w:val="006E39F0"/>
    <w:rsid w:val="006E3CCC"/>
    <w:rsid w:val="006E454F"/>
    <w:rsid w:val="006E525B"/>
    <w:rsid w:val="006E5CE5"/>
    <w:rsid w:val="006E6310"/>
    <w:rsid w:val="006E6858"/>
    <w:rsid w:val="006E6B1C"/>
    <w:rsid w:val="006E7A56"/>
    <w:rsid w:val="006E7D83"/>
    <w:rsid w:val="006E7FA3"/>
    <w:rsid w:val="006F0008"/>
    <w:rsid w:val="006F029B"/>
    <w:rsid w:val="006F0C43"/>
    <w:rsid w:val="006F0DCE"/>
    <w:rsid w:val="006F16C2"/>
    <w:rsid w:val="006F1762"/>
    <w:rsid w:val="006F1CF5"/>
    <w:rsid w:val="006F1EEF"/>
    <w:rsid w:val="006F2203"/>
    <w:rsid w:val="006F2EF5"/>
    <w:rsid w:val="006F36B4"/>
    <w:rsid w:val="006F36BA"/>
    <w:rsid w:val="006F392D"/>
    <w:rsid w:val="006F418A"/>
    <w:rsid w:val="006F53D2"/>
    <w:rsid w:val="006F5472"/>
    <w:rsid w:val="006F58F9"/>
    <w:rsid w:val="006F63F6"/>
    <w:rsid w:val="006F6463"/>
    <w:rsid w:val="006F7428"/>
    <w:rsid w:val="006F75F0"/>
    <w:rsid w:val="006F795D"/>
    <w:rsid w:val="006F79BA"/>
    <w:rsid w:val="007008DA"/>
    <w:rsid w:val="00700A1B"/>
    <w:rsid w:val="00701518"/>
    <w:rsid w:val="00701A1B"/>
    <w:rsid w:val="00702D9C"/>
    <w:rsid w:val="00702DC6"/>
    <w:rsid w:val="00702F39"/>
    <w:rsid w:val="007031F4"/>
    <w:rsid w:val="0070379B"/>
    <w:rsid w:val="00703877"/>
    <w:rsid w:val="00705017"/>
    <w:rsid w:val="00705148"/>
    <w:rsid w:val="00705DC4"/>
    <w:rsid w:val="00705F9F"/>
    <w:rsid w:val="00706357"/>
    <w:rsid w:val="00710ECB"/>
    <w:rsid w:val="00710FE0"/>
    <w:rsid w:val="00711016"/>
    <w:rsid w:val="00711894"/>
    <w:rsid w:val="00711F76"/>
    <w:rsid w:val="00712566"/>
    <w:rsid w:val="00712A4A"/>
    <w:rsid w:val="00712B34"/>
    <w:rsid w:val="007131DC"/>
    <w:rsid w:val="00713551"/>
    <w:rsid w:val="00713658"/>
    <w:rsid w:val="00714089"/>
    <w:rsid w:val="007156BE"/>
    <w:rsid w:val="00715B53"/>
    <w:rsid w:val="00715F4E"/>
    <w:rsid w:val="007160DE"/>
    <w:rsid w:val="00716545"/>
    <w:rsid w:val="0071655D"/>
    <w:rsid w:val="007168CB"/>
    <w:rsid w:val="00716B37"/>
    <w:rsid w:val="00716E79"/>
    <w:rsid w:val="00717146"/>
    <w:rsid w:val="007173DB"/>
    <w:rsid w:val="00717722"/>
    <w:rsid w:val="00717EAD"/>
    <w:rsid w:val="00720643"/>
    <w:rsid w:val="00720F20"/>
    <w:rsid w:val="00721DF6"/>
    <w:rsid w:val="007221E3"/>
    <w:rsid w:val="00723118"/>
    <w:rsid w:val="00723821"/>
    <w:rsid w:val="00723EF6"/>
    <w:rsid w:val="00724905"/>
    <w:rsid w:val="00724951"/>
    <w:rsid w:val="007262FF"/>
    <w:rsid w:val="007264CB"/>
    <w:rsid w:val="00726DAA"/>
    <w:rsid w:val="00727481"/>
    <w:rsid w:val="007275F3"/>
    <w:rsid w:val="007276BA"/>
    <w:rsid w:val="0072797E"/>
    <w:rsid w:val="00727A55"/>
    <w:rsid w:val="00727ABF"/>
    <w:rsid w:val="007305B2"/>
    <w:rsid w:val="007308B4"/>
    <w:rsid w:val="007316A5"/>
    <w:rsid w:val="00731875"/>
    <w:rsid w:val="007323AD"/>
    <w:rsid w:val="00732C13"/>
    <w:rsid w:val="0073346C"/>
    <w:rsid w:val="0073486E"/>
    <w:rsid w:val="0073493A"/>
    <w:rsid w:val="00734AE2"/>
    <w:rsid w:val="00734F50"/>
    <w:rsid w:val="00735277"/>
    <w:rsid w:val="00735EF8"/>
    <w:rsid w:val="007368A6"/>
    <w:rsid w:val="00737637"/>
    <w:rsid w:val="007378A7"/>
    <w:rsid w:val="00737980"/>
    <w:rsid w:val="00737A85"/>
    <w:rsid w:val="00740736"/>
    <w:rsid w:val="00740BBA"/>
    <w:rsid w:val="00741119"/>
    <w:rsid w:val="0074194A"/>
    <w:rsid w:val="00741B62"/>
    <w:rsid w:val="00742AFA"/>
    <w:rsid w:val="0074363E"/>
    <w:rsid w:val="00743B9B"/>
    <w:rsid w:val="00743DB1"/>
    <w:rsid w:val="00745065"/>
    <w:rsid w:val="00745A4E"/>
    <w:rsid w:val="00745ED1"/>
    <w:rsid w:val="00745F42"/>
    <w:rsid w:val="0074613D"/>
    <w:rsid w:val="00746869"/>
    <w:rsid w:val="00746888"/>
    <w:rsid w:val="00747187"/>
    <w:rsid w:val="0074728F"/>
    <w:rsid w:val="007474CB"/>
    <w:rsid w:val="00747DE3"/>
    <w:rsid w:val="007511DB"/>
    <w:rsid w:val="007515B4"/>
    <w:rsid w:val="007525C9"/>
    <w:rsid w:val="00752A65"/>
    <w:rsid w:val="00752F64"/>
    <w:rsid w:val="00753597"/>
    <w:rsid w:val="00753939"/>
    <w:rsid w:val="0075471B"/>
    <w:rsid w:val="007547B6"/>
    <w:rsid w:val="00754831"/>
    <w:rsid w:val="00754AB3"/>
    <w:rsid w:val="00754C88"/>
    <w:rsid w:val="00754F68"/>
    <w:rsid w:val="0075515C"/>
    <w:rsid w:val="007552F4"/>
    <w:rsid w:val="0075549A"/>
    <w:rsid w:val="007558F7"/>
    <w:rsid w:val="00755EE3"/>
    <w:rsid w:val="0075691B"/>
    <w:rsid w:val="007569A2"/>
    <w:rsid w:val="007569BD"/>
    <w:rsid w:val="00757325"/>
    <w:rsid w:val="0076004F"/>
    <w:rsid w:val="007606E7"/>
    <w:rsid w:val="00760D3D"/>
    <w:rsid w:val="00760EEF"/>
    <w:rsid w:val="0076166C"/>
    <w:rsid w:val="007616B0"/>
    <w:rsid w:val="007625A3"/>
    <w:rsid w:val="00762630"/>
    <w:rsid w:val="00762C67"/>
    <w:rsid w:val="00763173"/>
    <w:rsid w:val="0076386A"/>
    <w:rsid w:val="00763A1C"/>
    <w:rsid w:val="00763E66"/>
    <w:rsid w:val="00764229"/>
    <w:rsid w:val="00765FBE"/>
    <w:rsid w:val="00766236"/>
    <w:rsid w:val="00766312"/>
    <w:rsid w:val="00766669"/>
    <w:rsid w:val="007668DA"/>
    <w:rsid w:val="00766FC3"/>
    <w:rsid w:val="0076760F"/>
    <w:rsid w:val="00767842"/>
    <w:rsid w:val="007710DB"/>
    <w:rsid w:val="00772C6B"/>
    <w:rsid w:val="00772EF8"/>
    <w:rsid w:val="0077364B"/>
    <w:rsid w:val="0077367A"/>
    <w:rsid w:val="0077463E"/>
    <w:rsid w:val="00774B60"/>
    <w:rsid w:val="007758AE"/>
    <w:rsid w:val="007759EE"/>
    <w:rsid w:val="007767D9"/>
    <w:rsid w:val="00777600"/>
    <w:rsid w:val="00777A27"/>
    <w:rsid w:val="00780831"/>
    <w:rsid w:val="00780BB6"/>
    <w:rsid w:val="0078177C"/>
    <w:rsid w:val="00781831"/>
    <w:rsid w:val="007819F0"/>
    <w:rsid w:val="007821F6"/>
    <w:rsid w:val="0078305B"/>
    <w:rsid w:val="00783A6A"/>
    <w:rsid w:val="00783C89"/>
    <w:rsid w:val="00783F1A"/>
    <w:rsid w:val="00785264"/>
    <w:rsid w:val="00785291"/>
    <w:rsid w:val="007856C5"/>
    <w:rsid w:val="00785CDE"/>
    <w:rsid w:val="007874AE"/>
    <w:rsid w:val="0078761F"/>
    <w:rsid w:val="0078764E"/>
    <w:rsid w:val="00787F86"/>
    <w:rsid w:val="00790D7A"/>
    <w:rsid w:val="00790D8D"/>
    <w:rsid w:val="00790DCA"/>
    <w:rsid w:val="00791396"/>
    <w:rsid w:val="00791623"/>
    <w:rsid w:val="0079248F"/>
    <w:rsid w:val="007928C7"/>
    <w:rsid w:val="00792B9A"/>
    <w:rsid w:val="00792DC0"/>
    <w:rsid w:val="00793877"/>
    <w:rsid w:val="00793B96"/>
    <w:rsid w:val="00793F89"/>
    <w:rsid w:val="007940CB"/>
    <w:rsid w:val="00794353"/>
    <w:rsid w:val="00794387"/>
    <w:rsid w:val="00795367"/>
    <w:rsid w:val="007955EB"/>
    <w:rsid w:val="00795EE8"/>
    <w:rsid w:val="007962C2"/>
    <w:rsid w:val="007963B8"/>
    <w:rsid w:val="007965C5"/>
    <w:rsid w:val="00796624"/>
    <w:rsid w:val="00796AB0"/>
    <w:rsid w:val="00796AF5"/>
    <w:rsid w:val="00797D80"/>
    <w:rsid w:val="00797EFB"/>
    <w:rsid w:val="007A1347"/>
    <w:rsid w:val="007A218A"/>
    <w:rsid w:val="007A250E"/>
    <w:rsid w:val="007A25EB"/>
    <w:rsid w:val="007A356B"/>
    <w:rsid w:val="007A6373"/>
    <w:rsid w:val="007A667B"/>
    <w:rsid w:val="007A669A"/>
    <w:rsid w:val="007A6B52"/>
    <w:rsid w:val="007A7697"/>
    <w:rsid w:val="007A7736"/>
    <w:rsid w:val="007A7F6E"/>
    <w:rsid w:val="007B0542"/>
    <w:rsid w:val="007B0726"/>
    <w:rsid w:val="007B0CE2"/>
    <w:rsid w:val="007B10B7"/>
    <w:rsid w:val="007B1AB8"/>
    <w:rsid w:val="007B1C5C"/>
    <w:rsid w:val="007B1F59"/>
    <w:rsid w:val="007B20E2"/>
    <w:rsid w:val="007B231E"/>
    <w:rsid w:val="007B25CF"/>
    <w:rsid w:val="007B3386"/>
    <w:rsid w:val="007B39F4"/>
    <w:rsid w:val="007B3BD1"/>
    <w:rsid w:val="007B3FAA"/>
    <w:rsid w:val="007B4402"/>
    <w:rsid w:val="007B474D"/>
    <w:rsid w:val="007B49BC"/>
    <w:rsid w:val="007B51C3"/>
    <w:rsid w:val="007B6A51"/>
    <w:rsid w:val="007B6C47"/>
    <w:rsid w:val="007B7C62"/>
    <w:rsid w:val="007B7EF4"/>
    <w:rsid w:val="007C0235"/>
    <w:rsid w:val="007C06BB"/>
    <w:rsid w:val="007C0953"/>
    <w:rsid w:val="007C0F55"/>
    <w:rsid w:val="007C116A"/>
    <w:rsid w:val="007C122B"/>
    <w:rsid w:val="007C1771"/>
    <w:rsid w:val="007C1C06"/>
    <w:rsid w:val="007C2016"/>
    <w:rsid w:val="007C237B"/>
    <w:rsid w:val="007C24B9"/>
    <w:rsid w:val="007C2AC7"/>
    <w:rsid w:val="007C326D"/>
    <w:rsid w:val="007C4353"/>
    <w:rsid w:val="007C43CE"/>
    <w:rsid w:val="007C451D"/>
    <w:rsid w:val="007C50EA"/>
    <w:rsid w:val="007C541B"/>
    <w:rsid w:val="007C5714"/>
    <w:rsid w:val="007C5AE1"/>
    <w:rsid w:val="007C6858"/>
    <w:rsid w:val="007C71DD"/>
    <w:rsid w:val="007C7435"/>
    <w:rsid w:val="007C7B78"/>
    <w:rsid w:val="007C7C31"/>
    <w:rsid w:val="007D07CA"/>
    <w:rsid w:val="007D0A55"/>
    <w:rsid w:val="007D1349"/>
    <w:rsid w:val="007D16E2"/>
    <w:rsid w:val="007D187E"/>
    <w:rsid w:val="007D1C61"/>
    <w:rsid w:val="007D245C"/>
    <w:rsid w:val="007D2A9D"/>
    <w:rsid w:val="007D2CCB"/>
    <w:rsid w:val="007D2E91"/>
    <w:rsid w:val="007D303B"/>
    <w:rsid w:val="007D3242"/>
    <w:rsid w:val="007D37E3"/>
    <w:rsid w:val="007D451C"/>
    <w:rsid w:val="007D55E8"/>
    <w:rsid w:val="007D576D"/>
    <w:rsid w:val="007D6E25"/>
    <w:rsid w:val="007D6E6F"/>
    <w:rsid w:val="007D73BA"/>
    <w:rsid w:val="007D744F"/>
    <w:rsid w:val="007D78A9"/>
    <w:rsid w:val="007D791B"/>
    <w:rsid w:val="007E04E4"/>
    <w:rsid w:val="007E06B6"/>
    <w:rsid w:val="007E0704"/>
    <w:rsid w:val="007E1161"/>
    <w:rsid w:val="007E1C51"/>
    <w:rsid w:val="007E2130"/>
    <w:rsid w:val="007E28D0"/>
    <w:rsid w:val="007E2B80"/>
    <w:rsid w:val="007E2D59"/>
    <w:rsid w:val="007E2EF3"/>
    <w:rsid w:val="007E2FDD"/>
    <w:rsid w:val="007E35C0"/>
    <w:rsid w:val="007E4B6D"/>
    <w:rsid w:val="007E524B"/>
    <w:rsid w:val="007E5271"/>
    <w:rsid w:val="007E58B5"/>
    <w:rsid w:val="007E6624"/>
    <w:rsid w:val="007E66A6"/>
    <w:rsid w:val="007E73BF"/>
    <w:rsid w:val="007E7647"/>
    <w:rsid w:val="007E7CB2"/>
    <w:rsid w:val="007F0588"/>
    <w:rsid w:val="007F3303"/>
    <w:rsid w:val="007F373B"/>
    <w:rsid w:val="007F3CE5"/>
    <w:rsid w:val="007F5458"/>
    <w:rsid w:val="007F57C1"/>
    <w:rsid w:val="007F5D54"/>
    <w:rsid w:val="007F63BE"/>
    <w:rsid w:val="007F6AC9"/>
    <w:rsid w:val="007F7086"/>
    <w:rsid w:val="007F7661"/>
    <w:rsid w:val="007F7895"/>
    <w:rsid w:val="007F7BDC"/>
    <w:rsid w:val="007F7C26"/>
    <w:rsid w:val="007F7CAF"/>
    <w:rsid w:val="007F7F1A"/>
    <w:rsid w:val="00800C8E"/>
    <w:rsid w:val="0080127B"/>
    <w:rsid w:val="008012BC"/>
    <w:rsid w:val="008013E9"/>
    <w:rsid w:val="00801D5B"/>
    <w:rsid w:val="0080236F"/>
    <w:rsid w:val="0080271D"/>
    <w:rsid w:val="0080378B"/>
    <w:rsid w:val="00804592"/>
    <w:rsid w:val="00804C53"/>
    <w:rsid w:val="00805197"/>
    <w:rsid w:val="0080534E"/>
    <w:rsid w:val="00805774"/>
    <w:rsid w:val="00806348"/>
    <w:rsid w:val="008064D9"/>
    <w:rsid w:val="00806DD1"/>
    <w:rsid w:val="00810088"/>
    <w:rsid w:val="008105FD"/>
    <w:rsid w:val="00810643"/>
    <w:rsid w:val="00810E77"/>
    <w:rsid w:val="008116D0"/>
    <w:rsid w:val="00812042"/>
    <w:rsid w:val="008123BA"/>
    <w:rsid w:val="008134F0"/>
    <w:rsid w:val="008139BE"/>
    <w:rsid w:val="00814141"/>
    <w:rsid w:val="00814433"/>
    <w:rsid w:val="00814829"/>
    <w:rsid w:val="008151FE"/>
    <w:rsid w:val="008153BC"/>
    <w:rsid w:val="008155D5"/>
    <w:rsid w:val="00815CB7"/>
    <w:rsid w:val="0081641B"/>
    <w:rsid w:val="00816552"/>
    <w:rsid w:val="00816609"/>
    <w:rsid w:val="0081718A"/>
    <w:rsid w:val="00817646"/>
    <w:rsid w:val="008176DB"/>
    <w:rsid w:val="00817904"/>
    <w:rsid w:val="00817CE3"/>
    <w:rsid w:val="0082022D"/>
    <w:rsid w:val="008209A1"/>
    <w:rsid w:val="00820C0D"/>
    <w:rsid w:val="00821A31"/>
    <w:rsid w:val="00821F2B"/>
    <w:rsid w:val="00822D31"/>
    <w:rsid w:val="0082305D"/>
    <w:rsid w:val="0082306B"/>
    <w:rsid w:val="00823552"/>
    <w:rsid w:val="00823940"/>
    <w:rsid w:val="00823C06"/>
    <w:rsid w:val="00823F14"/>
    <w:rsid w:val="00824233"/>
    <w:rsid w:val="00824534"/>
    <w:rsid w:val="008248C1"/>
    <w:rsid w:val="008249E4"/>
    <w:rsid w:val="00824EC4"/>
    <w:rsid w:val="00824F7E"/>
    <w:rsid w:val="00825BF1"/>
    <w:rsid w:val="00825F39"/>
    <w:rsid w:val="0082682F"/>
    <w:rsid w:val="00826DB2"/>
    <w:rsid w:val="00827A1A"/>
    <w:rsid w:val="008305F5"/>
    <w:rsid w:val="008306A7"/>
    <w:rsid w:val="008306E4"/>
    <w:rsid w:val="00830C27"/>
    <w:rsid w:val="00831E5A"/>
    <w:rsid w:val="008322E3"/>
    <w:rsid w:val="00832F82"/>
    <w:rsid w:val="008335F6"/>
    <w:rsid w:val="008339A2"/>
    <w:rsid w:val="00833A1C"/>
    <w:rsid w:val="00834149"/>
    <w:rsid w:val="008343AE"/>
    <w:rsid w:val="00834AD9"/>
    <w:rsid w:val="00835110"/>
    <w:rsid w:val="0083521D"/>
    <w:rsid w:val="0083551F"/>
    <w:rsid w:val="008355B7"/>
    <w:rsid w:val="0083619B"/>
    <w:rsid w:val="008368DE"/>
    <w:rsid w:val="00836BC6"/>
    <w:rsid w:val="00836D4E"/>
    <w:rsid w:val="00837A62"/>
    <w:rsid w:val="00840BAA"/>
    <w:rsid w:val="008417DF"/>
    <w:rsid w:val="008418EE"/>
    <w:rsid w:val="00842151"/>
    <w:rsid w:val="0084256A"/>
    <w:rsid w:val="00842F00"/>
    <w:rsid w:val="00843619"/>
    <w:rsid w:val="00843676"/>
    <w:rsid w:val="00843CA2"/>
    <w:rsid w:val="008444EF"/>
    <w:rsid w:val="00845041"/>
    <w:rsid w:val="0084634A"/>
    <w:rsid w:val="0084668A"/>
    <w:rsid w:val="008468A1"/>
    <w:rsid w:val="008469E1"/>
    <w:rsid w:val="00846A2E"/>
    <w:rsid w:val="00846EAA"/>
    <w:rsid w:val="00846FE3"/>
    <w:rsid w:val="00847835"/>
    <w:rsid w:val="00847937"/>
    <w:rsid w:val="00847EBE"/>
    <w:rsid w:val="008509DC"/>
    <w:rsid w:val="00851703"/>
    <w:rsid w:val="008517F8"/>
    <w:rsid w:val="00852604"/>
    <w:rsid w:val="0085280F"/>
    <w:rsid w:val="008532AC"/>
    <w:rsid w:val="00853307"/>
    <w:rsid w:val="00853A20"/>
    <w:rsid w:val="00854311"/>
    <w:rsid w:val="00854408"/>
    <w:rsid w:val="00854934"/>
    <w:rsid w:val="00854ABC"/>
    <w:rsid w:val="00854E84"/>
    <w:rsid w:val="008551BC"/>
    <w:rsid w:val="0085585F"/>
    <w:rsid w:val="00855A53"/>
    <w:rsid w:val="00855FBF"/>
    <w:rsid w:val="008563CF"/>
    <w:rsid w:val="00857A28"/>
    <w:rsid w:val="00857DEF"/>
    <w:rsid w:val="00860221"/>
    <w:rsid w:val="008603AF"/>
    <w:rsid w:val="00860475"/>
    <w:rsid w:val="0086141A"/>
    <w:rsid w:val="008619CC"/>
    <w:rsid w:val="00861D28"/>
    <w:rsid w:val="00862887"/>
    <w:rsid w:val="008643EF"/>
    <w:rsid w:val="008646CC"/>
    <w:rsid w:val="008647BC"/>
    <w:rsid w:val="008648D9"/>
    <w:rsid w:val="00864C29"/>
    <w:rsid w:val="00864E42"/>
    <w:rsid w:val="00865386"/>
    <w:rsid w:val="00865741"/>
    <w:rsid w:val="0086657C"/>
    <w:rsid w:val="008665C5"/>
    <w:rsid w:val="00866FFA"/>
    <w:rsid w:val="0086726A"/>
    <w:rsid w:val="00867491"/>
    <w:rsid w:val="008706AD"/>
    <w:rsid w:val="0087157E"/>
    <w:rsid w:val="00871DAA"/>
    <w:rsid w:val="00871E9E"/>
    <w:rsid w:val="0087209F"/>
    <w:rsid w:val="00872309"/>
    <w:rsid w:val="00872340"/>
    <w:rsid w:val="008729BA"/>
    <w:rsid w:val="00872DAF"/>
    <w:rsid w:val="00872E66"/>
    <w:rsid w:val="00873C3C"/>
    <w:rsid w:val="00873FEC"/>
    <w:rsid w:val="00874D0E"/>
    <w:rsid w:val="00874D52"/>
    <w:rsid w:val="00875C5F"/>
    <w:rsid w:val="00876485"/>
    <w:rsid w:val="0087697E"/>
    <w:rsid w:val="008769A9"/>
    <w:rsid w:val="00877407"/>
    <w:rsid w:val="00877EB3"/>
    <w:rsid w:val="0088143F"/>
    <w:rsid w:val="008817D6"/>
    <w:rsid w:val="00881963"/>
    <w:rsid w:val="00881C32"/>
    <w:rsid w:val="00882F6C"/>
    <w:rsid w:val="00882FD8"/>
    <w:rsid w:val="0088310A"/>
    <w:rsid w:val="008836AB"/>
    <w:rsid w:val="008849BA"/>
    <w:rsid w:val="008854B1"/>
    <w:rsid w:val="00885671"/>
    <w:rsid w:val="00885DDE"/>
    <w:rsid w:val="0088646F"/>
    <w:rsid w:val="008864B3"/>
    <w:rsid w:val="0088684E"/>
    <w:rsid w:val="00886B35"/>
    <w:rsid w:val="0088702F"/>
    <w:rsid w:val="0088790C"/>
    <w:rsid w:val="00887D19"/>
    <w:rsid w:val="00890144"/>
    <w:rsid w:val="0089070A"/>
    <w:rsid w:val="008907AA"/>
    <w:rsid w:val="00891201"/>
    <w:rsid w:val="00892892"/>
    <w:rsid w:val="00892A57"/>
    <w:rsid w:val="008949CA"/>
    <w:rsid w:val="00894D61"/>
    <w:rsid w:val="00895739"/>
    <w:rsid w:val="00895764"/>
    <w:rsid w:val="008958CA"/>
    <w:rsid w:val="00895BCB"/>
    <w:rsid w:val="00895E1D"/>
    <w:rsid w:val="00896E0B"/>
    <w:rsid w:val="008978D1"/>
    <w:rsid w:val="00897A32"/>
    <w:rsid w:val="00897EC9"/>
    <w:rsid w:val="00897F64"/>
    <w:rsid w:val="008A03D1"/>
    <w:rsid w:val="008A0BBA"/>
    <w:rsid w:val="008A0C47"/>
    <w:rsid w:val="008A1D63"/>
    <w:rsid w:val="008A1DE2"/>
    <w:rsid w:val="008A2113"/>
    <w:rsid w:val="008A22B3"/>
    <w:rsid w:val="008A2456"/>
    <w:rsid w:val="008A2BF6"/>
    <w:rsid w:val="008A3F42"/>
    <w:rsid w:val="008A428F"/>
    <w:rsid w:val="008A43B7"/>
    <w:rsid w:val="008A5768"/>
    <w:rsid w:val="008A57C6"/>
    <w:rsid w:val="008A685C"/>
    <w:rsid w:val="008A6FD2"/>
    <w:rsid w:val="008A74FE"/>
    <w:rsid w:val="008B0328"/>
    <w:rsid w:val="008B0691"/>
    <w:rsid w:val="008B0986"/>
    <w:rsid w:val="008B12C2"/>
    <w:rsid w:val="008B13A6"/>
    <w:rsid w:val="008B26F8"/>
    <w:rsid w:val="008B2D23"/>
    <w:rsid w:val="008B3269"/>
    <w:rsid w:val="008B335E"/>
    <w:rsid w:val="008B3BE8"/>
    <w:rsid w:val="008B4854"/>
    <w:rsid w:val="008B4AE0"/>
    <w:rsid w:val="008B5922"/>
    <w:rsid w:val="008B679E"/>
    <w:rsid w:val="008B694C"/>
    <w:rsid w:val="008B7CEF"/>
    <w:rsid w:val="008C1B98"/>
    <w:rsid w:val="008C1C36"/>
    <w:rsid w:val="008C3B3A"/>
    <w:rsid w:val="008C46E1"/>
    <w:rsid w:val="008C4871"/>
    <w:rsid w:val="008C529E"/>
    <w:rsid w:val="008C57C9"/>
    <w:rsid w:val="008C58BD"/>
    <w:rsid w:val="008C60DA"/>
    <w:rsid w:val="008C6E6F"/>
    <w:rsid w:val="008C71EC"/>
    <w:rsid w:val="008C7CE4"/>
    <w:rsid w:val="008D0A29"/>
    <w:rsid w:val="008D0FD0"/>
    <w:rsid w:val="008D1A4A"/>
    <w:rsid w:val="008D221E"/>
    <w:rsid w:val="008D24B4"/>
    <w:rsid w:val="008D2AEA"/>
    <w:rsid w:val="008D3175"/>
    <w:rsid w:val="008D3271"/>
    <w:rsid w:val="008D3639"/>
    <w:rsid w:val="008D37CB"/>
    <w:rsid w:val="008D3BE6"/>
    <w:rsid w:val="008D4510"/>
    <w:rsid w:val="008D5BDE"/>
    <w:rsid w:val="008D61F0"/>
    <w:rsid w:val="008D678D"/>
    <w:rsid w:val="008D6900"/>
    <w:rsid w:val="008D6CB3"/>
    <w:rsid w:val="008D7007"/>
    <w:rsid w:val="008D70BD"/>
    <w:rsid w:val="008D75A9"/>
    <w:rsid w:val="008D75DC"/>
    <w:rsid w:val="008E055D"/>
    <w:rsid w:val="008E0C17"/>
    <w:rsid w:val="008E0F36"/>
    <w:rsid w:val="008E1C88"/>
    <w:rsid w:val="008E25DB"/>
    <w:rsid w:val="008E2B7B"/>
    <w:rsid w:val="008E300B"/>
    <w:rsid w:val="008E35C3"/>
    <w:rsid w:val="008E3D71"/>
    <w:rsid w:val="008E4049"/>
    <w:rsid w:val="008E5103"/>
    <w:rsid w:val="008E5A18"/>
    <w:rsid w:val="008E5C83"/>
    <w:rsid w:val="008E6403"/>
    <w:rsid w:val="008E647B"/>
    <w:rsid w:val="008E6BF2"/>
    <w:rsid w:val="008E6E20"/>
    <w:rsid w:val="008E710A"/>
    <w:rsid w:val="008E7315"/>
    <w:rsid w:val="008F007E"/>
    <w:rsid w:val="008F03C6"/>
    <w:rsid w:val="008F0A6C"/>
    <w:rsid w:val="008F0D04"/>
    <w:rsid w:val="008F112C"/>
    <w:rsid w:val="008F25B9"/>
    <w:rsid w:val="008F2CE1"/>
    <w:rsid w:val="008F2F6F"/>
    <w:rsid w:val="008F3127"/>
    <w:rsid w:val="008F3AD4"/>
    <w:rsid w:val="008F441B"/>
    <w:rsid w:val="008F4622"/>
    <w:rsid w:val="008F50C7"/>
    <w:rsid w:val="008F5389"/>
    <w:rsid w:val="008F5E66"/>
    <w:rsid w:val="008F6143"/>
    <w:rsid w:val="008F6C60"/>
    <w:rsid w:val="008F7E57"/>
    <w:rsid w:val="009000E1"/>
    <w:rsid w:val="00900BCD"/>
    <w:rsid w:val="00901044"/>
    <w:rsid w:val="00901557"/>
    <w:rsid w:val="00902054"/>
    <w:rsid w:val="00902408"/>
    <w:rsid w:val="0090303D"/>
    <w:rsid w:val="009032AC"/>
    <w:rsid w:val="009049CF"/>
    <w:rsid w:val="00904E2C"/>
    <w:rsid w:val="009057BC"/>
    <w:rsid w:val="00906B75"/>
    <w:rsid w:val="00907DA5"/>
    <w:rsid w:val="00910025"/>
    <w:rsid w:val="0091134F"/>
    <w:rsid w:val="00912967"/>
    <w:rsid w:val="009132C3"/>
    <w:rsid w:val="0091362A"/>
    <w:rsid w:val="00913AF9"/>
    <w:rsid w:val="009140E3"/>
    <w:rsid w:val="00914839"/>
    <w:rsid w:val="009155CC"/>
    <w:rsid w:val="0091575C"/>
    <w:rsid w:val="00917A90"/>
    <w:rsid w:val="00917C97"/>
    <w:rsid w:val="00920ECF"/>
    <w:rsid w:val="00920F3E"/>
    <w:rsid w:val="00921AB2"/>
    <w:rsid w:val="00921B73"/>
    <w:rsid w:val="00921D18"/>
    <w:rsid w:val="009223E8"/>
    <w:rsid w:val="00922EC3"/>
    <w:rsid w:val="00923020"/>
    <w:rsid w:val="00923041"/>
    <w:rsid w:val="009230D5"/>
    <w:rsid w:val="009240B5"/>
    <w:rsid w:val="00924617"/>
    <w:rsid w:val="0092483E"/>
    <w:rsid w:val="00924B88"/>
    <w:rsid w:val="00926657"/>
    <w:rsid w:val="00926AF9"/>
    <w:rsid w:val="00926FAA"/>
    <w:rsid w:val="00926FF3"/>
    <w:rsid w:val="00927DC5"/>
    <w:rsid w:val="00930FBC"/>
    <w:rsid w:val="00931046"/>
    <w:rsid w:val="00931A03"/>
    <w:rsid w:val="00931A78"/>
    <w:rsid w:val="009324F6"/>
    <w:rsid w:val="00932DEC"/>
    <w:rsid w:val="009330DB"/>
    <w:rsid w:val="00934C34"/>
    <w:rsid w:val="00934EF7"/>
    <w:rsid w:val="00935E5C"/>
    <w:rsid w:val="00935EFB"/>
    <w:rsid w:val="00936A03"/>
    <w:rsid w:val="00936EB0"/>
    <w:rsid w:val="00937E5D"/>
    <w:rsid w:val="00937ED9"/>
    <w:rsid w:val="00940F65"/>
    <w:rsid w:val="00941905"/>
    <w:rsid w:val="00942100"/>
    <w:rsid w:val="00942F7E"/>
    <w:rsid w:val="009436E2"/>
    <w:rsid w:val="00943E89"/>
    <w:rsid w:val="00944718"/>
    <w:rsid w:val="00944732"/>
    <w:rsid w:val="00944DD8"/>
    <w:rsid w:val="00945009"/>
    <w:rsid w:val="009452F8"/>
    <w:rsid w:val="009458EE"/>
    <w:rsid w:val="00945E45"/>
    <w:rsid w:val="0094753A"/>
    <w:rsid w:val="00947DC5"/>
    <w:rsid w:val="00950537"/>
    <w:rsid w:val="009512DE"/>
    <w:rsid w:val="009519D1"/>
    <w:rsid w:val="0095283F"/>
    <w:rsid w:val="00953231"/>
    <w:rsid w:val="00953298"/>
    <w:rsid w:val="009535C6"/>
    <w:rsid w:val="009545AE"/>
    <w:rsid w:val="009545D5"/>
    <w:rsid w:val="00954AF2"/>
    <w:rsid w:val="00955061"/>
    <w:rsid w:val="00955986"/>
    <w:rsid w:val="009561F3"/>
    <w:rsid w:val="00956E6C"/>
    <w:rsid w:val="00957152"/>
    <w:rsid w:val="00957540"/>
    <w:rsid w:val="0095769E"/>
    <w:rsid w:val="00957EC4"/>
    <w:rsid w:val="00960151"/>
    <w:rsid w:val="009603FA"/>
    <w:rsid w:val="009616BC"/>
    <w:rsid w:val="00961923"/>
    <w:rsid w:val="0096196D"/>
    <w:rsid w:val="00961D36"/>
    <w:rsid w:val="009622BC"/>
    <w:rsid w:val="00963956"/>
    <w:rsid w:val="009640AF"/>
    <w:rsid w:val="009646F5"/>
    <w:rsid w:val="009648E7"/>
    <w:rsid w:val="00965440"/>
    <w:rsid w:val="00965572"/>
    <w:rsid w:val="00966BBB"/>
    <w:rsid w:val="009674D5"/>
    <w:rsid w:val="00967F6A"/>
    <w:rsid w:val="00970017"/>
    <w:rsid w:val="009700DA"/>
    <w:rsid w:val="00970AC7"/>
    <w:rsid w:val="00970C4E"/>
    <w:rsid w:val="0097122B"/>
    <w:rsid w:val="009716D9"/>
    <w:rsid w:val="009727D6"/>
    <w:rsid w:val="00972BDB"/>
    <w:rsid w:val="009735D3"/>
    <w:rsid w:val="00973CF7"/>
    <w:rsid w:val="00974016"/>
    <w:rsid w:val="009740CD"/>
    <w:rsid w:val="00974CBB"/>
    <w:rsid w:val="00974DA7"/>
    <w:rsid w:val="00974DFF"/>
    <w:rsid w:val="0097665C"/>
    <w:rsid w:val="00977276"/>
    <w:rsid w:val="009775BE"/>
    <w:rsid w:val="00977768"/>
    <w:rsid w:val="00977E89"/>
    <w:rsid w:val="00980E60"/>
    <w:rsid w:val="00980F51"/>
    <w:rsid w:val="00981FA6"/>
    <w:rsid w:val="009821FA"/>
    <w:rsid w:val="009824CE"/>
    <w:rsid w:val="0098301E"/>
    <w:rsid w:val="00983270"/>
    <w:rsid w:val="00983DC2"/>
    <w:rsid w:val="009852C7"/>
    <w:rsid w:val="009856E7"/>
    <w:rsid w:val="00985F86"/>
    <w:rsid w:val="00986B8B"/>
    <w:rsid w:val="00986F55"/>
    <w:rsid w:val="00987955"/>
    <w:rsid w:val="00987970"/>
    <w:rsid w:val="00987A14"/>
    <w:rsid w:val="00987A32"/>
    <w:rsid w:val="00987FB6"/>
    <w:rsid w:val="00987FCC"/>
    <w:rsid w:val="00990861"/>
    <w:rsid w:val="009913ED"/>
    <w:rsid w:val="0099169E"/>
    <w:rsid w:val="00991956"/>
    <w:rsid w:val="00991CC8"/>
    <w:rsid w:val="00992124"/>
    <w:rsid w:val="00992559"/>
    <w:rsid w:val="0099283D"/>
    <w:rsid w:val="00992EE3"/>
    <w:rsid w:val="00993AFD"/>
    <w:rsid w:val="009942D5"/>
    <w:rsid w:val="0099530D"/>
    <w:rsid w:val="00995596"/>
    <w:rsid w:val="0099687C"/>
    <w:rsid w:val="00996940"/>
    <w:rsid w:val="0099703D"/>
    <w:rsid w:val="00997746"/>
    <w:rsid w:val="00997F61"/>
    <w:rsid w:val="009A00F8"/>
    <w:rsid w:val="009A09B7"/>
    <w:rsid w:val="009A0A79"/>
    <w:rsid w:val="009A1771"/>
    <w:rsid w:val="009A1D2E"/>
    <w:rsid w:val="009A25C5"/>
    <w:rsid w:val="009A2CA1"/>
    <w:rsid w:val="009A31A6"/>
    <w:rsid w:val="009A39CD"/>
    <w:rsid w:val="009A3A2B"/>
    <w:rsid w:val="009A3B9C"/>
    <w:rsid w:val="009A4024"/>
    <w:rsid w:val="009A532E"/>
    <w:rsid w:val="009A5735"/>
    <w:rsid w:val="009A5B21"/>
    <w:rsid w:val="009A646F"/>
    <w:rsid w:val="009A6B84"/>
    <w:rsid w:val="009B03B6"/>
    <w:rsid w:val="009B070E"/>
    <w:rsid w:val="009B1C40"/>
    <w:rsid w:val="009B2192"/>
    <w:rsid w:val="009B28B2"/>
    <w:rsid w:val="009B30A9"/>
    <w:rsid w:val="009B31EE"/>
    <w:rsid w:val="009B33C2"/>
    <w:rsid w:val="009B4171"/>
    <w:rsid w:val="009B44EC"/>
    <w:rsid w:val="009B4BF5"/>
    <w:rsid w:val="009B4EEB"/>
    <w:rsid w:val="009B5613"/>
    <w:rsid w:val="009B5CDC"/>
    <w:rsid w:val="009B7E52"/>
    <w:rsid w:val="009C00E7"/>
    <w:rsid w:val="009C03D7"/>
    <w:rsid w:val="009C0440"/>
    <w:rsid w:val="009C0C9E"/>
    <w:rsid w:val="009C108D"/>
    <w:rsid w:val="009C13C7"/>
    <w:rsid w:val="009C146B"/>
    <w:rsid w:val="009C15D4"/>
    <w:rsid w:val="009C1B25"/>
    <w:rsid w:val="009C1EFF"/>
    <w:rsid w:val="009C21A0"/>
    <w:rsid w:val="009C35D0"/>
    <w:rsid w:val="009C3D5C"/>
    <w:rsid w:val="009C3D87"/>
    <w:rsid w:val="009C3E95"/>
    <w:rsid w:val="009C3FA4"/>
    <w:rsid w:val="009C40B0"/>
    <w:rsid w:val="009C4425"/>
    <w:rsid w:val="009C44C3"/>
    <w:rsid w:val="009C4BFA"/>
    <w:rsid w:val="009C4E6E"/>
    <w:rsid w:val="009C577B"/>
    <w:rsid w:val="009C5E5F"/>
    <w:rsid w:val="009C613C"/>
    <w:rsid w:val="009C6526"/>
    <w:rsid w:val="009C6805"/>
    <w:rsid w:val="009C697B"/>
    <w:rsid w:val="009C6A78"/>
    <w:rsid w:val="009C7065"/>
    <w:rsid w:val="009C70B7"/>
    <w:rsid w:val="009C7224"/>
    <w:rsid w:val="009D0671"/>
    <w:rsid w:val="009D0730"/>
    <w:rsid w:val="009D109F"/>
    <w:rsid w:val="009D2E02"/>
    <w:rsid w:val="009D2F8F"/>
    <w:rsid w:val="009D2F9D"/>
    <w:rsid w:val="009D305A"/>
    <w:rsid w:val="009D31B8"/>
    <w:rsid w:val="009D3CA3"/>
    <w:rsid w:val="009D422D"/>
    <w:rsid w:val="009D4902"/>
    <w:rsid w:val="009D4A98"/>
    <w:rsid w:val="009D58D8"/>
    <w:rsid w:val="009D5D36"/>
    <w:rsid w:val="009D5E16"/>
    <w:rsid w:val="009D62C1"/>
    <w:rsid w:val="009D6834"/>
    <w:rsid w:val="009D7346"/>
    <w:rsid w:val="009D737A"/>
    <w:rsid w:val="009D73A3"/>
    <w:rsid w:val="009D7EB0"/>
    <w:rsid w:val="009E13F6"/>
    <w:rsid w:val="009E22A1"/>
    <w:rsid w:val="009E2326"/>
    <w:rsid w:val="009E2F01"/>
    <w:rsid w:val="009E324A"/>
    <w:rsid w:val="009E36DB"/>
    <w:rsid w:val="009E4779"/>
    <w:rsid w:val="009E4EEE"/>
    <w:rsid w:val="009E51B8"/>
    <w:rsid w:val="009E56BC"/>
    <w:rsid w:val="009E602C"/>
    <w:rsid w:val="009E6FF3"/>
    <w:rsid w:val="009E7A23"/>
    <w:rsid w:val="009E7F27"/>
    <w:rsid w:val="009E7FEB"/>
    <w:rsid w:val="009F0422"/>
    <w:rsid w:val="009F07D3"/>
    <w:rsid w:val="009F0AF2"/>
    <w:rsid w:val="009F0DD6"/>
    <w:rsid w:val="009F181B"/>
    <w:rsid w:val="009F1900"/>
    <w:rsid w:val="009F197B"/>
    <w:rsid w:val="009F2664"/>
    <w:rsid w:val="009F28D6"/>
    <w:rsid w:val="009F2F71"/>
    <w:rsid w:val="009F360E"/>
    <w:rsid w:val="009F3C14"/>
    <w:rsid w:val="009F3FBE"/>
    <w:rsid w:val="009F478A"/>
    <w:rsid w:val="009F4CFE"/>
    <w:rsid w:val="009F520C"/>
    <w:rsid w:val="009F5647"/>
    <w:rsid w:val="009F59A6"/>
    <w:rsid w:val="009F5C3A"/>
    <w:rsid w:val="009F5CC6"/>
    <w:rsid w:val="009F60EB"/>
    <w:rsid w:val="009F69D9"/>
    <w:rsid w:val="009F6E48"/>
    <w:rsid w:val="009F7B6A"/>
    <w:rsid w:val="009F7F9C"/>
    <w:rsid w:val="00A004F9"/>
    <w:rsid w:val="00A00551"/>
    <w:rsid w:val="00A0056B"/>
    <w:rsid w:val="00A00F26"/>
    <w:rsid w:val="00A01415"/>
    <w:rsid w:val="00A01979"/>
    <w:rsid w:val="00A01BAA"/>
    <w:rsid w:val="00A0233E"/>
    <w:rsid w:val="00A02BF7"/>
    <w:rsid w:val="00A02CFA"/>
    <w:rsid w:val="00A02F9E"/>
    <w:rsid w:val="00A03923"/>
    <w:rsid w:val="00A03F08"/>
    <w:rsid w:val="00A057FB"/>
    <w:rsid w:val="00A0587D"/>
    <w:rsid w:val="00A05FA6"/>
    <w:rsid w:val="00A073DB"/>
    <w:rsid w:val="00A07467"/>
    <w:rsid w:val="00A075C9"/>
    <w:rsid w:val="00A07627"/>
    <w:rsid w:val="00A07E69"/>
    <w:rsid w:val="00A10043"/>
    <w:rsid w:val="00A1075D"/>
    <w:rsid w:val="00A10DCC"/>
    <w:rsid w:val="00A10E9A"/>
    <w:rsid w:val="00A1104F"/>
    <w:rsid w:val="00A111ED"/>
    <w:rsid w:val="00A11426"/>
    <w:rsid w:val="00A11548"/>
    <w:rsid w:val="00A117F1"/>
    <w:rsid w:val="00A1188B"/>
    <w:rsid w:val="00A118B5"/>
    <w:rsid w:val="00A1210D"/>
    <w:rsid w:val="00A12EE4"/>
    <w:rsid w:val="00A1471F"/>
    <w:rsid w:val="00A157F6"/>
    <w:rsid w:val="00A15881"/>
    <w:rsid w:val="00A15B3D"/>
    <w:rsid w:val="00A16D72"/>
    <w:rsid w:val="00A17451"/>
    <w:rsid w:val="00A20400"/>
    <w:rsid w:val="00A207B2"/>
    <w:rsid w:val="00A207D9"/>
    <w:rsid w:val="00A21403"/>
    <w:rsid w:val="00A2145D"/>
    <w:rsid w:val="00A220B6"/>
    <w:rsid w:val="00A225CA"/>
    <w:rsid w:val="00A22941"/>
    <w:rsid w:val="00A231F9"/>
    <w:rsid w:val="00A23494"/>
    <w:rsid w:val="00A2380D"/>
    <w:rsid w:val="00A23996"/>
    <w:rsid w:val="00A23E45"/>
    <w:rsid w:val="00A251C5"/>
    <w:rsid w:val="00A2520B"/>
    <w:rsid w:val="00A26AC1"/>
    <w:rsid w:val="00A27575"/>
    <w:rsid w:val="00A27AAC"/>
    <w:rsid w:val="00A30286"/>
    <w:rsid w:val="00A302A4"/>
    <w:rsid w:val="00A30358"/>
    <w:rsid w:val="00A306DD"/>
    <w:rsid w:val="00A30DAE"/>
    <w:rsid w:val="00A31607"/>
    <w:rsid w:val="00A31E4A"/>
    <w:rsid w:val="00A31F1E"/>
    <w:rsid w:val="00A31F9B"/>
    <w:rsid w:val="00A321DA"/>
    <w:rsid w:val="00A333EA"/>
    <w:rsid w:val="00A337E8"/>
    <w:rsid w:val="00A3468A"/>
    <w:rsid w:val="00A349E3"/>
    <w:rsid w:val="00A354EA"/>
    <w:rsid w:val="00A36A35"/>
    <w:rsid w:val="00A36AC0"/>
    <w:rsid w:val="00A37A74"/>
    <w:rsid w:val="00A37E14"/>
    <w:rsid w:val="00A37F83"/>
    <w:rsid w:val="00A40675"/>
    <w:rsid w:val="00A40E18"/>
    <w:rsid w:val="00A40EA2"/>
    <w:rsid w:val="00A430DF"/>
    <w:rsid w:val="00A43193"/>
    <w:rsid w:val="00A43503"/>
    <w:rsid w:val="00A436E0"/>
    <w:rsid w:val="00A441B6"/>
    <w:rsid w:val="00A44BCD"/>
    <w:rsid w:val="00A45025"/>
    <w:rsid w:val="00A45477"/>
    <w:rsid w:val="00A45B8F"/>
    <w:rsid w:val="00A45D7C"/>
    <w:rsid w:val="00A46380"/>
    <w:rsid w:val="00A4697D"/>
    <w:rsid w:val="00A4738F"/>
    <w:rsid w:val="00A5001A"/>
    <w:rsid w:val="00A50083"/>
    <w:rsid w:val="00A508F0"/>
    <w:rsid w:val="00A50F1C"/>
    <w:rsid w:val="00A51A32"/>
    <w:rsid w:val="00A51B2D"/>
    <w:rsid w:val="00A51E30"/>
    <w:rsid w:val="00A52070"/>
    <w:rsid w:val="00A5246F"/>
    <w:rsid w:val="00A52608"/>
    <w:rsid w:val="00A526FA"/>
    <w:rsid w:val="00A5354A"/>
    <w:rsid w:val="00A53719"/>
    <w:rsid w:val="00A53E6E"/>
    <w:rsid w:val="00A541FC"/>
    <w:rsid w:val="00A5435E"/>
    <w:rsid w:val="00A545B2"/>
    <w:rsid w:val="00A5587D"/>
    <w:rsid w:val="00A559D8"/>
    <w:rsid w:val="00A55A32"/>
    <w:rsid w:val="00A55EE8"/>
    <w:rsid w:val="00A565E6"/>
    <w:rsid w:val="00A56913"/>
    <w:rsid w:val="00A56AD0"/>
    <w:rsid w:val="00A56CEC"/>
    <w:rsid w:val="00A56FA9"/>
    <w:rsid w:val="00A57AEB"/>
    <w:rsid w:val="00A57E65"/>
    <w:rsid w:val="00A60055"/>
    <w:rsid w:val="00A61300"/>
    <w:rsid w:val="00A621F4"/>
    <w:rsid w:val="00A62407"/>
    <w:rsid w:val="00A62958"/>
    <w:rsid w:val="00A638A0"/>
    <w:rsid w:val="00A64094"/>
    <w:rsid w:val="00A64580"/>
    <w:rsid w:val="00A647B1"/>
    <w:rsid w:val="00A64DDF"/>
    <w:rsid w:val="00A65AF9"/>
    <w:rsid w:val="00A65E17"/>
    <w:rsid w:val="00A65EE2"/>
    <w:rsid w:val="00A66345"/>
    <w:rsid w:val="00A66A79"/>
    <w:rsid w:val="00A66FB2"/>
    <w:rsid w:val="00A6712F"/>
    <w:rsid w:val="00A67891"/>
    <w:rsid w:val="00A67A3B"/>
    <w:rsid w:val="00A70075"/>
    <w:rsid w:val="00A7198E"/>
    <w:rsid w:val="00A729A7"/>
    <w:rsid w:val="00A736AE"/>
    <w:rsid w:val="00A738F9"/>
    <w:rsid w:val="00A748C0"/>
    <w:rsid w:val="00A74FAC"/>
    <w:rsid w:val="00A7516A"/>
    <w:rsid w:val="00A75520"/>
    <w:rsid w:val="00A75578"/>
    <w:rsid w:val="00A75724"/>
    <w:rsid w:val="00A7574E"/>
    <w:rsid w:val="00A76234"/>
    <w:rsid w:val="00A763FE"/>
    <w:rsid w:val="00A76721"/>
    <w:rsid w:val="00A770A9"/>
    <w:rsid w:val="00A7717B"/>
    <w:rsid w:val="00A77199"/>
    <w:rsid w:val="00A803D0"/>
    <w:rsid w:val="00A806CE"/>
    <w:rsid w:val="00A80B87"/>
    <w:rsid w:val="00A80C8A"/>
    <w:rsid w:val="00A80E96"/>
    <w:rsid w:val="00A81028"/>
    <w:rsid w:val="00A8107D"/>
    <w:rsid w:val="00A818FB"/>
    <w:rsid w:val="00A81B8F"/>
    <w:rsid w:val="00A81F83"/>
    <w:rsid w:val="00A82023"/>
    <w:rsid w:val="00A82280"/>
    <w:rsid w:val="00A822F5"/>
    <w:rsid w:val="00A82808"/>
    <w:rsid w:val="00A8285F"/>
    <w:rsid w:val="00A83308"/>
    <w:rsid w:val="00A8375C"/>
    <w:rsid w:val="00A848A8"/>
    <w:rsid w:val="00A84EDA"/>
    <w:rsid w:val="00A85140"/>
    <w:rsid w:val="00A85161"/>
    <w:rsid w:val="00A853C5"/>
    <w:rsid w:val="00A86078"/>
    <w:rsid w:val="00A86230"/>
    <w:rsid w:val="00A8652C"/>
    <w:rsid w:val="00A866A1"/>
    <w:rsid w:val="00A867A6"/>
    <w:rsid w:val="00A86B3F"/>
    <w:rsid w:val="00A86C31"/>
    <w:rsid w:val="00A870EF"/>
    <w:rsid w:val="00A90FAA"/>
    <w:rsid w:val="00A91903"/>
    <w:rsid w:val="00A91BBC"/>
    <w:rsid w:val="00A920DF"/>
    <w:rsid w:val="00A931DD"/>
    <w:rsid w:val="00A93DA0"/>
    <w:rsid w:val="00A93E4D"/>
    <w:rsid w:val="00A94B84"/>
    <w:rsid w:val="00A958AD"/>
    <w:rsid w:val="00A958E2"/>
    <w:rsid w:val="00A9627F"/>
    <w:rsid w:val="00A96470"/>
    <w:rsid w:val="00A96478"/>
    <w:rsid w:val="00A96848"/>
    <w:rsid w:val="00AA05B4"/>
    <w:rsid w:val="00AA062B"/>
    <w:rsid w:val="00AA0AC9"/>
    <w:rsid w:val="00AA0D19"/>
    <w:rsid w:val="00AA122E"/>
    <w:rsid w:val="00AA139D"/>
    <w:rsid w:val="00AA14DA"/>
    <w:rsid w:val="00AA1A91"/>
    <w:rsid w:val="00AA24A6"/>
    <w:rsid w:val="00AA24E3"/>
    <w:rsid w:val="00AA258D"/>
    <w:rsid w:val="00AA29FE"/>
    <w:rsid w:val="00AA376B"/>
    <w:rsid w:val="00AA69D5"/>
    <w:rsid w:val="00AA705D"/>
    <w:rsid w:val="00AA724A"/>
    <w:rsid w:val="00AA7A0D"/>
    <w:rsid w:val="00AA7ED5"/>
    <w:rsid w:val="00AB0153"/>
    <w:rsid w:val="00AB03DB"/>
    <w:rsid w:val="00AB0F88"/>
    <w:rsid w:val="00AB11DF"/>
    <w:rsid w:val="00AB1754"/>
    <w:rsid w:val="00AB19B7"/>
    <w:rsid w:val="00AB2451"/>
    <w:rsid w:val="00AB2880"/>
    <w:rsid w:val="00AB3468"/>
    <w:rsid w:val="00AB354C"/>
    <w:rsid w:val="00AB35A1"/>
    <w:rsid w:val="00AB38A3"/>
    <w:rsid w:val="00AB3AA9"/>
    <w:rsid w:val="00AB3F90"/>
    <w:rsid w:val="00AB4013"/>
    <w:rsid w:val="00AB40A9"/>
    <w:rsid w:val="00AB509C"/>
    <w:rsid w:val="00AB5F89"/>
    <w:rsid w:val="00AB7963"/>
    <w:rsid w:val="00AC0752"/>
    <w:rsid w:val="00AC0A05"/>
    <w:rsid w:val="00AC12A7"/>
    <w:rsid w:val="00AC1FA4"/>
    <w:rsid w:val="00AC38DE"/>
    <w:rsid w:val="00AC3A02"/>
    <w:rsid w:val="00AC3FBD"/>
    <w:rsid w:val="00AC4B96"/>
    <w:rsid w:val="00AC6061"/>
    <w:rsid w:val="00AC61DB"/>
    <w:rsid w:val="00AC6B52"/>
    <w:rsid w:val="00AC72EC"/>
    <w:rsid w:val="00AD036E"/>
    <w:rsid w:val="00AD1897"/>
    <w:rsid w:val="00AD21D0"/>
    <w:rsid w:val="00AD2341"/>
    <w:rsid w:val="00AD272B"/>
    <w:rsid w:val="00AD3877"/>
    <w:rsid w:val="00AD42E1"/>
    <w:rsid w:val="00AD462D"/>
    <w:rsid w:val="00AD4740"/>
    <w:rsid w:val="00AD4967"/>
    <w:rsid w:val="00AD4B20"/>
    <w:rsid w:val="00AD59FD"/>
    <w:rsid w:val="00AD5CC8"/>
    <w:rsid w:val="00AD5E82"/>
    <w:rsid w:val="00AD6090"/>
    <w:rsid w:val="00AD6580"/>
    <w:rsid w:val="00AD6821"/>
    <w:rsid w:val="00AD6D5F"/>
    <w:rsid w:val="00AD72B8"/>
    <w:rsid w:val="00AE0518"/>
    <w:rsid w:val="00AE0BDD"/>
    <w:rsid w:val="00AE1D0C"/>
    <w:rsid w:val="00AE2CC1"/>
    <w:rsid w:val="00AE2CFE"/>
    <w:rsid w:val="00AE3749"/>
    <w:rsid w:val="00AE37E3"/>
    <w:rsid w:val="00AE3F67"/>
    <w:rsid w:val="00AE4357"/>
    <w:rsid w:val="00AE44CF"/>
    <w:rsid w:val="00AE5663"/>
    <w:rsid w:val="00AE58ED"/>
    <w:rsid w:val="00AE670E"/>
    <w:rsid w:val="00AE6D47"/>
    <w:rsid w:val="00AE728D"/>
    <w:rsid w:val="00AE73F7"/>
    <w:rsid w:val="00AE74C3"/>
    <w:rsid w:val="00AE798A"/>
    <w:rsid w:val="00AE7CB5"/>
    <w:rsid w:val="00AF0170"/>
    <w:rsid w:val="00AF098E"/>
    <w:rsid w:val="00AF183A"/>
    <w:rsid w:val="00AF2A8B"/>
    <w:rsid w:val="00AF3237"/>
    <w:rsid w:val="00AF34CE"/>
    <w:rsid w:val="00AF3B8D"/>
    <w:rsid w:val="00AF4012"/>
    <w:rsid w:val="00AF4FCD"/>
    <w:rsid w:val="00AF54CE"/>
    <w:rsid w:val="00AF562B"/>
    <w:rsid w:val="00AF571F"/>
    <w:rsid w:val="00AF68BC"/>
    <w:rsid w:val="00AF6DE9"/>
    <w:rsid w:val="00AF7797"/>
    <w:rsid w:val="00AF7C92"/>
    <w:rsid w:val="00AF7FAA"/>
    <w:rsid w:val="00B00903"/>
    <w:rsid w:val="00B00909"/>
    <w:rsid w:val="00B00BBA"/>
    <w:rsid w:val="00B019A7"/>
    <w:rsid w:val="00B01E99"/>
    <w:rsid w:val="00B022C6"/>
    <w:rsid w:val="00B0275D"/>
    <w:rsid w:val="00B027DE"/>
    <w:rsid w:val="00B02E5B"/>
    <w:rsid w:val="00B0349F"/>
    <w:rsid w:val="00B0351A"/>
    <w:rsid w:val="00B036EF"/>
    <w:rsid w:val="00B04466"/>
    <w:rsid w:val="00B048F9"/>
    <w:rsid w:val="00B04A32"/>
    <w:rsid w:val="00B05172"/>
    <w:rsid w:val="00B06473"/>
    <w:rsid w:val="00B066B5"/>
    <w:rsid w:val="00B066D5"/>
    <w:rsid w:val="00B06F4E"/>
    <w:rsid w:val="00B07139"/>
    <w:rsid w:val="00B0752F"/>
    <w:rsid w:val="00B1013C"/>
    <w:rsid w:val="00B1057E"/>
    <w:rsid w:val="00B1105D"/>
    <w:rsid w:val="00B11118"/>
    <w:rsid w:val="00B111B1"/>
    <w:rsid w:val="00B11B1E"/>
    <w:rsid w:val="00B122AF"/>
    <w:rsid w:val="00B12B2E"/>
    <w:rsid w:val="00B13CCA"/>
    <w:rsid w:val="00B13D85"/>
    <w:rsid w:val="00B13FBA"/>
    <w:rsid w:val="00B14C4F"/>
    <w:rsid w:val="00B14D6B"/>
    <w:rsid w:val="00B14DB6"/>
    <w:rsid w:val="00B16440"/>
    <w:rsid w:val="00B16742"/>
    <w:rsid w:val="00B16A47"/>
    <w:rsid w:val="00B16E2F"/>
    <w:rsid w:val="00B17D30"/>
    <w:rsid w:val="00B202D7"/>
    <w:rsid w:val="00B20434"/>
    <w:rsid w:val="00B20717"/>
    <w:rsid w:val="00B20C8C"/>
    <w:rsid w:val="00B20D93"/>
    <w:rsid w:val="00B21373"/>
    <w:rsid w:val="00B21570"/>
    <w:rsid w:val="00B21814"/>
    <w:rsid w:val="00B22253"/>
    <w:rsid w:val="00B22B5D"/>
    <w:rsid w:val="00B22CC7"/>
    <w:rsid w:val="00B22D21"/>
    <w:rsid w:val="00B2331D"/>
    <w:rsid w:val="00B2421E"/>
    <w:rsid w:val="00B24713"/>
    <w:rsid w:val="00B24961"/>
    <w:rsid w:val="00B24C34"/>
    <w:rsid w:val="00B24F2F"/>
    <w:rsid w:val="00B2561B"/>
    <w:rsid w:val="00B25768"/>
    <w:rsid w:val="00B259D2"/>
    <w:rsid w:val="00B26164"/>
    <w:rsid w:val="00B2711E"/>
    <w:rsid w:val="00B3000C"/>
    <w:rsid w:val="00B303E1"/>
    <w:rsid w:val="00B30817"/>
    <w:rsid w:val="00B321D9"/>
    <w:rsid w:val="00B32724"/>
    <w:rsid w:val="00B32867"/>
    <w:rsid w:val="00B32E25"/>
    <w:rsid w:val="00B33543"/>
    <w:rsid w:val="00B33B83"/>
    <w:rsid w:val="00B33EFE"/>
    <w:rsid w:val="00B345BE"/>
    <w:rsid w:val="00B34E34"/>
    <w:rsid w:val="00B34FE6"/>
    <w:rsid w:val="00B35535"/>
    <w:rsid w:val="00B35CF2"/>
    <w:rsid w:val="00B36894"/>
    <w:rsid w:val="00B36CE3"/>
    <w:rsid w:val="00B370A8"/>
    <w:rsid w:val="00B37432"/>
    <w:rsid w:val="00B375F6"/>
    <w:rsid w:val="00B37849"/>
    <w:rsid w:val="00B37D5D"/>
    <w:rsid w:val="00B37D79"/>
    <w:rsid w:val="00B37EE5"/>
    <w:rsid w:val="00B401A6"/>
    <w:rsid w:val="00B40351"/>
    <w:rsid w:val="00B403A0"/>
    <w:rsid w:val="00B404F1"/>
    <w:rsid w:val="00B4218E"/>
    <w:rsid w:val="00B445AF"/>
    <w:rsid w:val="00B44936"/>
    <w:rsid w:val="00B44969"/>
    <w:rsid w:val="00B45BB7"/>
    <w:rsid w:val="00B46A73"/>
    <w:rsid w:val="00B46CD7"/>
    <w:rsid w:val="00B4701C"/>
    <w:rsid w:val="00B47E08"/>
    <w:rsid w:val="00B50CFE"/>
    <w:rsid w:val="00B510BE"/>
    <w:rsid w:val="00B51501"/>
    <w:rsid w:val="00B518E5"/>
    <w:rsid w:val="00B51A84"/>
    <w:rsid w:val="00B51A8B"/>
    <w:rsid w:val="00B5206D"/>
    <w:rsid w:val="00B5227E"/>
    <w:rsid w:val="00B525EB"/>
    <w:rsid w:val="00B52C05"/>
    <w:rsid w:val="00B52CF8"/>
    <w:rsid w:val="00B539AC"/>
    <w:rsid w:val="00B54512"/>
    <w:rsid w:val="00B54AB5"/>
    <w:rsid w:val="00B54C80"/>
    <w:rsid w:val="00B55EE8"/>
    <w:rsid w:val="00B56320"/>
    <w:rsid w:val="00B56D77"/>
    <w:rsid w:val="00B56E89"/>
    <w:rsid w:val="00B60E58"/>
    <w:rsid w:val="00B61203"/>
    <w:rsid w:val="00B614B6"/>
    <w:rsid w:val="00B61A79"/>
    <w:rsid w:val="00B61ECD"/>
    <w:rsid w:val="00B620F9"/>
    <w:rsid w:val="00B63416"/>
    <w:rsid w:val="00B63452"/>
    <w:rsid w:val="00B63F75"/>
    <w:rsid w:val="00B64425"/>
    <w:rsid w:val="00B6544D"/>
    <w:rsid w:val="00B65E55"/>
    <w:rsid w:val="00B65FCB"/>
    <w:rsid w:val="00B6633F"/>
    <w:rsid w:val="00B675ED"/>
    <w:rsid w:val="00B67A8A"/>
    <w:rsid w:val="00B700F1"/>
    <w:rsid w:val="00B718E9"/>
    <w:rsid w:val="00B718F2"/>
    <w:rsid w:val="00B71E46"/>
    <w:rsid w:val="00B71ED9"/>
    <w:rsid w:val="00B73A97"/>
    <w:rsid w:val="00B73EC6"/>
    <w:rsid w:val="00B74067"/>
    <w:rsid w:val="00B7407F"/>
    <w:rsid w:val="00B74201"/>
    <w:rsid w:val="00B744A2"/>
    <w:rsid w:val="00B746A0"/>
    <w:rsid w:val="00B754E3"/>
    <w:rsid w:val="00B7562D"/>
    <w:rsid w:val="00B756D2"/>
    <w:rsid w:val="00B75A47"/>
    <w:rsid w:val="00B766B1"/>
    <w:rsid w:val="00B802C9"/>
    <w:rsid w:val="00B80500"/>
    <w:rsid w:val="00B80A5D"/>
    <w:rsid w:val="00B8143C"/>
    <w:rsid w:val="00B81B86"/>
    <w:rsid w:val="00B82256"/>
    <w:rsid w:val="00B82C41"/>
    <w:rsid w:val="00B82C54"/>
    <w:rsid w:val="00B82F64"/>
    <w:rsid w:val="00B830B6"/>
    <w:rsid w:val="00B8367B"/>
    <w:rsid w:val="00B83D0A"/>
    <w:rsid w:val="00B83E42"/>
    <w:rsid w:val="00B84B84"/>
    <w:rsid w:val="00B85105"/>
    <w:rsid w:val="00B86218"/>
    <w:rsid w:val="00B8659A"/>
    <w:rsid w:val="00B865D6"/>
    <w:rsid w:val="00B90B4A"/>
    <w:rsid w:val="00B90FBF"/>
    <w:rsid w:val="00B9119C"/>
    <w:rsid w:val="00B91AE2"/>
    <w:rsid w:val="00B91E49"/>
    <w:rsid w:val="00B923F3"/>
    <w:rsid w:val="00B92656"/>
    <w:rsid w:val="00B92A89"/>
    <w:rsid w:val="00B92AFB"/>
    <w:rsid w:val="00B92CF5"/>
    <w:rsid w:val="00B9320E"/>
    <w:rsid w:val="00B9323A"/>
    <w:rsid w:val="00B933F4"/>
    <w:rsid w:val="00B93422"/>
    <w:rsid w:val="00B93682"/>
    <w:rsid w:val="00B93A45"/>
    <w:rsid w:val="00B9451F"/>
    <w:rsid w:val="00B95289"/>
    <w:rsid w:val="00B95B8D"/>
    <w:rsid w:val="00B96B84"/>
    <w:rsid w:val="00B96F39"/>
    <w:rsid w:val="00B9733C"/>
    <w:rsid w:val="00BA0A7A"/>
    <w:rsid w:val="00BA0BB3"/>
    <w:rsid w:val="00BA0F81"/>
    <w:rsid w:val="00BA2654"/>
    <w:rsid w:val="00BA285A"/>
    <w:rsid w:val="00BA2D61"/>
    <w:rsid w:val="00BA310B"/>
    <w:rsid w:val="00BA3A08"/>
    <w:rsid w:val="00BA3A8F"/>
    <w:rsid w:val="00BA3F74"/>
    <w:rsid w:val="00BA41BC"/>
    <w:rsid w:val="00BA4898"/>
    <w:rsid w:val="00BA4BC1"/>
    <w:rsid w:val="00BA5770"/>
    <w:rsid w:val="00BA6251"/>
    <w:rsid w:val="00BB0060"/>
    <w:rsid w:val="00BB00AC"/>
    <w:rsid w:val="00BB068A"/>
    <w:rsid w:val="00BB0D2A"/>
    <w:rsid w:val="00BB1264"/>
    <w:rsid w:val="00BB1818"/>
    <w:rsid w:val="00BB1F3B"/>
    <w:rsid w:val="00BB2978"/>
    <w:rsid w:val="00BB2D93"/>
    <w:rsid w:val="00BB2E29"/>
    <w:rsid w:val="00BB345D"/>
    <w:rsid w:val="00BB34BA"/>
    <w:rsid w:val="00BB3900"/>
    <w:rsid w:val="00BB3C71"/>
    <w:rsid w:val="00BB4151"/>
    <w:rsid w:val="00BB4E30"/>
    <w:rsid w:val="00BB4F98"/>
    <w:rsid w:val="00BB5A0F"/>
    <w:rsid w:val="00BB5AD6"/>
    <w:rsid w:val="00BB615C"/>
    <w:rsid w:val="00BB6653"/>
    <w:rsid w:val="00BB667E"/>
    <w:rsid w:val="00BB6CF4"/>
    <w:rsid w:val="00BB7DF3"/>
    <w:rsid w:val="00BC0D1A"/>
    <w:rsid w:val="00BC0F26"/>
    <w:rsid w:val="00BC1138"/>
    <w:rsid w:val="00BC1188"/>
    <w:rsid w:val="00BC13F9"/>
    <w:rsid w:val="00BC259B"/>
    <w:rsid w:val="00BC3098"/>
    <w:rsid w:val="00BC32FE"/>
    <w:rsid w:val="00BC38A8"/>
    <w:rsid w:val="00BC3C12"/>
    <w:rsid w:val="00BC3D99"/>
    <w:rsid w:val="00BC3DDD"/>
    <w:rsid w:val="00BC41B6"/>
    <w:rsid w:val="00BC4419"/>
    <w:rsid w:val="00BC47EA"/>
    <w:rsid w:val="00BC4A22"/>
    <w:rsid w:val="00BC4E89"/>
    <w:rsid w:val="00BC561A"/>
    <w:rsid w:val="00BC606C"/>
    <w:rsid w:val="00BC629F"/>
    <w:rsid w:val="00BC6AB2"/>
    <w:rsid w:val="00BC77B5"/>
    <w:rsid w:val="00BD046C"/>
    <w:rsid w:val="00BD0899"/>
    <w:rsid w:val="00BD0B80"/>
    <w:rsid w:val="00BD0D34"/>
    <w:rsid w:val="00BD1AEF"/>
    <w:rsid w:val="00BD1B01"/>
    <w:rsid w:val="00BD1CDE"/>
    <w:rsid w:val="00BD23E1"/>
    <w:rsid w:val="00BD28A2"/>
    <w:rsid w:val="00BD2FBB"/>
    <w:rsid w:val="00BD39A3"/>
    <w:rsid w:val="00BD3D45"/>
    <w:rsid w:val="00BD48C2"/>
    <w:rsid w:val="00BD49BB"/>
    <w:rsid w:val="00BD4A5F"/>
    <w:rsid w:val="00BD4D0E"/>
    <w:rsid w:val="00BD4F09"/>
    <w:rsid w:val="00BD5A9F"/>
    <w:rsid w:val="00BD60AF"/>
    <w:rsid w:val="00BD650C"/>
    <w:rsid w:val="00BD65A4"/>
    <w:rsid w:val="00BD7301"/>
    <w:rsid w:val="00BD753A"/>
    <w:rsid w:val="00BD7A7E"/>
    <w:rsid w:val="00BD7CD0"/>
    <w:rsid w:val="00BE07A4"/>
    <w:rsid w:val="00BE0870"/>
    <w:rsid w:val="00BE0C2C"/>
    <w:rsid w:val="00BE0DDF"/>
    <w:rsid w:val="00BE1574"/>
    <w:rsid w:val="00BE15BC"/>
    <w:rsid w:val="00BE2158"/>
    <w:rsid w:val="00BE24BB"/>
    <w:rsid w:val="00BE25D6"/>
    <w:rsid w:val="00BE3B4C"/>
    <w:rsid w:val="00BE45A4"/>
    <w:rsid w:val="00BE45C8"/>
    <w:rsid w:val="00BE46FA"/>
    <w:rsid w:val="00BE5DC3"/>
    <w:rsid w:val="00BE5E2D"/>
    <w:rsid w:val="00BE67E2"/>
    <w:rsid w:val="00BE6AEA"/>
    <w:rsid w:val="00BE7379"/>
    <w:rsid w:val="00BE7FD1"/>
    <w:rsid w:val="00BF0694"/>
    <w:rsid w:val="00BF08A5"/>
    <w:rsid w:val="00BF0D92"/>
    <w:rsid w:val="00BF110D"/>
    <w:rsid w:val="00BF1248"/>
    <w:rsid w:val="00BF1279"/>
    <w:rsid w:val="00BF13E8"/>
    <w:rsid w:val="00BF1B3E"/>
    <w:rsid w:val="00BF1CEA"/>
    <w:rsid w:val="00BF1EE8"/>
    <w:rsid w:val="00BF2E0F"/>
    <w:rsid w:val="00BF3241"/>
    <w:rsid w:val="00BF3C9A"/>
    <w:rsid w:val="00BF42AA"/>
    <w:rsid w:val="00BF4A0F"/>
    <w:rsid w:val="00BF4AE1"/>
    <w:rsid w:val="00BF4B97"/>
    <w:rsid w:val="00BF5058"/>
    <w:rsid w:val="00BF5701"/>
    <w:rsid w:val="00BF5726"/>
    <w:rsid w:val="00BF6188"/>
    <w:rsid w:val="00BF636D"/>
    <w:rsid w:val="00BF64FA"/>
    <w:rsid w:val="00BF65FA"/>
    <w:rsid w:val="00BF69B8"/>
    <w:rsid w:val="00BF6AA6"/>
    <w:rsid w:val="00BF6BA8"/>
    <w:rsid w:val="00BF6F28"/>
    <w:rsid w:val="00BF75F2"/>
    <w:rsid w:val="00C00981"/>
    <w:rsid w:val="00C00F6A"/>
    <w:rsid w:val="00C01052"/>
    <w:rsid w:val="00C012E6"/>
    <w:rsid w:val="00C02DE8"/>
    <w:rsid w:val="00C03050"/>
    <w:rsid w:val="00C036DD"/>
    <w:rsid w:val="00C04398"/>
    <w:rsid w:val="00C053C5"/>
    <w:rsid w:val="00C056E1"/>
    <w:rsid w:val="00C06380"/>
    <w:rsid w:val="00C06728"/>
    <w:rsid w:val="00C0688F"/>
    <w:rsid w:val="00C06BDD"/>
    <w:rsid w:val="00C0784F"/>
    <w:rsid w:val="00C10407"/>
    <w:rsid w:val="00C10888"/>
    <w:rsid w:val="00C1089A"/>
    <w:rsid w:val="00C12019"/>
    <w:rsid w:val="00C124AD"/>
    <w:rsid w:val="00C136E0"/>
    <w:rsid w:val="00C13B5A"/>
    <w:rsid w:val="00C13B70"/>
    <w:rsid w:val="00C145A5"/>
    <w:rsid w:val="00C1466A"/>
    <w:rsid w:val="00C14C3F"/>
    <w:rsid w:val="00C15011"/>
    <w:rsid w:val="00C15463"/>
    <w:rsid w:val="00C15722"/>
    <w:rsid w:val="00C16071"/>
    <w:rsid w:val="00C1615A"/>
    <w:rsid w:val="00C170CD"/>
    <w:rsid w:val="00C17ED0"/>
    <w:rsid w:val="00C17F83"/>
    <w:rsid w:val="00C20107"/>
    <w:rsid w:val="00C20633"/>
    <w:rsid w:val="00C20E87"/>
    <w:rsid w:val="00C21F77"/>
    <w:rsid w:val="00C2249E"/>
    <w:rsid w:val="00C224C1"/>
    <w:rsid w:val="00C22989"/>
    <w:rsid w:val="00C22DA5"/>
    <w:rsid w:val="00C23A17"/>
    <w:rsid w:val="00C24A9B"/>
    <w:rsid w:val="00C24F65"/>
    <w:rsid w:val="00C25532"/>
    <w:rsid w:val="00C261CB"/>
    <w:rsid w:val="00C267E1"/>
    <w:rsid w:val="00C26EAF"/>
    <w:rsid w:val="00C274F6"/>
    <w:rsid w:val="00C30621"/>
    <w:rsid w:val="00C30A1F"/>
    <w:rsid w:val="00C30B4A"/>
    <w:rsid w:val="00C3112E"/>
    <w:rsid w:val="00C32260"/>
    <w:rsid w:val="00C32E78"/>
    <w:rsid w:val="00C32F7B"/>
    <w:rsid w:val="00C34033"/>
    <w:rsid w:val="00C34164"/>
    <w:rsid w:val="00C345DD"/>
    <w:rsid w:val="00C34B86"/>
    <w:rsid w:val="00C34BD1"/>
    <w:rsid w:val="00C35CC0"/>
    <w:rsid w:val="00C35F9F"/>
    <w:rsid w:val="00C366C0"/>
    <w:rsid w:val="00C3726B"/>
    <w:rsid w:val="00C411A8"/>
    <w:rsid w:val="00C42535"/>
    <w:rsid w:val="00C426CC"/>
    <w:rsid w:val="00C44280"/>
    <w:rsid w:val="00C44ACB"/>
    <w:rsid w:val="00C44FE2"/>
    <w:rsid w:val="00C456E8"/>
    <w:rsid w:val="00C4575B"/>
    <w:rsid w:val="00C45E1D"/>
    <w:rsid w:val="00C46031"/>
    <w:rsid w:val="00C464B5"/>
    <w:rsid w:val="00C46CE8"/>
    <w:rsid w:val="00C47D45"/>
    <w:rsid w:val="00C47E8D"/>
    <w:rsid w:val="00C508DA"/>
    <w:rsid w:val="00C51A49"/>
    <w:rsid w:val="00C51C87"/>
    <w:rsid w:val="00C5206A"/>
    <w:rsid w:val="00C52E87"/>
    <w:rsid w:val="00C5378B"/>
    <w:rsid w:val="00C53CDC"/>
    <w:rsid w:val="00C550F8"/>
    <w:rsid w:val="00C550FD"/>
    <w:rsid w:val="00C55358"/>
    <w:rsid w:val="00C55370"/>
    <w:rsid w:val="00C55415"/>
    <w:rsid w:val="00C559D7"/>
    <w:rsid w:val="00C55DF4"/>
    <w:rsid w:val="00C568FD"/>
    <w:rsid w:val="00C5690E"/>
    <w:rsid w:val="00C56F8F"/>
    <w:rsid w:val="00C578FA"/>
    <w:rsid w:val="00C57B0C"/>
    <w:rsid w:val="00C57C03"/>
    <w:rsid w:val="00C60172"/>
    <w:rsid w:val="00C60291"/>
    <w:rsid w:val="00C603EF"/>
    <w:rsid w:val="00C607A3"/>
    <w:rsid w:val="00C60BCF"/>
    <w:rsid w:val="00C60D85"/>
    <w:rsid w:val="00C61C1D"/>
    <w:rsid w:val="00C62E1C"/>
    <w:rsid w:val="00C634DD"/>
    <w:rsid w:val="00C634E4"/>
    <w:rsid w:val="00C6360B"/>
    <w:rsid w:val="00C63998"/>
    <w:rsid w:val="00C63A2A"/>
    <w:rsid w:val="00C64AF6"/>
    <w:rsid w:val="00C6510C"/>
    <w:rsid w:val="00C65218"/>
    <w:rsid w:val="00C66B64"/>
    <w:rsid w:val="00C66D85"/>
    <w:rsid w:val="00C67023"/>
    <w:rsid w:val="00C6773B"/>
    <w:rsid w:val="00C67F53"/>
    <w:rsid w:val="00C70D1B"/>
    <w:rsid w:val="00C710ED"/>
    <w:rsid w:val="00C71630"/>
    <w:rsid w:val="00C7191F"/>
    <w:rsid w:val="00C724D5"/>
    <w:rsid w:val="00C72539"/>
    <w:rsid w:val="00C72B6C"/>
    <w:rsid w:val="00C72FC7"/>
    <w:rsid w:val="00C73524"/>
    <w:rsid w:val="00C738B6"/>
    <w:rsid w:val="00C74C86"/>
    <w:rsid w:val="00C74E8A"/>
    <w:rsid w:val="00C74F55"/>
    <w:rsid w:val="00C7542E"/>
    <w:rsid w:val="00C759A9"/>
    <w:rsid w:val="00C75D16"/>
    <w:rsid w:val="00C75F2C"/>
    <w:rsid w:val="00C76A1A"/>
    <w:rsid w:val="00C772FD"/>
    <w:rsid w:val="00C7747D"/>
    <w:rsid w:val="00C77908"/>
    <w:rsid w:val="00C779A6"/>
    <w:rsid w:val="00C8029E"/>
    <w:rsid w:val="00C80CDE"/>
    <w:rsid w:val="00C80EDC"/>
    <w:rsid w:val="00C81B79"/>
    <w:rsid w:val="00C8319A"/>
    <w:rsid w:val="00C8355A"/>
    <w:rsid w:val="00C839AC"/>
    <w:rsid w:val="00C842AE"/>
    <w:rsid w:val="00C8479A"/>
    <w:rsid w:val="00C84893"/>
    <w:rsid w:val="00C853A3"/>
    <w:rsid w:val="00C85409"/>
    <w:rsid w:val="00C856AE"/>
    <w:rsid w:val="00C858E7"/>
    <w:rsid w:val="00C85C6B"/>
    <w:rsid w:val="00C85F78"/>
    <w:rsid w:val="00C865BA"/>
    <w:rsid w:val="00C86FA7"/>
    <w:rsid w:val="00C875B9"/>
    <w:rsid w:val="00C87D0B"/>
    <w:rsid w:val="00C90486"/>
    <w:rsid w:val="00C90FA2"/>
    <w:rsid w:val="00C9170B"/>
    <w:rsid w:val="00C91E91"/>
    <w:rsid w:val="00C927F2"/>
    <w:rsid w:val="00C928FB"/>
    <w:rsid w:val="00C9340B"/>
    <w:rsid w:val="00C9341A"/>
    <w:rsid w:val="00C93A2D"/>
    <w:rsid w:val="00C94742"/>
    <w:rsid w:val="00C94920"/>
    <w:rsid w:val="00C94DB3"/>
    <w:rsid w:val="00C95581"/>
    <w:rsid w:val="00C9577E"/>
    <w:rsid w:val="00C95B9C"/>
    <w:rsid w:val="00C95C99"/>
    <w:rsid w:val="00C9672E"/>
    <w:rsid w:val="00C968EC"/>
    <w:rsid w:val="00C96B21"/>
    <w:rsid w:val="00C96EBF"/>
    <w:rsid w:val="00C9725C"/>
    <w:rsid w:val="00C978BF"/>
    <w:rsid w:val="00C97DBF"/>
    <w:rsid w:val="00CA00A6"/>
    <w:rsid w:val="00CA0234"/>
    <w:rsid w:val="00CA0552"/>
    <w:rsid w:val="00CA0AD1"/>
    <w:rsid w:val="00CA0CA6"/>
    <w:rsid w:val="00CA1045"/>
    <w:rsid w:val="00CA1218"/>
    <w:rsid w:val="00CA13A2"/>
    <w:rsid w:val="00CA31E4"/>
    <w:rsid w:val="00CA349F"/>
    <w:rsid w:val="00CA3728"/>
    <w:rsid w:val="00CA3A39"/>
    <w:rsid w:val="00CA4200"/>
    <w:rsid w:val="00CA4501"/>
    <w:rsid w:val="00CA4724"/>
    <w:rsid w:val="00CA4A69"/>
    <w:rsid w:val="00CA5042"/>
    <w:rsid w:val="00CA552A"/>
    <w:rsid w:val="00CA5A4B"/>
    <w:rsid w:val="00CA5BAE"/>
    <w:rsid w:val="00CA64DC"/>
    <w:rsid w:val="00CB0950"/>
    <w:rsid w:val="00CB09F0"/>
    <w:rsid w:val="00CB1576"/>
    <w:rsid w:val="00CB15C7"/>
    <w:rsid w:val="00CB16F6"/>
    <w:rsid w:val="00CB177A"/>
    <w:rsid w:val="00CB17D3"/>
    <w:rsid w:val="00CB2388"/>
    <w:rsid w:val="00CB28FC"/>
    <w:rsid w:val="00CB29F3"/>
    <w:rsid w:val="00CB3E9D"/>
    <w:rsid w:val="00CB423E"/>
    <w:rsid w:val="00CB44A8"/>
    <w:rsid w:val="00CB5467"/>
    <w:rsid w:val="00CB5D32"/>
    <w:rsid w:val="00CB5FC2"/>
    <w:rsid w:val="00CB65B0"/>
    <w:rsid w:val="00CB679F"/>
    <w:rsid w:val="00CB712E"/>
    <w:rsid w:val="00CB7517"/>
    <w:rsid w:val="00CC0268"/>
    <w:rsid w:val="00CC0B58"/>
    <w:rsid w:val="00CC0C6E"/>
    <w:rsid w:val="00CC0F71"/>
    <w:rsid w:val="00CC1141"/>
    <w:rsid w:val="00CC17DB"/>
    <w:rsid w:val="00CC2070"/>
    <w:rsid w:val="00CC30CC"/>
    <w:rsid w:val="00CC31E5"/>
    <w:rsid w:val="00CC35DE"/>
    <w:rsid w:val="00CC4B47"/>
    <w:rsid w:val="00CC4C92"/>
    <w:rsid w:val="00CC4CB2"/>
    <w:rsid w:val="00CC4CE5"/>
    <w:rsid w:val="00CC54C5"/>
    <w:rsid w:val="00CC5E35"/>
    <w:rsid w:val="00CC6105"/>
    <w:rsid w:val="00CC6156"/>
    <w:rsid w:val="00CC6634"/>
    <w:rsid w:val="00CC70BF"/>
    <w:rsid w:val="00CC710D"/>
    <w:rsid w:val="00CC78AA"/>
    <w:rsid w:val="00CD04E0"/>
    <w:rsid w:val="00CD0865"/>
    <w:rsid w:val="00CD0B65"/>
    <w:rsid w:val="00CD11A5"/>
    <w:rsid w:val="00CD145D"/>
    <w:rsid w:val="00CD1D60"/>
    <w:rsid w:val="00CD224A"/>
    <w:rsid w:val="00CD2B1E"/>
    <w:rsid w:val="00CD47EE"/>
    <w:rsid w:val="00CD48E3"/>
    <w:rsid w:val="00CD48E7"/>
    <w:rsid w:val="00CD4B8F"/>
    <w:rsid w:val="00CD5022"/>
    <w:rsid w:val="00CD532C"/>
    <w:rsid w:val="00CD5720"/>
    <w:rsid w:val="00CD67B9"/>
    <w:rsid w:val="00CD6F6C"/>
    <w:rsid w:val="00CD766E"/>
    <w:rsid w:val="00CE0207"/>
    <w:rsid w:val="00CE03B2"/>
    <w:rsid w:val="00CE0971"/>
    <w:rsid w:val="00CE1096"/>
    <w:rsid w:val="00CE1167"/>
    <w:rsid w:val="00CE162B"/>
    <w:rsid w:val="00CE23A6"/>
    <w:rsid w:val="00CE2647"/>
    <w:rsid w:val="00CE2667"/>
    <w:rsid w:val="00CE2699"/>
    <w:rsid w:val="00CE2923"/>
    <w:rsid w:val="00CE3B79"/>
    <w:rsid w:val="00CE3C4D"/>
    <w:rsid w:val="00CE3CBB"/>
    <w:rsid w:val="00CE3D76"/>
    <w:rsid w:val="00CE3DBE"/>
    <w:rsid w:val="00CE460A"/>
    <w:rsid w:val="00CE4640"/>
    <w:rsid w:val="00CE550A"/>
    <w:rsid w:val="00CE5559"/>
    <w:rsid w:val="00CE5D00"/>
    <w:rsid w:val="00CE5D46"/>
    <w:rsid w:val="00CE6EF9"/>
    <w:rsid w:val="00CE71BC"/>
    <w:rsid w:val="00CE72D9"/>
    <w:rsid w:val="00CE7D1D"/>
    <w:rsid w:val="00CF1827"/>
    <w:rsid w:val="00CF2A05"/>
    <w:rsid w:val="00CF336D"/>
    <w:rsid w:val="00CF34CF"/>
    <w:rsid w:val="00CF43DA"/>
    <w:rsid w:val="00CF4604"/>
    <w:rsid w:val="00CF473D"/>
    <w:rsid w:val="00CF4C52"/>
    <w:rsid w:val="00CF5A38"/>
    <w:rsid w:val="00CF5E2E"/>
    <w:rsid w:val="00CF5F77"/>
    <w:rsid w:val="00CF68CA"/>
    <w:rsid w:val="00CF6AD4"/>
    <w:rsid w:val="00CF715F"/>
    <w:rsid w:val="00CF71A9"/>
    <w:rsid w:val="00CF7287"/>
    <w:rsid w:val="00CF757E"/>
    <w:rsid w:val="00CF7611"/>
    <w:rsid w:val="00CF7AAD"/>
    <w:rsid w:val="00CF7ACD"/>
    <w:rsid w:val="00CF7B0D"/>
    <w:rsid w:val="00CF7CC7"/>
    <w:rsid w:val="00CF7E4A"/>
    <w:rsid w:val="00CF7EBF"/>
    <w:rsid w:val="00D001DB"/>
    <w:rsid w:val="00D00385"/>
    <w:rsid w:val="00D00AF5"/>
    <w:rsid w:val="00D00AFA"/>
    <w:rsid w:val="00D00D22"/>
    <w:rsid w:val="00D00F88"/>
    <w:rsid w:val="00D0153C"/>
    <w:rsid w:val="00D019A0"/>
    <w:rsid w:val="00D023DC"/>
    <w:rsid w:val="00D02648"/>
    <w:rsid w:val="00D0286A"/>
    <w:rsid w:val="00D02D57"/>
    <w:rsid w:val="00D033D7"/>
    <w:rsid w:val="00D03718"/>
    <w:rsid w:val="00D0384F"/>
    <w:rsid w:val="00D038DA"/>
    <w:rsid w:val="00D03CEE"/>
    <w:rsid w:val="00D03ECF"/>
    <w:rsid w:val="00D04038"/>
    <w:rsid w:val="00D04148"/>
    <w:rsid w:val="00D04DB2"/>
    <w:rsid w:val="00D04F91"/>
    <w:rsid w:val="00D050F5"/>
    <w:rsid w:val="00D05366"/>
    <w:rsid w:val="00D05667"/>
    <w:rsid w:val="00D05E20"/>
    <w:rsid w:val="00D066F5"/>
    <w:rsid w:val="00D06707"/>
    <w:rsid w:val="00D1018E"/>
    <w:rsid w:val="00D1078F"/>
    <w:rsid w:val="00D11E66"/>
    <w:rsid w:val="00D12878"/>
    <w:rsid w:val="00D12909"/>
    <w:rsid w:val="00D12988"/>
    <w:rsid w:val="00D1385D"/>
    <w:rsid w:val="00D138EE"/>
    <w:rsid w:val="00D13C41"/>
    <w:rsid w:val="00D143B5"/>
    <w:rsid w:val="00D15419"/>
    <w:rsid w:val="00D15CE8"/>
    <w:rsid w:val="00D15D2A"/>
    <w:rsid w:val="00D1607B"/>
    <w:rsid w:val="00D162BD"/>
    <w:rsid w:val="00D165F0"/>
    <w:rsid w:val="00D166DE"/>
    <w:rsid w:val="00D16B06"/>
    <w:rsid w:val="00D16FE4"/>
    <w:rsid w:val="00D1737D"/>
    <w:rsid w:val="00D17626"/>
    <w:rsid w:val="00D17F0C"/>
    <w:rsid w:val="00D20041"/>
    <w:rsid w:val="00D21427"/>
    <w:rsid w:val="00D2187E"/>
    <w:rsid w:val="00D218F0"/>
    <w:rsid w:val="00D219DA"/>
    <w:rsid w:val="00D2220E"/>
    <w:rsid w:val="00D227CE"/>
    <w:rsid w:val="00D22ECE"/>
    <w:rsid w:val="00D23021"/>
    <w:rsid w:val="00D23346"/>
    <w:rsid w:val="00D23BBB"/>
    <w:rsid w:val="00D24026"/>
    <w:rsid w:val="00D25296"/>
    <w:rsid w:val="00D2538D"/>
    <w:rsid w:val="00D261A3"/>
    <w:rsid w:val="00D26317"/>
    <w:rsid w:val="00D26A30"/>
    <w:rsid w:val="00D26C3D"/>
    <w:rsid w:val="00D26CCE"/>
    <w:rsid w:val="00D27190"/>
    <w:rsid w:val="00D2731E"/>
    <w:rsid w:val="00D30507"/>
    <w:rsid w:val="00D30831"/>
    <w:rsid w:val="00D3195F"/>
    <w:rsid w:val="00D31CD4"/>
    <w:rsid w:val="00D31D13"/>
    <w:rsid w:val="00D32B5C"/>
    <w:rsid w:val="00D33051"/>
    <w:rsid w:val="00D33347"/>
    <w:rsid w:val="00D33D75"/>
    <w:rsid w:val="00D341DA"/>
    <w:rsid w:val="00D34550"/>
    <w:rsid w:val="00D3515B"/>
    <w:rsid w:val="00D352EF"/>
    <w:rsid w:val="00D3634D"/>
    <w:rsid w:val="00D36DF5"/>
    <w:rsid w:val="00D373AB"/>
    <w:rsid w:val="00D40942"/>
    <w:rsid w:val="00D419BB"/>
    <w:rsid w:val="00D424B4"/>
    <w:rsid w:val="00D42E2A"/>
    <w:rsid w:val="00D434DA"/>
    <w:rsid w:val="00D43754"/>
    <w:rsid w:val="00D4443A"/>
    <w:rsid w:val="00D44491"/>
    <w:rsid w:val="00D45948"/>
    <w:rsid w:val="00D45BD7"/>
    <w:rsid w:val="00D45DD2"/>
    <w:rsid w:val="00D45F02"/>
    <w:rsid w:val="00D460C0"/>
    <w:rsid w:val="00D463BC"/>
    <w:rsid w:val="00D466BE"/>
    <w:rsid w:val="00D46BD0"/>
    <w:rsid w:val="00D47164"/>
    <w:rsid w:val="00D479B6"/>
    <w:rsid w:val="00D47DC1"/>
    <w:rsid w:val="00D500DB"/>
    <w:rsid w:val="00D50AB6"/>
    <w:rsid w:val="00D5244C"/>
    <w:rsid w:val="00D53483"/>
    <w:rsid w:val="00D53BBB"/>
    <w:rsid w:val="00D54C50"/>
    <w:rsid w:val="00D55048"/>
    <w:rsid w:val="00D550FB"/>
    <w:rsid w:val="00D553A2"/>
    <w:rsid w:val="00D557A5"/>
    <w:rsid w:val="00D55E0C"/>
    <w:rsid w:val="00D562C9"/>
    <w:rsid w:val="00D5645B"/>
    <w:rsid w:val="00D565AF"/>
    <w:rsid w:val="00D567ED"/>
    <w:rsid w:val="00D56BA0"/>
    <w:rsid w:val="00D56E67"/>
    <w:rsid w:val="00D571AE"/>
    <w:rsid w:val="00D572FC"/>
    <w:rsid w:val="00D5761A"/>
    <w:rsid w:val="00D577EB"/>
    <w:rsid w:val="00D600FF"/>
    <w:rsid w:val="00D6027C"/>
    <w:rsid w:val="00D6086B"/>
    <w:rsid w:val="00D610F9"/>
    <w:rsid w:val="00D616BB"/>
    <w:rsid w:val="00D616E0"/>
    <w:rsid w:val="00D6187C"/>
    <w:rsid w:val="00D61D71"/>
    <w:rsid w:val="00D61DBD"/>
    <w:rsid w:val="00D625F7"/>
    <w:rsid w:val="00D62AC6"/>
    <w:rsid w:val="00D632BD"/>
    <w:rsid w:val="00D6373D"/>
    <w:rsid w:val="00D65213"/>
    <w:rsid w:val="00D66B77"/>
    <w:rsid w:val="00D66BCC"/>
    <w:rsid w:val="00D675A9"/>
    <w:rsid w:val="00D6796F"/>
    <w:rsid w:val="00D7076D"/>
    <w:rsid w:val="00D70901"/>
    <w:rsid w:val="00D70907"/>
    <w:rsid w:val="00D710FA"/>
    <w:rsid w:val="00D718EE"/>
    <w:rsid w:val="00D71C64"/>
    <w:rsid w:val="00D7284B"/>
    <w:rsid w:val="00D72A80"/>
    <w:rsid w:val="00D72E4F"/>
    <w:rsid w:val="00D7385D"/>
    <w:rsid w:val="00D73994"/>
    <w:rsid w:val="00D73DC3"/>
    <w:rsid w:val="00D744BB"/>
    <w:rsid w:val="00D75145"/>
    <w:rsid w:val="00D7654B"/>
    <w:rsid w:val="00D765E1"/>
    <w:rsid w:val="00D76D26"/>
    <w:rsid w:val="00D7761A"/>
    <w:rsid w:val="00D77A01"/>
    <w:rsid w:val="00D8087F"/>
    <w:rsid w:val="00D80A23"/>
    <w:rsid w:val="00D81475"/>
    <w:rsid w:val="00D8170D"/>
    <w:rsid w:val="00D81D21"/>
    <w:rsid w:val="00D81F24"/>
    <w:rsid w:val="00D82C34"/>
    <w:rsid w:val="00D831B1"/>
    <w:rsid w:val="00D831DB"/>
    <w:rsid w:val="00D83519"/>
    <w:rsid w:val="00D83574"/>
    <w:rsid w:val="00D83695"/>
    <w:rsid w:val="00D8431F"/>
    <w:rsid w:val="00D84D09"/>
    <w:rsid w:val="00D850AD"/>
    <w:rsid w:val="00D85385"/>
    <w:rsid w:val="00D85602"/>
    <w:rsid w:val="00D86E9A"/>
    <w:rsid w:val="00D8774B"/>
    <w:rsid w:val="00D87B08"/>
    <w:rsid w:val="00D87B97"/>
    <w:rsid w:val="00D90147"/>
    <w:rsid w:val="00D90B87"/>
    <w:rsid w:val="00D9121B"/>
    <w:rsid w:val="00D9157B"/>
    <w:rsid w:val="00D915E7"/>
    <w:rsid w:val="00D91793"/>
    <w:rsid w:val="00D917C7"/>
    <w:rsid w:val="00D93310"/>
    <w:rsid w:val="00D94254"/>
    <w:rsid w:val="00D944D4"/>
    <w:rsid w:val="00D947D0"/>
    <w:rsid w:val="00D94F70"/>
    <w:rsid w:val="00D9538D"/>
    <w:rsid w:val="00D9660A"/>
    <w:rsid w:val="00D96FF2"/>
    <w:rsid w:val="00D97120"/>
    <w:rsid w:val="00D975D4"/>
    <w:rsid w:val="00DA0778"/>
    <w:rsid w:val="00DA0A1C"/>
    <w:rsid w:val="00DA0F56"/>
    <w:rsid w:val="00DA1937"/>
    <w:rsid w:val="00DA1BF2"/>
    <w:rsid w:val="00DA2093"/>
    <w:rsid w:val="00DA2455"/>
    <w:rsid w:val="00DA2600"/>
    <w:rsid w:val="00DA266F"/>
    <w:rsid w:val="00DA30CB"/>
    <w:rsid w:val="00DA4092"/>
    <w:rsid w:val="00DA4710"/>
    <w:rsid w:val="00DA4BCB"/>
    <w:rsid w:val="00DA4E6B"/>
    <w:rsid w:val="00DA5AE0"/>
    <w:rsid w:val="00DA6147"/>
    <w:rsid w:val="00DA6386"/>
    <w:rsid w:val="00DA6A6C"/>
    <w:rsid w:val="00DA6B90"/>
    <w:rsid w:val="00DA6F4B"/>
    <w:rsid w:val="00DA758D"/>
    <w:rsid w:val="00DA7721"/>
    <w:rsid w:val="00DA7C52"/>
    <w:rsid w:val="00DB0125"/>
    <w:rsid w:val="00DB13E5"/>
    <w:rsid w:val="00DB1A68"/>
    <w:rsid w:val="00DB1BA8"/>
    <w:rsid w:val="00DB1D66"/>
    <w:rsid w:val="00DB3846"/>
    <w:rsid w:val="00DB3CA1"/>
    <w:rsid w:val="00DB3FC9"/>
    <w:rsid w:val="00DB458B"/>
    <w:rsid w:val="00DB47CF"/>
    <w:rsid w:val="00DB4D40"/>
    <w:rsid w:val="00DB55A4"/>
    <w:rsid w:val="00DB55F7"/>
    <w:rsid w:val="00DB5679"/>
    <w:rsid w:val="00DB5A14"/>
    <w:rsid w:val="00DB61AC"/>
    <w:rsid w:val="00DB6AE9"/>
    <w:rsid w:val="00DB7078"/>
    <w:rsid w:val="00DB708C"/>
    <w:rsid w:val="00DB724C"/>
    <w:rsid w:val="00DB7695"/>
    <w:rsid w:val="00DB7A22"/>
    <w:rsid w:val="00DC068A"/>
    <w:rsid w:val="00DC0BD6"/>
    <w:rsid w:val="00DC197E"/>
    <w:rsid w:val="00DC246B"/>
    <w:rsid w:val="00DC251E"/>
    <w:rsid w:val="00DC40C2"/>
    <w:rsid w:val="00DC5070"/>
    <w:rsid w:val="00DC5201"/>
    <w:rsid w:val="00DC54DB"/>
    <w:rsid w:val="00DC609B"/>
    <w:rsid w:val="00DC6881"/>
    <w:rsid w:val="00DC714C"/>
    <w:rsid w:val="00DC783B"/>
    <w:rsid w:val="00DC79DC"/>
    <w:rsid w:val="00DD01AF"/>
    <w:rsid w:val="00DD023D"/>
    <w:rsid w:val="00DD035D"/>
    <w:rsid w:val="00DD08BE"/>
    <w:rsid w:val="00DD0EBF"/>
    <w:rsid w:val="00DD104F"/>
    <w:rsid w:val="00DD18F9"/>
    <w:rsid w:val="00DD1F15"/>
    <w:rsid w:val="00DD2454"/>
    <w:rsid w:val="00DD2E83"/>
    <w:rsid w:val="00DD36D9"/>
    <w:rsid w:val="00DD378F"/>
    <w:rsid w:val="00DD3E59"/>
    <w:rsid w:val="00DD3F6F"/>
    <w:rsid w:val="00DD4907"/>
    <w:rsid w:val="00DD4AB1"/>
    <w:rsid w:val="00DD4C9F"/>
    <w:rsid w:val="00DD4DFF"/>
    <w:rsid w:val="00DD524F"/>
    <w:rsid w:val="00DD60AB"/>
    <w:rsid w:val="00DD6A06"/>
    <w:rsid w:val="00DD6B57"/>
    <w:rsid w:val="00DD70C7"/>
    <w:rsid w:val="00DD721A"/>
    <w:rsid w:val="00DD7C4B"/>
    <w:rsid w:val="00DD7E46"/>
    <w:rsid w:val="00DE00BE"/>
    <w:rsid w:val="00DE054A"/>
    <w:rsid w:val="00DE0673"/>
    <w:rsid w:val="00DE0AAD"/>
    <w:rsid w:val="00DE0D9C"/>
    <w:rsid w:val="00DE1375"/>
    <w:rsid w:val="00DE14C6"/>
    <w:rsid w:val="00DE1990"/>
    <w:rsid w:val="00DE1AE6"/>
    <w:rsid w:val="00DE20AE"/>
    <w:rsid w:val="00DE23C3"/>
    <w:rsid w:val="00DE2590"/>
    <w:rsid w:val="00DE2E75"/>
    <w:rsid w:val="00DE30C0"/>
    <w:rsid w:val="00DE3124"/>
    <w:rsid w:val="00DE3C05"/>
    <w:rsid w:val="00DE4DD3"/>
    <w:rsid w:val="00DE4DF5"/>
    <w:rsid w:val="00DE4EEF"/>
    <w:rsid w:val="00DE5B49"/>
    <w:rsid w:val="00DE5CB0"/>
    <w:rsid w:val="00DE5CB7"/>
    <w:rsid w:val="00DE6BA4"/>
    <w:rsid w:val="00DE6CC0"/>
    <w:rsid w:val="00DE6FEB"/>
    <w:rsid w:val="00DE7344"/>
    <w:rsid w:val="00DE7415"/>
    <w:rsid w:val="00DE74AA"/>
    <w:rsid w:val="00DE7E2A"/>
    <w:rsid w:val="00DF105C"/>
    <w:rsid w:val="00DF111F"/>
    <w:rsid w:val="00DF11B7"/>
    <w:rsid w:val="00DF13A7"/>
    <w:rsid w:val="00DF158D"/>
    <w:rsid w:val="00DF1678"/>
    <w:rsid w:val="00DF2906"/>
    <w:rsid w:val="00DF2BBF"/>
    <w:rsid w:val="00DF35D8"/>
    <w:rsid w:val="00DF395A"/>
    <w:rsid w:val="00DF4070"/>
    <w:rsid w:val="00DF43C0"/>
    <w:rsid w:val="00DF4E34"/>
    <w:rsid w:val="00DF50C3"/>
    <w:rsid w:val="00DF52A6"/>
    <w:rsid w:val="00DF53C6"/>
    <w:rsid w:val="00DF53FC"/>
    <w:rsid w:val="00DF578A"/>
    <w:rsid w:val="00DF580E"/>
    <w:rsid w:val="00DF5DA7"/>
    <w:rsid w:val="00DF5EAF"/>
    <w:rsid w:val="00DF5FDB"/>
    <w:rsid w:val="00DF72F2"/>
    <w:rsid w:val="00DF7B94"/>
    <w:rsid w:val="00E0017B"/>
    <w:rsid w:val="00E00934"/>
    <w:rsid w:val="00E01B23"/>
    <w:rsid w:val="00E01DAA"/>
    <w:rsid w:val="00E0257C"/>
    <w:rsid w:val="00E02624"/>
    <w:rsid w:val="00E027F7"/>
    <w:rsid w:val="00E0291B"/>
    <w:rsid w:val="00E02A3B"/>
    <w:rsid w:val="00E02AD0"/>
    <w:rsid w:val="00E03040"/>
    <w:rsid w:val="00E0379C"/>
    <w:rsid w:val="00E03DB6"/>
    <w:rsid w:val="00E041B3"/>
    <w:rsid w:val="00E04B09"/>
    <w:rsid w:val="00E057DE"/>
    <w:rsid w:val="00E05B09"/>
    <w:rsid w:val="00E062DB"/>
    <w:rsid w:val="00E06984"/>
    <w:rsid w:val="00E06A20"/>
    <w:rsid w:val="00E07100"/>
    <w:rsid w:val="00E07A74"/>
    <w:rsid w:val="00E07F8D"/>
    <w:rsid w:val="00E10D39"/>
    <w:rsid w:val="00E10FF4"/>
    <w:rsid w:val="00E11981"/>
    <w:rsid w:val="00E11BCD"/>
    <w:rsid w:val="00E12DAC"/>
    <w:rsid w:val="00E12DD5"/>
    <w:rsid w:val="00E13C7B"/>
    <w:rsid w:val="00E14F38"/>
    <w:rsid w:val="00E14F66"/>
    <w:rsid w:val="00E150CF"/>
    <w:rsid w:val="00E15ABE"/>
    <w:rsid w:val="00E15EAF"/>
    <w:rsid w:val="00E160CC"/>
    <w:rsid w:val="00E1640E"/>
    <w:rsid w:val="00E16FE1"/>
    <w:rsid w:val="00E17062"/>
    <w:rsid w:val="00E208F9"/>
    <w:rsid w:val="00E21157"/>
    <w:rsid w:val="00E2132B"/>
    <w:rsid w:val="00E2285F"/>
    <w:rsid w:val="00E229E0"/>
    <w:rsid w:val="00E22F42"/>
    <w:rsid w:val="00E23063"/>
    <w:rsid w:val="00E23789"/>
    <w:rsid w:val="00E23ECE"/>
    <w:rsid w:val="00E241E6"/>
    <w:rsid w:val="00E24CE9"/>
    <w:rsid w:val="00E252A9"/>
    <w:rsid w:val="00E2544D"/>
    <w:rsid w:val="00E254A9"/>
    <w:rsid w:val="00E259C2"/>
    <w:rsid w:val="00E2654B"/>
    <w:rsid w:val="00E26F56"/>
    <w:rsid w:val="00E274F9"/>
    <w:rsid w:val="00E276E1"/>
    <w:rsid w:val="00E27944"/>
    <w:rsid w:val="00E27FBA"/>
    <w:rsid w:val="00E30802"/>
    <w:rsid w:val="00E314DF"/>
    <w:rsid w:val="00E316EE"/>
    <w:rsid w:val="00E31C4B"/>
    <w:rsid w:val="00E324C6"/>
    <w:rsid w:val="00E337F1"/>
    <w:rsid w:val="00E34518"/>
    <w:rsid w:val="00E346AC"/>
    <w:rsid w:val="00E3485D"/>
    <w:rsid w:val="00E357DB"/>
    <w:rsid w:val="00E35944"/>
    <w:rsid w:val="00E35DF6"/>
    <w:rsid w:val="00E35FDC"/>
    <w:rsid w:val="00E37467"/>
    <w:rsid w:val="00E37851"/>
    <w:rsid w:val="00E410F7"/>
    <w:rsid w:val="00E415FD"/>
    <w:rsid w:val="00E41AF4"/>
    <w:rsid w:val="00E4283D"/>
    <w:rsid w:val="00E42A0F"/>
    <w:rsid w:val="00E42D0C"/>
    <w:rsid w:val="00E4399C"/>
    <w:rsid w:val="00E43AEC"/>
    <w:rsid w:val="00E4537C"/>
    <w:rsid w:val="00E45D95"/>
    <w:rsid w:val="00E45F00"/>
    <w:rsid w:val="00E46BA8"/>
    <w:rsid w:val="00E472F1"/>
    <w:rsid w:val="00E478EE"/>
    <w:rsid w:val="00E47AD0"/>
    <w:rsid w:val="00E47B8B"/>
    <w:rsid w:val="00E47DBE"/>
    <w:rsid w:val="00E47DF7"/>
    <w:rsid w:val="00E50676"/>
    <w:rsid w:val="00E509FF"/>
    <w:rsid w:val="00E50AEB"/>
    <w:rsid w:val="00E50E65"/>
    <w:rsid w:val="00E50FE2"/>
    <w:rsid w:val="00E51A86"/>
    <w:rsid w:val="00E51C65"/>
    <w:rsid w:val="00E52710"/>
    <w:rsid w:val="00E5279C"/>
    <w:rsid w:val="00E52940"/>
    <w:rsid w:val="00E52941"/>
    <w:rsid w:val="00E52F9B"/>
    <w:rsid w:val="00E53608"/>
    <w:rsid w:val="00E54183"/>
    <w:rsid w:val="00E55121"/>
    <w:rsid w:val="00E55251"/>
    <w:rsid w:val="00E55402"/>
    <w:rsid w:val="00E55814"/>
    <w:rsid w:val="00E567EC"/>
    <w:rsid w:val="00E568FF"/>
    <w:rsid w:val="00E5715E"/>
    <w:rsid w:val="00E57CE7"/>
    <w:rsid w:val="00E60170"/>
    <w:rsid w:val="00E6058D"/>
    <w:rsid w:val="00E60975"/>
    <w:rsid w:val="00E6155A"/>
    <w:rsid w:val="00E61948"/>
    <w:rsid w:val="00E61FAC"/>
    <w:rsid w:val="00E621AC"/>
    <w:rsid w:val="00E62448"/>
    <w:rsid w:val="00E62524"/>
    <w:rsid w:val="00E62FA8"/>
    <w:rsid w:val="00E64465"/>
    <w:rsid w:val="00E64496"/>
    <w:rsid w:val="00E64604"/>
    <w:rsid w:val="00E653A8"/>
    <w:rsid w:val="00E656EC"/>
    <w:rsid w:val="00E65D1D"/>
    <w:rsid w:val="00E65F25"/>
    <w:rsid w:val="00E66003"/>
    <w:rsid w:val="00E6603A"/>
    <w:rsid w:val="00E66C80"/>
    <w:rsid w:val="00E66F6E"/>
    <w:rsid w:val="00E67CC9"/>
    <w:rsid w:val="00E700C0"/>
    <w:rsid w:val="00E7035D"/>
    <w:rsid w:val="00E70824"/>
    <w:rsid w:val="00E70904"/>
    <w:rsid w:val="00E70976"/>
    <w:rsid w:val="00E70BDD"/>
    <w:rsid w:val="00E7141D"/>
    <w:rsid w:val="00E71CFD"/>
    <w:rsid w:val="00E75241"/>
    <w:rsid w:val="00E7525B"/>
    <w:rsid w:val="00E75512"/>
    <w:rsid w:val="00E757DC"/>
    <w:rsid w:val="00E75A28"/>
    <w:rsid w:val="00E77A75"/>
    <w:rsid w:val="00E77C62"/>
    <w:rsid w:val="00E80E11"/>
    <w:rsid w:val="00E815E9"/>
    <w:rsid w:val="00E81B57"/>
    <w:rsid w:val="00E81CF8"/>
    <w:rsid w:val="00E81FF3"/>
    <w:rsid w:val="00E8282D"/>
    <w:rsid w:val="00E8347E"/>
    <w:rsid w:val="00E835C7"/>
    <w:rsid w:val="00E83639"/>
    <w:rsid w:val="00E836F7"/>
    <w:rsid w:val="00E83A7E"/>
    <w:rsid w:val="00E83CF3"/>
    <w:rsid w:val="00E84755"/>
    <w:rsid w:val="00E84A7C"/>
    <w:rsid w:val="00E85023"/>
    <w:rsid w:val="00E85DB5"/>
    <w:rsid w:val="00E85EE1"/>
    <w:rsid w:val="00E86082"/>
    <w:rsid w:val="00E8622B"/>
    <w:rsid w:val="00E8686A"/>
    <w:rsid w:val="00E87CF2"/>
    <w:rsid w:val="00E90E68"/>
    <w:rsid w:val="00E9135B"/>
    <w:rsid w:val="00E9179C"/>
    <w:rsid w:val="00E924DB"/>
    <w:rsid w:val="00E92662"/>
    <w:rsid w:val="00E926F4"/>
    <w:rsid w:val="00E92867"/>
    <w:rsid w:val="00E92D26"/>
    <w:rsid w:val="00E93713"/>
    <w:rsid w:val="00E93A15"/>
    <w:rsid w:val="00E9489A"/>
    <w:rsid w:val="00E949F6"/>
    <w:rsid w:val="00E95352"/>
    <w:rsid w:val="00E95DA1"/>
    <w:rsid w:val="00E96AE3"/>
    <w:rsid w:val="00E9729D"/>
    <w:rsid w:val="00E9745B"/>
    <w:rsid w:val="00EA053D"/>
    <w:rsid w:val="00EA0C47"/>
    <w:rsid w:val="00EA0F59"/>
    <w:rsid w:val="00EA1360"/>
    <w:rsid w:val="00EA1D52"/>
    <w:rsid w:val="00EA1E92"/>
    <w:rsid w:val="00EA2C46"/>
    <w:rsid w:val="00EA32EC"/>
    <w:rsid w:val="00EA3377"/>
    <w:rsid w:val="00EA3869"/>
    <w:rsid w:val="00EA3BCE"/>
    <w:rsid w:val="00EA5DC3"/>
    <w:rsid w:val="00EA5F07"/>
    <w:rsid w:val="00EA680D"/>
    <w:rsid w:val="00EA6AF5"/>
    <w:rsid w:val="00EA6C4A"/>
    <w:rsid w:val="00EA7496"/>
    <w:rsid w:val="00EB07E9"/>
    <w:rsid w:val="00EB0B15"/>
    <w:rsid w:val="00EB101D"/>
    <w:rsid w:val="00EB25FA"/>
    <w:rsid w:val="00EB27BE"/>
    <w:rsid w:val="00EB2814"/>
    <w:rsid w:val="00EB293E"/>
    <w:rsid w:val="00EB36D1"/>
    <w:rsid w:val="00EB3C6A"/>
    <w:rsid w:val="00EB3E80"/>
    <w:rsid w:val="00EB4A4C"/>
    <w:rsid w:val="00EB5F44"/>
    <w:rsid w:val="00EB6594"/>
    <w:rsid w:val="00EB6C0F"/>
    <w:rsid w:val="00EB72CE"/>
    <w:rsid w:val="00EB7359"/>
    <w:rsid w:val="00EB7414"/>
    <w:rsid w:val="00EB76F8"/>
    <w:rsid w:val="00EB78C2"/>
    <w:rsid w:val="00EC0C5E"/>
    <w:rsid w:val="00EC0DA0"/>
    <w:rsid w:val="00EC1238"/>
    <w:rsid w:val="00EC14CC"/>
    <w:rsid w:val="00EC1CDA"/>
    <w:rsid w:val="00EC2640"/>
    <w:rsid w:val="00EC26AE"/>
    <w:rsid w:val="00EC2CB9"/>
    <w:rsid w:val="00EC2E59"/>
    <w:rsid w:val="00EC331C"/>
    <w:rsid w:val="00EC54AC"/>
    <w:rsid w:val="00EC60DE"/>
    <w:rsid w:val="00EC62F2"/>
    <w:rsid w:val="00EC6524"/>
    <w:rsid w:val="00EC65F8"/>
    <w:rsid w:val="00EC6749"/>
    <w:rsid w:val="00EC67F9"/>
    <w:rsid w:val="00EC6AEE"/>
    <w:rsid w:val="00EC6BC5"/>
    <w:rsid w:val="00EC73B3"/>
    <w:rsid w:val="00EC74B1"/>
    <w:rsid w:val="00EC7BC8"/>
    <w:rsid w:val="00ED05BB"/>
    <w:rsid w:val="00ED0D8E"/>
    <w:rsid w:val="00ED10F2"/>
    <w:rsid w:val="00ED13A2"/>
    <w:rsid w:val="00ED20AC"/>
    <w:rsid w:val="00ED27D8"/>
    <w:rsid w:val="00ED27F2"/>
    <w:rsid w:val="00ED30F7"/>
    <w:rsid w:val="00ED312A"/>
    <w:rsid w:val="00ED366D"/>
    <w:rsid w:val="00ED48F6"/>
    <w:rsid w:val="00ED4C23"/>
    <w:rsid w:val="00ED5586"/>
    <w:rsid w:val="00ED58DF"/>
    <w:rsid w:val="00ED59CC"/>
    <w:rsid w:val="00ED6627"/>
    <w:rsid w:val="00ED665C"/>
    <w:rsid w:val="00ED6B5B"/>
    <w:rsid w:val="00ED779C"/>
    <w:rsid w:val="00ED7A1E"/>
    <w:rsid w:val="00EE0484"/>
    <w:rsid w:val="00EE1156"/>
    <w:rsid w:val="00EE11EC"/>
    <w:rsid w:val="00EE23C2"/>
    <w:rsid w:val="00EE2777"/>
    <w:rsid w:val="00EE2BF2"/>
    <w:rsid w:val="00EE33F6"/>
    <w:rsid w:val="00EE3ED1"/>
    <w:rsid w:val="00EE4548"/>
    <w:rsid w:val="00EE4A57"/>
    <w:rsid w:val="00EE516A"/>
    <w:rsid w:val="00EE53BF"/>
    <w:rsid w:val="00EE5784"/>
    <w:rsid w:val="00EE6BE8"/>
    <w:rsid w:val="00EE75FB"/>
    <w:rsid w:val="00EE777C"/>
    <w:rsid w:val="00EF1009"/>
    <w:rsid w:val="00EF1346"/>
    <w:rsid w:val="00EF15E9"/>
    <w:rsid w:val="00EF198E"/>
    <w:rsid w:val="00EF1F25"/>
    <w:rsid w:val="00EF24AC"/>
    <w:rsid w:val="00EF311E"/>
    <w:rsid w:val="00EF335A"/>
    <w:rsid w:val="00EF36AD"/>
    <w:rsid w:val="00EF41F3"/>
    <w:rsid w:val="00EF459C"/>
    <w:rsid w:val="00EF4D71"/>
    <w:rsid w:val="00EF568A"/>
    <w:rsid w:val="00EF59C6"/>
    <w:rsid w:val="00EF5B40"/>
    <w:rsid w:val="00EF6086"/>
    <w:rsid w:val="00EF72B4"/>
    <w:rsid w:val="00EF7C6F"/>
    <w:rsid w:val="00EF7FAD"/>
    <w:rsid w:val="00F00B4E"/>
    <w:rsid w:val="00F01A4A"/>
    <w:rsid w:val="00F01E87"/>
    <w:rsid w:val="00F020EF"/>
    <w:rsid w:val="00F0249B"/>
    <w:rsid w:val="00F0257E"/>
    <w:rsid w:val="00F02D47"/>
    <w:rsid w:val="00F02D6D"/>
    <w:rsid w:val="00F03223"/>
    <w:rsid w:val="00F0333A"/>
    <w:rsid w:val="00F042B7"/>
    <w:rsid w:val="00F0433B"/>
    <w:rsid w:val="00F04C42"/>
    <w:rsid w:val="00F06521"/>
    <w:rsid w:val="00F06A82"/>
    <w:rsid w:val="00F06F1E"/>
    <w:rsid w:val="00F072AA"/>
    <w:rsid w:val="00F07D74"/>
    <w:rsid w:val="00F116CF"/>
    <w:rsid w:val="00F11708"/>
    <w:rsid w:val="00F12325"/>
    <w:rsid w:val="00F123F4"/>
    <w:rsid w:val="00F12828"/>
    <w:rsid w:val="00F1305D"/>
    <w:rsid w:val="00F132A6"/>
    <w:rsid w:val="00F14440"/>
    <w:rsid w:val="00F15752"/>
    <w:rsid w:val="00F15B93"/>
    <w:rsid w:val="00F15F03"/>
    <w:rsid w:val="00F166F2"/>
    <w:rsid w:val="00F16A55"/>
    <w:rsid w:val="00F200D6"/>
    <w:rsid w:val="00F20187"/>
    <w:rsid w:val="00F20907"/>
    <w:rsid w:val="00F20FE7"/>
    <w:rsid w:val="00F219D4"/>
    <w:rsid w:val="00F21A70"/>
    <w:rsid w:val="00F23999"/>
    <w:rsid w:val="00F25285"/>
    <w:rsid w:val="00F25712"/>
    <w:rsid w:val="00F25C23"/>
    <w:rsid w:val="00F26C58"/>
    <w:rsid w:val="00F26E7D"/>
    <w:rsid w:val="00F270AD"/>
    <w:rsid w:val="00F27356"/>
    <w:rsid w:val="00F273EB"/>
    <w:rsid w:val="00F27564"/>
    <w:rsid w:val="00F279DC"/>
    <w:rsid w:val="00F308DE"/>
    <w:rsid w:val="00F30B5C"/>
    <w:rsid w:val="00F30EB7"/>
    <w:rsid w:val="00F314AD"/>
    <w:rsid w:val="00F31725"/>
    <w:rsid w:val="00F31D65"/>
    <w:rsid w:val="00F31D91"/>
    <w:rsid w:val="00F32004"/>
    <w:rsid w:val="00F3204B"/>
    <w:rsid w:val="00F32250"/>
    <w:rsid w:val="00F33146"/>
    <w:rsid w:val="00F34242"/>
    <w:rsid w:val="00F345D4"/>
    <w:rsid w:val="00F34CB5"/>
    <w:rsid w:val="00F34DE2"/>
    <w:rsid w:val="00F35900"/>
    <w:rsid w:val="00F371EC"/>
    <w:rsid w:val="00F37773"/>
    <w:rsid w:val="00F378FE"/>
    <w:rsid w:val="00F37E93"/>
    <w:rsid w:val="00F40A90"/>
    <w:rsid w:val="00F41225"/>
    <w:rsid w:val="00F41BC4"/>
    <w:rsid w:val="00F42151"/>
    <w:rsid w:val="00F424DE"/>
    <w:rsid w:val="00F427FF"/>
    <w:rsid w:val="00F42AF2"/>
    <w:rsid w:val="00F42E4F"/>
    <w:rsid w:val="00F42EB8"/>
    <w:rsid w:val="00F43978"/>
    <w:rsid w:val="00F43C0A"/>
    <w:rsid w:val="00F454FC"/>
    <w:rsid w:val="00F4659C"/>
    <w:rsid w:val="00F469CB"/>
    <w:rsid w:val="00F46DC6"/>
    <w:rsid w:val="00F471BB"/>
    <w:rsid w:val="00F473B0"/>
    <w:rsid w:val="00F47B7D"/>
    <w:rsid w:val="00F50551"/>
    <w:rsid w:val="00F5097F"/>
    <w:rsid w:val="00F50CF8"/>
    <w:rsid w:val="00F50FF3"/>
    <w:rsid w:val="00F515C0"/>
    <w:rsid w:val="00F5279F"/>
    <w:rsid w:val="00F52A23"/>
    <w:rsid w:val="00F52CED"/>
    <w:rsid w:val="00F52D24"/>
    <w:rsid w:val="00F52F54"/>
    <w:rsid w:val="00F535CC"/>
    <w:rsid w:val="00F53CCE"/>
    <w:rsid w:val="00F54F48"/>
    <w:rsid w:val="00F5572D"/>
    <w:rsid w:val="00F55F3F"/>
    <w:rsid w:val="00F5640E"/>
    <w:rsid w:val="00F56CC9"/>
    <w:rsid w:val="00F57577"/>
    <w:rsid w:val="00F575B6"/>
    <w:rsid w:val="00F579E7"/>
    <w:rsid w:val="00F604B1"/>
    <w:rsid w:val="00F61515"/>
    <w:rsid w:val="00F61EFD"/>
    <w:rsid w:val="00F62B2E"/>
    <w:rsid w:val="00F62CF9"/>
    <w:rsid w:val="00F63659"/>
    <w:rsid w:val="00F63A92"/>
    <w:rsid w:val="00F643C5"/>
    <w:rsid w:val="00F64D5A"/>
    <w:rsid w:val="00F65220"/>
    <w:rsid w:val="00F652EA"/>
    <w:rsid w:val="00F65363"/>
    <w:rsid w:val="00F65925"/>
    <w:rsid w:val="00F65AFA"/>
    <w:rsid w:val="00F66471"/>
    <w:rsid w:val="00F669D9"/>
    <w:rsid w:val="00F66B52"/>
    <w:rsid w:val="00F66FD0"/>
    <w:rsid w:val="00F670D7"/>
    <w:rsid w:val="00F678DC"/>
    <w:rsid w:val="00F67D4B"/>
    <w:rsid w:val="00F67DB8"/>
    <w:rsid w:val="00F71019"/>
    <w:rsid w:val="00F71BA7"/>
    <w:rsid w:val="00F71E68"/>
    <w:rsid w:val="00F726CF"/>
    <w:rsid w:val="00F72C54"/>
    <w:rsid w:val="00F72EB1"/>
    <w:rsid w:val="00F732BF"/>
    <w:rsid w:val="00F7384F"/>
    <w:rsid w:val="00F73D47"/>
    <w:rsid w:val="00F7410B"/>
    <w:rsid w:val="00F745D1"/>
    <w:rsid w:val="00F7493D"/>
    <w:rsid w:val="00F74DEF"/>
    <w:rsid w:val="00F75E68"/>
    <w:rsid w:val="00F7671B"/>
    <w:rsid w:val="00F76E56"/>
    <w:rsid w:val="00F802AF"/>
    <w:rsid w:val="00F806CC"/>
    <w:rsid w:val="00F80727"/>
    <w:rsid w:val="00F807FE"/>
    <w:rsid w:val="00F8088C"/>
    <w:rsid w:val="00F8118E"/>
    <w:rsid w:val="00F816BD"/>
    <w:rsid w:val="00F81D0D"/>
    <w:rsid w:val="00F8218A"/>
    <w:rsid w:val="00F8229B"/>
    <w:rsid w:val="00F833B0"/>
    <w:rsid w:val="00F83470"/>
    <w:rsid w:val="00F83A7D"/>
    <w:rsid w:val="00F847A9"/>
    <w:rsid w:val="00F849BA"/>
    <w:rsid w:val="00F84E2E"/>
    <w:rsid w:val="00F855F5"/>
    <w:rsid w:val="00F85A59"/>
    <w:rsid w:val="00F85EA7"/>
    <w:rsid w:val="00F85FA4"/>
    <w:rsid w:val="00F8636B"/>
    <w:rsid w:val="00F902A6"/>
    <w:rsid w:val="00F90900"/>
    <w:rsid w:val="00F90EB8"/>
    <w:rsid w:val="00F90F06"/>
    <w:rsid w:val="00F91793"/>
    <w:rsid w:val="00F91832"/>
    <w:rsid w:val="00F91E4D"/>
    <w:rsid w:val="00F91F61"/>
    <w:rsid w:val="00F92691"/>
    <w:rsid w:val="00F928B7"/>
    <w:rsid w:val="00F92A12"/>
    <w:rsid w:val="00F92C49"/>
    <w:rsid w:val="00F92F9F"/>
    <w:rsid w:val="00F93303"/>
    <w:rsid w:val="00F93D52"/>
    <w:rsid w:val="00F944DA"/>
    <w:rsid w:val="00F94672"/>
    <w:rsid w:val="00F947F3"/>
    <w:rsid w:val="00F94931"/>
    <w:rsid w:val="00F94940"/>
    <w:rsid w:val="00F94B0D"/>
    <w:rsid w:val="00F9635E"/>
    <w:rsid w:val="00F972EB"/>
    <w:rsid w:val="00F97AE5"/>
    <w:rsid w:val="00FA0218"/>
    <w:rsid w:val="00FA02FB"/>
    <w:rsid w:val="00FA06B1"/>
    <w:rsid w:val="00FA1166"/>
    <w:rsid w:val="00FA1374"/>
    <w:rsid w:val="00FA1463"/>
    <w:rsid w:val="00FA1857"/>
    <w:rsid w:val="00FA198F"/>
    <w:rsid w:val="00FA1A81"/>
    <w:rsid w:val="00FA1CF6"/>
    <w:rsid w:val="00FA221C"/>
    <w:rsid w:val="00FA233D"/>
    <w:rsid w:val="00FA24A4"/>
    <w:rsid w:val="00FA29F6"/>
    <w:rsid w:val="00FA3D1D"/>
    <w:rsid w:val="00FA3ED2"/>
    <w:rsid w:val="00FA48CD"/>
    <w:rsid w:val="00FA4A48"/>
    <w:rsid w:val="00FA4BF4"/>
    <w:rsid w:val="00FA6A60"/>
    <w:rsid w:val="00FA6F4C"/>
    <w:rsid w:val="00FA784B"/>
    <w:rsid w:val="00FA7952"/>
    <w:rsid w:val="00FA79EE"/>
    <w:rsid w:val="00FB0533"/>
    <w:rsid w:val="00FB1795"/>
    <w:rsid w:val="00FB21A8"/>
    <w:rsid w:val="00FB25C6"/>
    <w:rsid w:val="00FB2650"/>
    <w:rsid w:val="00FB2BF0"/>
    <w:rsid w:val="00FB31CA"/>
    <w:rsid w:val="00FB48E5"/>
    <w:rsid w:val="00FB49BF"/>
    <w:rsid w:val="00FB49CB"/>
    <w:rsid w:val="00FB6C24"/>
    <w:rsid w:val="00FB756E"/>
    <w:rsid w:val="00FC0BC2"/>
    <w:rsid w:val="00FC1D6C"/>
    <w:rsid w:val="00FC1FC3"/>
    <w:rsid w:val="00FC2F3D"/>
    <w:rsid w:val="00FC3046"/>
    <w:rsid w:val="00FC305B"/>
    <w:rsid w:val="00FC342F"/>
    <w:rsid w:val="00FC3CFC"/>
    <w:rsid w:val="00FC3F9C"/>
    <w:rsid w:val="00FC433A"/>
    <w:rsid w:val="00FC49FB"/>
    <w:rsid w:val="00FC4D10"/>
    <w:rsid w:val="00FC512B"/>
    <w:rsid w:val="00FC5309"/>
    <w:rsid w:val="00FC5388"/>
    <w:rsid w:val="00FC5C70"/>
    <w:rsid w:val="00FC740C"/>
    <w:rsid w:val="00FD0B8B"/>
    <w:rsid w:val="00FD175D"/>
    <w:rsid w:val="00FD1839"/>
    <w:rsid w:val="00FD1A70"/>
    <w:rsid w:val="00FD224C"/>
    <w:rsid w:val="00FD2256"/>
    <w:rsid w:val="00FD25A8"/>
    <w:rsid w:val="00FD2785"/>
    <w:rsid w:val="00FD2E85"/>
    <w:rsid w:val="00FD415D"/>
    <w:rsid w:val="00FD4EA7"/>
    <w:rsid w:val="00FD505E"/>
    <w:rsid w:val="00FD51C3"/>
    <w:rsid w:val="00FD59C5"/>
    <w:rsid w:val="00FD63FF"/>
    <w:rsid w:val="00FD66B5"/>
    <w:rsid w:val="00FD66B8"/>
    <w:rsid w:val="00FD6FEB"/>
    <w:rsid w:val="00FD7288"/>
    <w:rsid w:val="00FD7449"/>
    <w:rsid w:val="00FE0522"/>
    <w:rsid w:val="00FE05A9"/>
    <w:rsid w:val="00FE0DDA"/>
    <w:rsid w:val="00FE1907"/>
    <w:rsid w:val="00FE1C44"/>
    <w:rsid w:val="00FE1E6E"/>
    <w:rsid w:val="00FE2219"/>
    <w:rsid w:val="00FE249B"/>
    <w:rsid w:val="00FE2A57"/>
    <w:rsid w:val="00FE2DDB"/>
    <w:rsid w:val="00FE46F4"/>
    <w:rsid w:val="00FE4792"/>
    <w:rsid w:val="00FE48B9"/>
    <w:rsid w:val="00FE4AC0"/>
    <w:rsid w:val="00FE50B4"/>
    <w:rsid w:val="00FE5C48"/>
    <w:rsid w:val="00FE5EB8"/>
    <w:rsid w:val="00FE71A1"/>
    <w:rsid w:val="00FE75E9"/>
    <w:rsid w:val="00FE7A78"/>
    <w:rsid w:val="00FE7CAF"/>
    <w:rsid w:val="00FF03F4"/>
    <w:rsid w:val="00FF0845"/>
    <w:rsid w:val="00FF28F7"/>
    <w:rsid w:val="00FF2B3F"/>
    <w:rsid w:val="00FF3010"/>
    <w:rsid w:val="00FF389D"/>
    <w:rsid w:val="00FF3FB4"/>
    <w:rsid w:val="00FF481F"/>
    <w:rsid w:val="00FF4F35"/>
    <w:rsid w:val="00FF6367"/>
    <w:rsid w:val="00FF6CDB"/>
    <w:rsid w:val="00FF7AD8"/>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40C4C"/>
  <w15:docId w15:val="{224DFD01-B734-5545-984C-AD1FD18C5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Vrinda"/>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8D0"/>
    <w:pPr>
      <w:jc w:val="both"/>
    </w:pPr>
    <w:rPr>
      <w:sz w:val="23"/>
      <w:szCs w:val="28"/>
      <w:lang w:bidi="bn-BD"/>
    </w:rPr>
  </w:style>
  <w:style w:type="paragraph" w:styleId="Heading1">
    <w:name w:val="heading 1"/>
    <w:basedOn w:val="Normal"/>
    <w:next w:val="Normal"/>
    <w:link w:val="Heading1Char"/>
    <w:qFormat/>
    <w:rsid w:val="00BA285A"/>
    <w:pPr>
      <w:keepNext/>
      <w:numPr>
        <w:numId w:val="17"/>
      </w:numPr>
      <w:tabs>
        <w:tab w:val="left" w:pos="720"/>
      </w:tabs>
      <w:spacing w:before="240" w:after="60"/>
      <w:outlineLvl w:val="0"/>
    </w:pPr>
    <w:rPr>
      <w:rFonts w:ascii="Cambria" w:eastAsia="Times New Roman" w:hAnsi="Cambria" w:cs="Times New Roman"/>
      <w:b/>
      <w:bCs/>
      <w:color w:val="1F4E79"/>
      <w:kern w:val="32"/>
      <w:sz w:val="36"/>
      <w:szCs w:val="32"/>
      <w:lang w:bidi="ar-SA"/>
    </w:rPr>
  </w:style>
  <w:style w:type="paragraph" w:styleId="Heading2">
    <w:name w:val="heading 2"/>
    <w:basedOn w:val="Normal"/>
    <w:next w:val="Normal"/>
    <w:link w:val="Heading2Char"/>
    <w:autoRedefine/>
    <w:qFormat/>
    <w:rsid w:val="00EB6594"/>
    <w:pPr>
      <w:keepNext/>
      <w:numPr>
        <w:ilvl w:val="1"/>
        <w:numId w:val="17"/>
      </w:numPr>
      <w:outlineLvl w:val="1"/>
    </w:pPr>
    <w:rPr>
      <w:rFonts w:ascii="Calibri Light" w:eastAsia="Times New Roman" w:hAnsi="Calibri Light" w:cs="Times New Roman"/>
      <w:b/>
      <w:bCs/>
      <w:snapToGrid w:val="0"/>
      <w:color w:val="1F3864"/>
      <w:sz w:val="32"/>
      <w:lang w:bidi="ar-SA"/>
    </w:rPr>
  </w:style>
  <w:style w:type="paragraph" w:styleId="Heading3">
    <w:name w:val="heading 3"/>
    <w:basedOn w:val="Normal"/>
    <w:next w:val="Normal"/>
    <w:link w:val="Heading3Char"/>
    <w:qFormat/>
    <w:rsid w:val="0057368C"/>
    <w:pPr>
      <w:keepNext/>
      <w:numPr>
        <w:ilvl w:val="2"/>
        <w:numId w:val="17"/>
      </w:numPr>
      <w:spacing w:before="240" w:after="60"/>
      <w:outlineLvl w:val="2"/>
    </w:pPr>
    <w:rPr>
      <w:rFonts w:ascii="Calibri Light" w:eastAsia="Times New Roman" w:hAnsi="Calibri Light" w:cs="Times New Roman"/>
      <w:b/>
      <w:bCs/>
      <w:color w:val="385623"/>
      <w:sz w:val="28"/>
      <w:szCs w:val="26"/>
      <w:lang w:bidi="ar-SA"/>
    </w:rPr>
  </w:style>
  <w:style w:type="paragraph" w:styleId="Heading4">
    <w:name w:val="heading 4"/>
    <w:aliases w:val="Annexur,h4"/>
    <w:basedOn w:val="Normal"/>
    <w:next w:val="Normal"/>
    <w:link w:val="Heading4Char"/>
    <w:qFormat/>
    <w:rsid w:val="002C5715"/>
    <w:pPr>
      <w:widowControl w:val="0"/>
      <w:numPr>
        <w:ilvl w:val="3"/>
        <w:numId w:val="17"/>
      </w:numPr>
      <w:suppressAutoHyphens/>
      <w:spacing w:before="240" w:after="60"/>
      <w:jc w:val="center"/>
      <w:outlineLvl w:val="3"/>
    </w:pPr>
    <w:rPr>
      <w:rFonts w:ascii="Calibri Light" w:eastAsia="Times New Roman" w:hAnsi="Calibri Light" w:cs="Times New Roman"/>
      <w:b/>
      <w:color w:val="833C0B"/>
      <w:sz w:val="40"/>
      <w:szCs w:val="20"/>
      <w:lang w:val="en-GB" w:eastAsia="ar-SA" w:bidi="ar-SA"/>
    </w:rPr>
  </w:style>
  <w:style w:type="paragraph" w:styleId="Heading5">
    <w:name w:val="heading 5"/>
    <w:basedOn w:val="Normal"/>
    <w:next w:val="Normal"/>
    <w:link w:val="Heading5Char"/>
    <w:qFormat/>
    <w:rsid w:val="002930CC"/>
    <w:pPr>
      <w:numPr>
        <w:ilvl w:val="4"/>
        <w:numId w:val="17"/>
      </w:numPr>
      <w:suppressAutoHyphens/>
      <w:jc w:val="center"/>
      <w:outlineLvl w:val="4"/>
    </w:pPr>
    <w:rPr>
      <w:rFonts w:ascii="Book Antiqua" w:eastAsia="Times New Roman" w:hAnsi="Book Antiqua" w:cs="Times New Roman"/>
      <w:b/>
      <w:caps/>
      <w:sz w:val="28"/>
      <w:szCs w:val="20"/>
      <w:lang w:val="en-GB" w:eastAsia="ar-SA" w:bidi="ar-SA"/>
    </w:rPr>
  </w:style>
  <w:style w:type="paragraph" w:styleId="Heading6">
    <w:name w:val="heading 6"/>
    <w:aliases w:val=" not Kinhill,Not Kinhill,Not Kinhill1"/>
    <w:basedOn w:val="Normal"/>
    <w:next w:val="Normal"/>
    <w:link w:val="Heading6Char"/>
    <w:qFormat/>
    <w:rsid w:val="002930CC"/>
    <w:pPr>
      <w:pageBreakBefore/>
      <w:numPr>
        <w:ilvl w:val="5"/>
        <w:numId w:val="17"/>
      </w:numPr>
      <w:suppressAutoHyphens/>
      <w:spacing w:before="240" w:after="60"/>
      <w:jc w:val="center"/>
      <w:outlineLvl w:val="5"/>
    </w:pPr>
    <w:rPr>
      <w:rFonts w:ascii="Book Antiqua" w:eastAsia="Times New Roman" w:hAnsi="Book Antiqua" w:cs="Times New Roman"/>
      <w:b/>
      <w:sz w:val="28"/>
      <w:lang w:val="en-GB" w:eastAsia="ar-SA" w:bidi="ar-SA"/>
    </w:rPr>
  </w:style>
  <w:style w:type="paragraph" w:styleId="Heading7">
    <w:name w:val="heading 7"/>
    <w:aliases w:val="not Kinhill,not Kinhill1,not Kinhill11,not Kinhill3,not Kinhill111"/>
    <w:basedOn w:val="Normal"/>
    <w:next w:val="Normal"/>
    <w:link w:val="Heading7Char"/>
    <w:qFormat/>
    <w:rsid w:val="002930CC"/>
    <w:pPr>
      <w:numPr>
        <w:ilvl w:val="6"/>
        <w:numId w:val="17"/>
      </w:numPr>
      <w:suppressAutoHyphens/>
      <w:spacing w:before="240" w:after="60"/>
      <w:outlineLvl w:val="6"/>
    </w:pPr>
    <w:rPr>
      <w:rFonts w:ascii="Arial" w:eastAsia="Times New Roman" w:hAnsi="Arial" w:cs="Times New Roman"/>
      <w:sz w:val="20"/>
      <w:szCs w:val="20"/>
      <w:lang w:val="en-GB" w:eastAsia="ar-SA" w:bidi="ar-SA"/>
    </w:rPr>
  </w:style>
  <w:style w:type="paragraph" w:styleId="Heading8">
    <w:name w:val="heading 8"/>
    <w:aliases w:val="not Kinhill2,tah"/>
    <w:basedOn w:val="Normal"/>
    <w:next w:val="Normal"/>
    <w:link w:val="Heading8Char"/>
    <w:qFormat/>
    <w:rsid w:val="002930CC"/>
    <w:pPr>
      <w:numPr>
        <w:ilvl w:val="7"/>
        <w:numId w:val="17"/>
      </w:numPr>
      <w:suppressAutoHyphens/>
      <w:spacing w:before="240" w:after="60"/>
      <w:outlineLvl w:val="7"/>
    </w:pPr>
    <w:rPr>
      <w:rFonts w:ascii="Arial" w:eastAsia="Times New Roman" w:hAnsi="Arial" w:cs="Times New Roman"/>
      <w:i/>
      <w:sz w:val="20"/>
      <w:szCs w:val="20"/>
      <w:lang w:val="en-GB" w:eastAsia="ar-SA" w:bidi="ar-SA"/>
    </w:rPr>
  </w:style>
  <w:style w:type="paragraph" w:styleId="Heading9">
    <w:name w:val="heading 9"/>
    <w:basedOn w:val="Normal"/>
    <w:next w:val="Normal"/>
    <w:link w:val="Heading9Char"/>
    <w:qFormat/>
    <w:rsid w:val="002930CC"/>
    <w:pPr>
      <w:numPr>
        <w:ilvl w:val="8"/>
        <w:numId w:val="17"/>
      </w:numPr>
      <w:suppressAutoHyphens/>
      <w:spacing w:before="240" w:after="60"/>
      <w:outlineLvl w:val="8"/>
    </w:pPr>
    <w:rPr>
      <w:rFonts w:ascii="Arial" w:eastAsia="Times New Roman" w:hAnsi="Arial" w:cs="Times New Roman"/>
      <w:b/>
      <w:i/>
      <w:sz w:val="18"/>
      <w:szCs w:val="20"/>
      <w:lang w:val="en-GB"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A285A"/>
    <w:rPr>
      <w:rFonts w:ascii="Cambria" w:eastAsia="Times New Roman" w:hAnsi="Cambria" w:cs="Times New Roman"/>
      <w:b/>
      <w:bCs/>
      <w:color w:val="1F4E79"/>
      <w:kern w:val="32"/>
      <w:sz w:val="36"/>
      <w:szCs w:val="32"/>
      <w:lang w:bidi="ar-SA"/>
    </w:rPr>
  </w:style>
  <w:style w:type="character" w:customStyle="1" w:styleId="Heading2Char">
    <w:name w:val="Heading 2 Char"/>
    <w:link w:val="Heading2"/>
    <w:rsid w:val="00EB6594"/>
    <w:rPr>
      <w:rFonts w:ascii="Calibri Light" w:eastAsia="Times New Roman" w:hAnsi="Calibri Light" w:cs="Times New Roman"/>
      <w:b/>
      <w:bCs/>
      <w:snapToGrid w:val="0"/>
      <w:color w:val="1F3864"/>
      <w:sz w:val="32"/>
      <w:szCs w:val="28"/>
    </w:rPr>
  </w:style>
  <w:style w:type="character" w:customStyle="1" w:styleId="Heading3Char">
    <w:name w:val="Heading 3 Char"/>
    <w:link w:val="Heading3"/>
    <w:rsid w:val="0057368C"/>
    <w:rPr>
      <w:rFonts w:ascii="Calibri Light" w:eastAsia="Times New Roman" w:hAnsi="Calibri Light" w:cs="Times New Roman"/>
      <w:b/>
      <w:bCs/>
      <w:color w:val="385623"/>
      <w:sz w:val="28"/>
      <w:szCs w:val="26"/>
    </w:rPr>
  </w:style>
  <w:style w:type="character" w:customStyle="1" w:styleId="Heading4Char">
    <w:name w:val="Heading 4 Char"/>
    <w:aliases w:val="Annexur Char,h4 Char"/>
    <w:link w:val="Heading4"/>
    <w:rsid w:val="002C5715"/>
    <w:rPr>
      <w:rFonts w:ascii="Calibri Light" w:eastAsia="Times New Roman" w:hAnsi="Calibri Light" w:cs="Times New Roman"/>
      <w:b/>
      <w:color w:val="833C0B"/>
      <w:sz w:val="40"/>
      <w:lang w:val="en-GB" w:eastAsia="ar-SA" w:bidi="ar-SA"/>
    </w:rPr>
  </w:style>
  <w:style w:type="character" w:customStyle="1" w:styleId="Heading5Char">
    <w:name w:val="Heading 5 Char"/>
    <w:link w:val="Heading5"/>
    <w:rsid w:val="002930CC"/>
    <w:rPr>
      <w:rFonts w:ascii="Book Antiqua" w:eastAsia="Times New Roman" w:hAnsi="Book Antiqua" w:cs="Times New Roman"/>
      <w:b/>
      <w:caps/>
      <w:sz w:val="28"/>
      <w:lang w:val="en-GB" w:eastAsia="ar-SA" w:bidi="ar-SA"/>
    </w:rPr>
  </w:style>
  <w:style w:type="character" w:customStyle="1" w:styleId="Heading6Char">
    <w:name w:val="Heading 6 Char"/>
    <w:aliases w:val=" not Kinhill Char,Not Kinhill Char,Not Kinhill1 Char"/>
    <w:link w:val="Heading6"/>
    <w:rsid w:val="002930CC"/>
    <w:rPr>
      <w:rFonts w:ascii="Book Antiqua" w:eastAsia="Times New Roman" w:hAnsi="Book Antiqua" w:cs="Times New Roman"/>
      <w:b/>
      <w:sz w:val="28"/>
      <w:szCs w:val="28"/>
      <w:lang w:val="en-GB" w:eastAsia="ar-SA" w:bidi="ar-SA"/>
    </w:rPr>
  </w:style>
  <w:style w:type="character" w:customStyle="1" w:styleId="Heading7Char">
    <w:name w:val="Heading 7 Char"/>
    <w:aliases w:val="not Kinhill Char,not Kinhill1 Char,not Kinhill11 Char,not Kinhill3 Char,not Kinhill111 Char"/>
    <w:link w:val="Heading7"/>
    <w:rsid w:val="002930CC"/>
    <w:rPr>
      <w:rFonts w:ascii="Arial" w:eastAsia="Times New Roman" w:hAnsi="Arial" w:cs="Times New Roman"/>
      <w:lang w:val="en-GB" w:eastAsia="ar-SA" w:bidi="ar-SA"/>
    </w:rPr>
  </w:style>
  <w:style w:type="character" w:customStyle="1" w:styleId="Heading8Char">
    <w:name w:val="Heading 8 Char"/>
    <w:aliases w:val="not Kinhill2 Char,tah Char"/>
    <w:link w:val="Heading8"/>
    <w:rsid w:val="002930CC"/>
    <w:rPr>
      <w:rFonts w:ascii="Arial" w:eastAsia="Times New Roman" w:hAnsi="Arial" w:cs="Times New Roman"/>
      <w:i/>
      <w:lang w:val="en-GB" w:eastAsia="ar-SA" w:bidi="ar-SA"/>
    </w:rPr>
  </w:style>
  <w:style w:type="character" w:customStyle="1" w:styleId="Heading9Char">
    <w:name w:val="Heading 9 Char"/>
    <w:link w:val="Heading9"/>
    <w:rsid w:val="002930CC"/>
    <w:rPr>
      <w:rFonts w:ascii="Arial" w:eastAsia="Times New Roman" w:hAnsi="Arial" w:cs="Times New Roman"/>
      <w:b/>
      <w:i/>
      <w:sz w:val="18"/>
      <w:lang w:val="en-GB" w:eastAsia="ar-SA" w:bidi="ar-SA"/>
    </w:rPr>
  </w:style>
  <w:style w:type="paragraph" w:styleId="Header">
    <w:name w:val="header"/>
    <w:basedOn w:val="Normal"/>
    <w:link w:val="HeaderChar"/>
    <w:unhideWhenUsed/>
    <w:rsid w:val="00737637"/>
    <w:pPr>
      <w:tabs>
        <w:tab w:val="center" w:pos="4680"/>
        <w:tab w:val="right" w:pos="9360"/>
      </w:tabs>
    </w:pPr>
  </w:style>
  <w:style w:type="character" w:customStyle="1" w:styleId="HeaderChar">
    <w:name w:val="Header Char"/>
    <w:basedOn w:val="DefaultParagraphFont"/>
    <w:link w:val="Header"/>
    <w:rsid w:val="00737637"/>
  </w:style>
  <w:style w:type="paragraph" w:styleId="Footer">
    <w:name w:val="footer"/>
    <w:basedOn w:val="Normal"/>
    <w:link w:val="FooterChar"/>
    <w:uiPriority w:val="99"/>
    <w:unhideWhenUsed/>
    <w:rsid w:val="00737637"/>
    <w:pPr>
      <w:tabs>
        <w:tab w:val="center" w:pos="4680"/>
        <w:tab w:val="right" w:pos="9360"/>
      </w:tabs>
    </w:pPr>
  </w:style>
  <w:style w:type="character" w:customStyle="1" w:styleId="FooterChar">
    <w:name w:val="Footer Char"/>
    <w:basedOn w:val="DefaultParagraphFont"/>
    <w:link w:val="Footer"/>
    <w:uiPriority w:val="99"/>
    <w:rsid w:val="00737637"/>
  </w:style>
  <w:style w:type="character" w:styleId="Hyperlink">
    <w:name w:val="Hyperlink"/>
    <w:uiPriority w:val="99"/>
    <w:unhideWhenUsed/>
    <w:rsid w:val="007D73BA"/>
    <w:rPr>
      <w:color w:val="0563C1"/>
      <w:u w:val="single"/>
    </w:rPr>
  </w:style>
  <w:style w:type="table" w:styleId="TableGrid">
    <w:name w:val="Table Grid"/>
    <w:aliases w:val="Table Grid (Appendix list),Grid of table,Atkins table,Table Italic,Table 2"/>
    <w:basedOn w:val="TableNormal"/>
    <w:uiPriority w:val="39"/>
    <w:rsid w:val="007D73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04C53"/>
    <w:rPr>
      <w:rFonts w:eastAsia="Times New Roman" w:cs="Times New Roman"/>
      <w:sz w:val="22"/>
      <w:szCs w:val="22"/>
    </w:rPr>
  </w:style>
  <w:style w:type="paragraph" w:customStyle="1" w:styleId="Normal1">
    <w:name w:val="Normal1"/>
    <w:rsid w:val="00625455"/>
    <w:pPr>
      <w:spacing w:after="120"/>
      <w:jc w:val="both"/>
    </w:pPr>
    <w:rPr>
      <w:rFonts w:cs="Calibri"/>
      <w:color w:val="000000"/>
      <w:sz w:val="24"/>
      <w:szCs w:val="22"/>
      <w:lang w:val="en-IN" w:eastAsia="en-IN"/>
    </w:rPr>
  </w:style>
  <w:style w:type="paragraph" w:customStyle="1" w:styleId="Default">
    <w:name w:val="Default"/>
    <w:rsid w:val="002930CC"/>
    <w:pPr>
      <w:autoSpaceDE w:val="0"/>
      <w:autoSpaceDN w:val="0"/>
      <w:adjustRightInd w:val="0"/>
    </w:pPr>
    <w:rPr>
      <w:rFonts w:ascii="Univers-Bold" w:eastAsia="Times New Roman" w:hAnsi="Univers-Bold" w:cs="Univers-Bold"/>
    </w:rPr>
  </w:style>
  <w:style w:type="character" w:customStyle="1" w:styleId="tgc">
    <w:name w:val="_tgc"/>
    <w:basedOn w:val="DefaultParagraphFont"/>
    <w:rsid w:val="002930CC"/>
  </w:style>
  <w:style w:type="character" w:customStyle="1" w:styleId="a">
    <w:name w:val="a"/>
    <w:basedOn w:val="DefaultParagraphFont"/>
    <w:rsid w:val="00CB3E9D"/>
  </w:style>
  <w:style w:type="character" w:customStyle="1" w:styleId="l">
    <w:name w:val="l"/>
    <w:basedOn w:val="DefaultParagraphFont"/>
    <w:rsid w:val="00CB3E9D"/>
  </w:style>
  <w:style w:type="character" w:customStyle="1" w:styleId="l6">
    <w:name w:val="l6"/>
    <w:basedOn w:val="DefaultParagraphFont"/>
    <w:rsid w:val="00CB3E9D"/>
  </w:style>
  <w:style w:type="paragraph" w:customStyle="1" w:styleId="Listparanospace">
    <w:name w:val="List para no space"/>
    <w:basedOn w:val="ListParagraph"/>
    <w:link w:val="ListparanospaceChar"/>
    <w:autoRedefine/>
    <w:qFormat/>
    <w:rsid w:val="00123DE9"/>
    <w:pPr>
      <w:numPr>
        <w:ilvl w:val="3"/>
        <w:numId w:val="1"/>
      </w:numPr>
      <w:ind w:left="216" w:hanging="216"/>
    </w:pPr>
    <w:rPr>
      <w:rFonts w:cs="Calibri"/>
      <w:spacing w:val="-2"/>
      <w:szCs w:val="23"/>
      <w:lang w:val="en-CA" w:eastAsia="en-GB" w:bidi="ar-SA"/>
    </w:rPr>
  </w:style>
  <w:style w:type="paragraph" w:styleId="ListParagraph">
    <w:name w:val="List Paragraph"/>
    <w:aliases w:val="List Paragraph (numbered (a)),Normal 2,Main numbered paragraph,List Bullet-OpsManual,References,Title Style 1,List Paragraph nowy,Liste 1,ANNEX,List Paragraph1,List Paragraph2,List_Paragraph,Multilevel para_II,Citation List,Source,Graphic"/>
    <w:basedOn w:val="Normal"/>
    <w:link w:val="ListParagraphChar"/>
    <w:uiPriority w:val="34"/>
    <w:qFormat/>
    <w:rsid w:val="00A82023"/>
    <w:pPr>
      <w:ind w:left="720"/>
      <w:contextualSpacing/>
    </w:pPr>
  </w:style>
  <w:style w:type="character" w:customStyle="1" w:styleId="ListParagraphChar">
    <w:name w:val="List Paragraph Char"/>
    <w:aliases w:val="List Paragraph (numbered (a)) Char,Normal 2 Char,Main numbered paragraph Char,List Bullet-OpsManual Char,References Char,Title Style 1 Char,List Paragraph nowy Char,Liste 1 Char,ANNEX Char,List Paragraph1 Char,List Paragraph2 Char"/>
    <w:link w:val="ListParagraph"/>
    <w:uiPriority w:val="34"/>
    <w:rsid w:val="008176DB"/>
  </w:style>
  <w:style w:type="character" w:customStyle="1" w:styleId="ListparanospaceChar">
    <w:name w:val="List para no space Char"/>
    <w:link w:val="Listparanospace"/>
    <w:rsid w:val="00123DE9"/>
    <w:rPr>
      <w:rFonts w:cs="Calibri"/>
      <w:spacing w:val="-2"/>
      <w:sz w:val="23"/>
      <w:szCs w:val="23"/>
      <w:lang w:val="en-CA" w:eastAsia="en-GB" w:bidi="ar-SA"/>
    </w:rPr>
  </w:style>
  <w:style w:type="paragraph" w:styleId="Caption">
    <w:name w:val="caption"/>
    <w:basedOn w:val="Normal"/>
    <w:next w:val="Normal"/>
    <w:autoRedefine/>
    <w:uiPriority w:val="35"/>
    <w:unhideWhenUsed/>
    <w:qFormat/>
    <w:rsid w:val="00456F35"/>
    <w:pPr>
      <w:keepNext/>
      <w:tabs>
        <w:tab w:val="left" w:pos="6480"/>
      </w:tabs>
      <w:jc w:val="center"/>
      <w:outlineLvl w:val="0"/>
    </w:pPr>
    <w:rPr>
      <w:rFonts w:cs="Calibri"/>
      <w:b/>
      <w:iCs/>
      <w:color w:val="0070C0"/>
      <w:sz w:val="24"/>
      <w:szCs w:val="24"/>
      <w:lang w:bidi="ar-SA"/>
    </w:rPr>
  </w:style>
  <w:style w:type="table" w:customStyle="1" w:styleId="TableItalic1">
    <w:name w:val="Table Italic1"/>
    <w:basedOn w:val="TableNormal"/>
    <w:next w:val="TableGrid"/>
    <w:uiPriority w:val="39"/>
    <w:rsid w:val="001143BE"/>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aliases w:val="ftref,16 Point,Superscript 6 Point,Ref,de nota al pie,Fußnotenzeichen DISS,fr,(NECG) Footnote Reference,footnote ref,BVI fnr,Char Char Char Char Car Char,Footnote text,Footnote + Arial,10 pt,Black,脚注引用,Footnote Ref in FtNote,SUPERS"/>
    <w:qFormat/>
    <w:rsid w:val="00C858E7"/>
    <w:rPr>
      <w:vertAlign w:val="superscript"/>
    </w:rPr>
  </w:style>
  <w:style w:type="paragraph" w:styleId="FootnoteText">
    <w:name w:val="footnote text"/>
    <w:aliases w:val="single space,footnote text,fn,FOOTNOTES,ft,Footnote Text Char Char,Footnote Text Char1,Footnote Text Char Char Char Char Char,(NECG) Footnote Text,Footnote Text Char Char Char Char Char Char"/>
    <w:basedOn w:val="Normal"/>
    <w:link w:val="FootnoteTextChar"/>
    <w:rsid w:val="00F03223"/>
    <w:pPr>
      <w:suppressLineNumbers/>
      <w:suppressAutoHyphens/>
      <w:ind w:left="283" w:hanging="283"/>
    </w:pPr>
    <w:rPr>
      <w:rFonts w:eastAsia="Times New Roman" w:cs="Times New Roman"/>
      <w:sz w:val="16"/>
      <w:szCs w:val="20"/>
      <w:lang w:eastAsia="ar-SA" w:bidi="ar-SA"/>
    </w:rPr>
  </w:style>
  <w:style w:type="character" w:customStyle="1" w:styleId="FootnoteTextChar">
    <w:name w:val="Footnote Text Char"/>
    <w:aliases w:val="single space Char,footnote text Char,fn Char,FOOTNOTES Char,ft Char,Footnote Text Char Char Char,Footnote Text Char1 Char,Footnote Text Char Char Char Char Char Char1,(NECG) Footnote Text Char"/>
    <w:link w:val="FootnoteText"/>
    <w:rsid w:val="00F03223"/>
    <w:rPr>
      <w:rFonts w:eastAsia="Times New Roman" w:cs="Times New Roman"/>
      <w:sz w:val="16"/>
      <w:szCs w:val="20"/>
      <w:lang w:eastAsia="ar-SA" w:bidi="ar-SA"/>
    </w:rPr>
  </w:style>
  <w:style w:type="table" w:customStyle="1" w:styleId="GridTable6Colorful1">
    <w:name w:val="Grid Table 6 Colorful1"/>
    <w:basedOn w:val="TableNormal"/>
    <w:uiPriority w:val="51"/>
    <w:rsid w:val="006E151D"/>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21">
    <w:name w:val="Grid Table 5 Dark - Accent 21"/>
    <w:basedOn w:val="TableNormal"/>
    <w:uiPriority w:val="50"/>
    <w:rsid w:val="006E151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11">
    <w:name w:val="Grid Table 6 Colorful - Accent 11"/>
    <w:basedOn w:val="TableNormal"/>
    <w:uiPriority w:val="51"/>
    <w:rsid w:val="006E151D"/>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61">
    <w:name w:val="Grid Table 6 Colorful - Accent 61"/>
    <w:basedOn w:val="TableNormal"/>
    <w:uiPriority w:val="51"/>
    <w:rsid w:val="000510FC"/>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0510F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51">
    <w:name w:val="Grid Table 6 Colorful - Accent 51"/>
    <w:basedOn w:val="TableNormal"/>
    <w:uiPriority w:val="51"/>
    <w:rsid w:val="000510FC"/>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0510FC"/>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61">
    <w:name w:val="Grid Table 4 - Accent 61"/>
    <w:basedOn w:val="TableNormal"/>
    <w:uiPriority w:val="49"/>
    <w:rsid w:val="000510FC"/>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11">
    <w:name w:val="Grid Table 5 Dark - Accent 11"/>
    <w:basedOn w:val="TableNormal"/>
    <w:uiPriority w:val="50"/>
    <w:rsid w:val="000510F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0510F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1">
    <w:name w:val="Grid Table 4 - Accent 21"/>
    <w:basedOn w:val="TableNormal"/>
    <w:uiPriority w:val="49"/>
    <w:rsid w:val="003F579C"/>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rmalWeb">
    <w:name w:val="Normal (Web)"/>
    <w:basedOn w:val="Normal"/>
    <w:uiPriority w:val="99"/>
    <w:unhideWhenUsed/>
    <w:rsid w:val="005C27AC"/>
    <w:pPr>
      <w:spacing w:before="100" w:beforeAutospacing="1" w:after="100" w:afterAutospacing="1"/>
    </w:pPr>
    <w:rPr>
      <w:rFonts w:ascii="Times New Roman" w:eastAsia="Times New Roman" w:hAnsi="Times New Roman" w:cs="Times New Roman"/>
      <w:szCs w:val="24"/>
    </w:rPr>
  </w:style>
  <w:style w:type="table" w:customStyle="1" w:styleId="GridTable4-Accent11">
    <w:name w:val="Grid Table 4 - Accent 11"/>
    <w:basedOn w:val="TableNormal"/>
    <w:uiPriority w:val="49"/>
    <w:rsid w:val="009F7B6A"/>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9F7B6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2-Accent21">
    <w:name w:val="Grid Table 2 - Accent 21"/>
    <w:basedOn w:val="TableNormal"/>
    <w:uiPriority w:val="47"/>
    <w:rsid w:val="00641EF2"/>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OC2">
    <w:name w:val="toc 2"/>
    <w:basedOn w:val="Normal"/>
    <w:next w:val="Normal"/>
    <w:autoRedefine/>
    <w:uiPriority w:val="39"/>
    <w:qFormat/>
    <w:rsid w:val="00120E6C"/>
    <w:pPr>
      <w:tabs>
        <w:tab w:val="left" w:pos="690"/>
        <w:tab w:val="right" w:leader="dot" w:pos="8296"/>
      </w:tabs>
      <w:spacing w:before="120" w:after="120"/>
      <w:ind w:left="230"/>
      <w:jc w:val="left"/>
    </w:pPr>
    <w:rPr>
      <w:rFonts w:cs="Calibri"/>
      <w:b/>
      <w:smallCaps/>
      <w:noProof/>
      <w:szCs w:val="20"/>
    </w:rPr>
  </w:style>
  <w:style w:type="table" w:customStyle="1" w:styleId="GridTable3-Accent11">
    <w:name w:val="Grid Table 3 - Accent 11"/>
    <w:basedOn w:val="TableNormal"/>
    <w:uiPriority w:val="48"/>
    <w:rsid w:val="00FB2BF0"/>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PlainTable11">
    <w:name w:val="Plain Table 11"/>
    <w:basedOn w:val="TableNormal"/>
    <w:uiPriority w:val="41"/>
    <w:rsid w:val="00FB2BF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Accent51">
    <w:name w:val="Grid Table 3 - Accent 51"/>
    <w:basedOn w:val="TableNormal"/>
    <w:uiPriority w:val="48"/>
    <w:rsid w:val="00FB2BF0"/>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21">
    <w:name w:val="Grid Table 3 - Accent 21"/>
    <w:basedOn w:val="TableNormal"/>
    <w:uiPriority w:val="48"/>
    <w:rsid w:val="00FB2BF0"/>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paragraph" w:styleId="HTMLPreformatted">
    <w:name w:val="HTML Preformatted"/>
    <w:basedOn w:val="Normal"/>
    <w:link w:val="HTMLPreformattedChar"/>
    <w:unhideWhenUsed/>
    <w:rsid w:val="005E7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rsid w:val="005E7D4D"/>
    <w:rPr>
      <w:rFonts w:ascii="Courier New" w:eastAsia="Times New Roman" w:hAnsi="Courier New" w:cs="Courier New"/>
      <w:sz w:val="20"/>
      <w:szCs w:val="20"/>
    </w:rPr>
  </w:style>
  <w:style w:type="character" w:styleId="FollowedHyperlink">
    <w:name w:val="FollowedHyperlink"/>
    <w:uiPriority w:val="99"/>
    <w:unhideWhenUsed/>
    <w:rsid w:val="00BD650C"/>
    <w:rPr>
      <w:color w:val="954F72"/>
      <w:u w:val="single"/>
    </w:rPr>
  </w:style>
  <w:style w:type="table" w:customStyle="1" w:styleId="ListTable4-Accent11">
    <w:name w:val="List Table 4 - Accent 11"/>
    <w:basedOn w:val="TableNormal"/>
    <w:uiPriority w:val="49"/>
    <w:rsid w:val="009519D1"/>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11">
    <w:name w:val="List Table 3 - Accent 11"/>
    <w:basedOn w:val="TableNormal"/>
    <w:uiPriority w:val="48"/>
    <w:rsid w:val="00D26317"/>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4-Accent41">
    <w:name w:val="Grid Table 4 - Accent 41"/>
    <w:basedOn w:val="TableNormal"/>
    <w:uiPriority w:val="49"/>
    <w:rsid w:val="00D26317"/>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7Colorful-Accent51">
    <w:name w:val="List Table 7 Colorful - Accent 51"/>
    <w:basedOn w:val="TableNormal"/>
    <w:uiPriority w:val="52"/>
    <w:rsid w:val="00A7717B"/>
    <w:rPr>
      <w:color w:val="2F5496"/>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Vrinda"/>
        <w:i/>
        <w:iCs/>
        <w:sz w:val="26"/>
      </w:rPr>
      <w:tblPr/>
      <w:tcPr>
        <w:tcBorders>
          <w:bottom w:val="single" w:sz="4" w:space="0" w:color="4472C4"/>
        </w:tcBorders>
        <w:shd w:val="clear" w:color="auto" w:fill="FFFFFF"/>
      </w:tcPr>
    </w:tblStylePr>
    <w:tblStylePr w:type="lastRow">
      <w:rPr>
        <w:rFonts w:ascii="Calibri Light" w:eastAsia="Times New Roman" w:hAnsi="Calibri Light" w:cs="Vrinda"/>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Vrinda"/>
        <w:i/>
        <w:iCs/>
        <w:sz w:val="26"/>
      </w:rPr>
      <w:tblPr/>
      <w:tcPr>
        <w:tcBorders>
          <w:right w:val="single" w:sz="4" w:space="0" w:color="4472C4"/>
        </w:tcBorders>
        <w:shd w:val="clear" w:color="auto" w:fill="FFFFFF"/>
      </w:tcPr>
    </w:tblStylePr>
    <w:tblStylePr w:type="lastCol">
      <w:rPr>
        <w:rFonts w:ascii="Calibri Light" w:eastAsia="Times New Roman" w:hAnsi="Calibri Light" w:cs="Vrinda"/>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Accent21">
    <w:name w:val="List Table 2 - Accent 21"/>
    <w:basedOn w:val="TableNormal"/>
    <w:uiPriority w:val="47"/>
    <w:rsid w:val="00A7717B"/>
    <w:tblPr>
      <w:tblStyleRowBandSize w:val="1"/>
      <w:tblStyleColBandSize w:val="1"/>
      <w:tblInd w:w="0" w:type="dxa"/>
      <w:tblBorders>
        <w:top w:val="single" w:sz="4" w:space="0" w:color="F4B083"/>
        <w:bottom w:val="single" w:sz="4" w:space="0" w:color="F4B083"/>
        <w:insideH w:val="single" w:sz="4" w:space="0" w:color="F4B08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11">
    <w:name w:val="Grid Table 2 - Accent 11"/>
    <w:basedOn w:val="TableNormal"/>
    <w:uiPriority w:val="47"/>
    <w:rsid w:val="00C9340B"/>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C9340B"/>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41">
    <w:name w:val="Grid Table 3 - Accent 41"/>
    <w:basedOn w:val="TableNormal"/>
    <w:uiPriority w:val="48"/>
    <w:rsid w:val="00C9340B"/>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2-Accent41">
    <w:name w:val="Grid Table 2 - Accent 41"/>
    <w:basedOn w:val="TableNormal"/>
    <w:uiPriority w:val="47"/>
    <w:rsid w:val="002E1FAB"/>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BodyText2">
    <w:name w:val="Body Text 2"/>
    <w:basedOn w:val="Normal"/>
    <w:link w:val="BodyText2Char"/>
    <w:rsid w:val="00777A27"/>
    <w:pPr>
      <w:spacing w:after="120" w:line="480" w:lineRule="auto"/>
    </w:pPr>
    <w:rPr>
      <w:rFonts w:ascii="Times New Roman" w:eastAsia="Times New Roman" w:hAnsi="Times New Roman" w:cs="Times New Roman"/>
      <w:szCs w:val="24"/>
      <w:lang w:bidi="ar-SA"/>
    </w:rPr>
  </w:style>
  <w:style w:type="character" w:customStyle="1" w:styleId="BodyText2Char">
    <w:name w:val="Body Text 2 Char"/>
    <w:link w:val="BodyText2"/>
    <w:rsid w:val="00777A27"/>
    <w:rPr>
      <w:rFonts w:ascii="Times New Roman" w:eastAsia="Times New Roman" w:hAnsi="Times New Roman" w:cs="Times New Roman"/>
      <w:sz w:val="24"/>
      <w:szCs w:val="24"/>
      <w:lang w:bidi="ar-SA"/>
    </w:rPr>
  </w:style>
  <w:style w:type="paragraph" w:customStyle="1" w:styleId="Captionfortable">
    <w:name w:val="Caption for table"/>
    <w:basedOn w:val="Caption"/>
    <w:link w:val="CaptionfortableChar"/>
    <w:qFormat/>
    <w:rsid w:val="009F181B"/>
    <w:pPr>
      <w:spacing w:beforeLines="100" w:after="100"/>
    </w:pPr>
    <w:rPr>
      <w:rFonts w:cs="Times New Roman"/>
      <w:iCs w:val="0"/>
      <w:color w:val="5684B4"/>
      <w:sz w:val="20"/>
      <w:szCs w:val="16"/>
      <w:lang w:val="en-GB"/>
    </w:rPr>
  </w:style>
  <w:style w:type="character" w:customStyle="1" w:styleId="CaptionfortableChar">
    <w:name w:val="Caption for table Char"/>
    <w:link w:val="Captionfortable"/>
    <w:rsid w:val="009F181B"/>
    <w:rPr>
      <w:rFonts w:ascii="Calibri" w:eastAsia="Calibri" w:hAnsi="Calibri" w:cs="Times New Roman"/>
      <w:b/>
      <w:color w:val="5684B4"/>
      <w:sz w:val="20"/>
      <w:szCs w:val="16"/>
      <w:lang w:val="en-GB" w:bidi="ar-SA"/>
    </w:rPr>
  </w:style>
  <w:style w:type="paragraph" w:styleId="BalloonText">
    <w:name w:val="Balloon Text"/>
    <w:basedOn w:val="Normal"/>
    <w:link w:val="BalloonTextChar"/>
    <w:uiPriority w:val="99"/>
    <w:unhideWhenUsed/>
    <w:rsid w:val="00271BB3"/>
    <w:rPr>
      <w:rFonts w:ascii="Segoe UI" w:hAnsi="Segoe UI" w:cs="Segoe UI"/>
      <w:sz w:val="18"/>
      <w:szCs w:val="22"/>
    </w:rPr>
  </w:style>
  <w:style w:type="character" w:customStyle="1" w:styleId="BalloonTextChar">
    <w:name w:val="Balloon Text Char"/>
    <w:link w:val="BalloonText"/>
    <w:uiPriority w:val="99"/>
    <w:rsid w:val="00271BB3"/>
    <w:rPr>
      <w:rFonts w:ascii="Segoe UI" w:hAnsi="Segoe UI" w:cs="Segoe UI"/>
      <w:sz w:val="18"/>
      <w:szCs w:val="22"/>
    </w:rPr>
  </w:style>
  <w:style w:type="paragraph" w:styleId="TOC3">
    <w:name w:val="toc 3"/>
    <w:basedOn w:val="Normal"/>
    <w:next w:val="Normal"/>
    <w:autoRedefine/>
    <w:uiPriority w:val="39"/>
    <w:unhideWhenUsed/>
    <w:qFormat/>
    <w:rsid w:val="00120E6C"/>
    <w:pPr>
      <w:tabs>
        <w:tab w:val="left" w:pos="1150"/>
        <w:tab w:val="right" w:leader="dot" w:pos="8296"/>
      </w:tabs>
      <w:spacing w:before="40" w:after="40"/>
      <w:ind w:left="461"/>
      <w:jc w:val="left"/>
    </w:pPr>
    <w:rPr>
      <w:rFonts w:cs="Calibri"/>
      <w:iCs/>
      <w:noProof/>
      <w:sz w:val="22"/>
      <w:szCs w:val="20"/>
    </w:rPr>
  </w:style>
  <w:style w:type="table" w:customStyle="1" w:styleId="GridTable4-Accent51">
    <w:name w:val="Grid Table 4 - Accent 51"/>
    <w:basedOn w:val="TableNormal"/>
    <w:uiPriority w:val="49"/>
    <w:rsid w:val="00F92C49"/>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Heading">
    <w:name w:val="TOC Heading"/>
    <w:basedOn w:val="Heading1"/>
    <w:next w:val="Normal"/>
    <w:uiPriority w:val="39"/>
    <w:unhideWhenUsed/>
    <w:qFormat/>
    <w:rsid w:val="00471AED"/>
    <w:pPr>
      <w:keepLines/>
      <w:spacing w:after="0" w:line="259" w:lineRule="auto"/>
      <w:outlineLvl w:val="9"/>
    </w:pPr>
    <w:rPr>
      <w:rFonts w:ascii="Calibri Light" w:hAnsi="Calibri Light" w:cs="Vrinda"/>
      <w:b w:val="0"/>
      <w:bCs w:val="0"/>
      <w:color w:val="2E74B5"/>
      <w:kern w:val="0"/>
    </w:rPr>
  </w:style>
  <w:style w:type="paragraph" w:styleId="TOC1">
    <w:name w:val="toc 1"/>
    <w:basedOn w:val="Normal"/>
    <w:next w:val="Normal"/>
    <w:autoRedefine/>
    <w:uiPriority w:val="39"/>
    <w:unhideWhenUsed/>
    <w:qFormat/>
    <w:rsid w:val="00120E6C"/>
    <w:pPr>
      <w:tabs>
        <w:tab w:val="right" w:leader="dot" w:pos="8296"/>
      </w:tabs>
      <w:spacing w:before="120" w:after="120"/>
      <w:jc w:val="left"/>
    </w:pPr>
    <w:rPr>
      <w:rFonts w:cs="Calibri"/>
      <w:b/>
      <w:bCs/>
      <w:caps/>
      <w:noProof/>
      <w:sz w:val="24"/>
      <w:szCs w:val="20"/>
    </w:rPr>
  </w:style>
  <w:style w:type="paragraph" w:styleId="TableofFigures">
    <w:name w:val="table of figures"/>
    <w:basedOn w:val="Normal"/>
    <w:next w:val="Normal"/>
    <w:autoRedefine/>
    <w:uiPriority w:val="99"/>
    <w:unhideWhenUsed/>
    <w:rsid w:val="00120E6C"/>
    <w:pPr>
      <w:tabs>
        <w:tab w:val="right" w:leader="dot" w:pos="8370"/>
      </w:tabs>
      <w:spacing w:before="40" w:after="40"/>
      <w:ind w:left="475" w:hanging="475"/>
    </w:pPr>
    <w:rPr>
      <w:rFonts w:cs="Calibri"/>
      <w:b/>
      <w:bCs/>
      <w:smallCaps/>
      <w:noProof/>
      <w:kern w:val="1"/>
      <w:sz w:val="22"/>
      <w:szCs w:val="20"/>
    </w:rPr>
  </w:style>
  <w:style w:type="paragraph" w:styleId="TOC4">
    <w:name w:val="toc 4"/>
    <w:basedOn w:val="Normal"/>
    <w:next w:val="Normal"/>
    <w:autoRedefine/>
    <w:uiPriority w:val="39"/>
    <w:unhideWhenUsed/>
    <w:rsid w:val="009F5CC6"/>
    <w:pPr>
      <w:ind w:left="690"/>
      <w:jc w:val="left"/>
    </w:pPr>
    <w:rPr>
      <w:rFonts w:cs="Calibri"/>
      <w:sz w:val="18"/>
      <w:szCs w:val="18"/>
    </w:rPr>
  </w:style>
  <w:style w:type="paragraph" w:styleId="TOC5">
    <w:name w:val="toc 5"/>
    <w:basedOn w:val="Normal"/>
    <w:next w:val="Normal"/>
    <w:autoRedefine/>
    <w:uiPriority w:val="39"/>
    <w:unhideWhenUsed/>
    <w:rsid w:val="009F5CC6"/>
    <w:pPr>
      <w:ind w:left="920"/>
      <w:jc w:val="left"/>
    </w:pPr>
    <w:rPr>
      <w:rFonts w:cs="Calibri"/>
      <w:sz w:val="18"/>
      <w:szCs w:val="18"/>
    </w:rPr>
  </w:style>
  <w:style w:type="paragraph" w:styleId="TOC6">
    <w:name w:val="toc 6"/>
    <w:basedOn w:val="Normal"/>
    <w:next w:val="Normal"/>
    <w:autoRedefine/>
    <w:uiPriority w:val="39"/>
    <w:unhideWhenUsed/>
    <w:rsid w:val="009F5CC6"/>
    <w:pPr>
      <w:ind w:left="1150"/>
      <w:jc w:val="left"/>
    </w:pPr>
    <w:rPr>
      <w:rFonts w:cs="Calibri"/>
      <w:sz w:val="18"/>
      <w:szCs w:val="18"/>
    </w:rPr>
  </w:style>
  <w:style w:type="paragraph" w:styleId="TOC7">
    <w:name w:val="toc 7"/>
    <w:basedOn w:val="Normal"/>
    <w:next w:val="Normal"/>
    <w:autoRedefine/>
    <w:uiPriority w:val="39"/>
    <w:unhideWhenUsed/>
    <w:rsid w:val="009F5CC6"/>
    <w:pPr>
      <w:ind w:left="1380"/>
      <w:jc w:val="left"/>
    </w:pPr>
    <w:rPr>
      <w:rFonts w:cs="Calibri"/>
      <w:sz w:val="18"/>
      <w:szCs w:val="18"/>
    </w:rPr>
  </w:style>
  <w:style w:type="paragraph" w:styleId="TOC8">
    <w:name w:val="toc 8"/>
    <w:basedOn w:val="Normal"/>
    <w:next w:val="Normal"/>
    <w:autoRedefine/>
    <w:uiPriority w:val="39"/>
    <w:unhideWhenUsed/>
    <w:rsid w:val="009F5CC6"/>
    <w:pPr>
      <w:ind w:left="1610"/>
      <w:jc w:val="left"/>
    </w:pPr>
    <w:rPr>
      <w:rFonts w:cs="Calibri"/>
      <w:sz w:val="18"/>
      <w:szCs w:val="18"/>
    </w:rPr>
  </w:style>
  <w:style w:type="paragraph" w:styleId="TOC9">
    <w:name w:val="toc 9"/>
    <w:basedOn w:val="Normal"/>
    <w:next w:val="Normal"/>
    <w:autoRedefine/>
    <w:uiPriority w:val="39"/>
    <w:unhideWhenUsed/>
    <w:rsid w:val="009F5CC6"/>
    <w:pPr>
      <w:ind w:left="1840"/>
      <w:jc w:val="left"/>
    </w:pPr>
    <w:rPr>
      <w:rFonts w:cs="Calibri"/>
      <w:sz w:val="18"/>
      <w:szCs w:val="18"/>
    </w:rPr>
  </w:style>
  <w:style w:type="table" w:customStyle="1" w:styleId="TableItalic2">
    <w:name w:val="Table Italic2"/>
    <w:basedOn w:val="TableNormal"/>
    <w:next w:val="TableGrid"/>
    <w:uiPriority w:val="59"/>
    <w:rsid w:val="00F83470"/>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1Light-Accent21">
    <w:name w:val="List Table 1 Light - Accent 21"/>
    <w:basedOn w:val="TableNormal"/>
    <w:uiPriority w:val="46"/>
    <w:rsid w:val="00DD01AF"/>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41">
    <w:name w:val="Grid Table 6 Colorful - Accent 41"/>
    <w:basedOn w:val="TableNormal"/>
    <w:uiPriority w:val="51"/>
    <w:rsid w:val="00BB0D2A"/>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3-Accent61">
    <w:name w:val="Grid Table 3 - Accent 61"/>
    <w:basedOn w:val="TableNormal"/>
    <w:uiPriority w:val="48"/>
    <w:rsid w:val="00BF4AE1"/>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1Light-Accent51">
    <w:name w:val="Grid Table 1 Light - Accent 51"/>
    <w:basedOn w:val="TableNormal"/>
    <w:uiPriority w:val="46"/>
    <w:rsid w:val="00BF4AE1"/>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B036EF"/>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
    <w:name w:val="Table Grid1"/>
    <w:basedOn w:val="TableNormal"/>
    <w:next w:val="TableGrid"/>
    <w:uiPriority w:val="39"/>
    <w:rsid w:val="00C853A3"/>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61">
    <w:name w:val="Grid Table 2 - Accent 61"/>
    <w:basedOn w:val="TableNormal"/>
    <w:uiPriority w:val="47"/>
    <w:rsid w:val="00406C7A"/>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Accent21">
    <w:name w:val="Grid Table 7 Colorful - Accent 21"/>
    <w:basedOn w:val="TableNormal"/>
    <w:uiPriority w:val="52"/>
    <w:rsid w:val="00406C7A"/>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5Dark-Accent41">
    <w:name w:val="Grid Table 5 Dark - Accent 41"/>
    <w:basedOn w:val="TableNormal"/>
    <w:uiPriority w:val="50"/>
    <w:rsid w:val="00406C7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2-Accent411">
    <w:name w:val="Grid Table 2 - Accent 411"/>
    <w:basedOn w:val="TableNormal"/>
    <w:next w:val="GridTable2-Accent41"/>
    <w:uiPriority w:val="47"/>
    <w:rsid w:val="00194A76"/>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42">
    <w:name w:val="Grid Table 2 - Accent 42"/>
    <w:basedOn w:val="TableNormal"/>
    <w:next w:val="GridTable2-Accent41"/>
    <w:uiPriority w:val="47"/>
    <w:rsid w:val="001D66F1"/>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43">
    <w:name w:val="Grid Table 2 - Accent 43"/>
    <w:basedOn w:val="TableNormal"/>
    <w:next w:val="GridTable2-Accent41"/>
    <w:uiPriority w:val="47"/>
    <w:rsid w:val="00C274F6"/>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44">
    <w:name w:val="Grid Table 2 - Accent 44"/>
    <w:basedOn w:val="TableNormal"/>
    <w:next w:val="GridTable2-Accent41"/>
    <w:uiPriority w:val="47"/>
    <w:rsid w:val="00C274F6"/>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45">
    <w:name w:val="Grid Table 2 - Accent 45"/>
    <w:basedOn w:val="TableNormal"/>
    <w:next w:val="GridTable2-Accent41"/>
    <w:uiPriority w:val="47"/>
    <w:rsid w:val="00E90E68"/>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46">
    <w:name w:val="Grid Table 2 - Accent 46"/>
    <w:basedOn w:val="TableNormal"/>
    <w:next w:val="GridTable2-Accent41"/>
    <w:uiPriority w:val="47"/>
    <w:rsid w:val="008F6143"/>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47">
    <w:name w:val="Grid Table 2 - Accent 47"/>
    <w:basedOn w:val="TableNormal"/>
    <w:next w:val="GridTable2-Accent41"/>
    <w:uiPriority w:val="47"/>
    <w:rsid w:val="00794387"/>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48">
    <w:name w:val="Grid Table 2 - Accent 48"/>
    <w:basedOn w:val="TableNormal"/>
    <w:next w:val="GridTable2-Accent41"/>
    <w:uiPriority w:val="47"/>
    <w:rsid w:val="00A65AF9"/>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Appendixlist1">
    <w:name w:val="Table Grid (Appendix list)1"/>
    <w:basedOn w:val="TableNormal"/>
    <w:next w:val="TableGrid"/>
    <w:uiPriority w:val="39"/>
    <w:rsid w:val="003670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Reference1">
    <w:name w:val="Footnote Reference1"/>
    <w:rsid w:val="00BD1B01"/>
    <w:rPr>
      <w:vertAlign w:val="superscript"/>
    </w:rPr>
  </w:style>
  <w:style w:type="character" w:customStyle="1" w:styleId="ListLabel1">
    <w:name w:val="ListLabel 1"/>
    <w:rsid w:val="006A18C5"/>
    <w:rPr>
      <w:rFonts w:ascii="Calibri" w:hAnsi="Calibri"/>
      <w:b/>
      <w:bCs w:val="0"/>
      <w:i w:val="0"/>
      <w:iCs w:val="0"/>
      <w:caps w:val="0"/>
      <w:smallCaps w:val="0"/>
      <w:strike w:val="0"/>
      <w:dstrike w:val="0"/>
      <w:vanish w:val="0"/>
      <w:color w:val="2E74B5"/>
      <w:spacing w:val="0"/>
      <w:kern w:val="1"/>
      <w:position w:val="0"/>
      <w:sz w:val="28"/>
      <w:u w:val="none"/>
      <w:vertAlign w:val="baseline"/>
      <w:em w:val="none"/>
    </w:rPr>
  </w:style>
  <w:style w:type="character" w:customStyle="1" w:styleId="ListLabel2">
    <w:name w:val="ListLabel 2"/>
    <w:rsid w:val="00BD1B01"/>
    <w:rPr>
      <w:b/>
      <w:i w:val="0"/>
      <w:caps w:val="0"/>
      <w:smallCaps w:val="0"/>
      <w:strike w:val="0"/>
      <w:dstrike w:val="0"/>
      <w:color w:val="00000A"/>
      <w:spacing w:val="0"/>
      <w:kern w:val="1"/>
      <w:position w:val="0"/>
      <w:sz w:val="22"/>
      <w:u w:val="none"/>
      <w:effect w:val="none"/>
      <w:vertAlign w:val="baseline"/>
    </w:rPr>
  </w:style>
  <w:style w:type="character" w:customStyle="1" w:styleId="ListLabel3">
    <w:name w:val="ListLabel 3"/>
    <w:rsid w:val="00BD1B01"/>
    <w:rPr>
      <w:rFonts w:eastAsia="Calibri" w:cs="Times New Roman"/>
    </w:rPr>
  </w:style>
  <w:style w:type="character" w:customStyle="1" w:styleId="ListLabel4">
    <w:name w:val="ListLabel 4"/>
    <w:rsid w:val="00BD1B01"/>
    <w:rPr>
      <w:rFonts w:cs="Courier New"/>
    </w:rPr>
  </w:style>
  <w:style w:type="character" w:customStyle="1" w:styleId="ListLabel5">
    <w:name w:val="ListLabel 5"/>
    <w:rsid w:val="00BD1B01"/>
    <w:rPr>
      <w:b/>
      <w:sz w:val="24"/>
      <w:szCs w:val="24"/>
    </w:rPr>
  </w:style>
  <w:style w:type="character" w:customStyle="1" w:styleId="ListLabel6">
    <w:name w:val="ListLabel 6"/>
    <w:rsid w:val="00BD1B01"/>
    <w:rPr>
      <w:rFonts w:cs="Arial"/>
      <w:b/>
      <w:i w:val="0"/>
      <w:sz w:val="22"/>
      <w:szCs w:val="22"/>
    </w:rPr>
  </w:style>
  <w:style w:type="character" w:customStyle="1" w:styleId="ListLabel7">
    <w:name w:val="ListLabel 7"/>
    <w:rsid w:val="00BD1B01"/>
    <w:rPr>
      <w:rFonts w:cs="Arial"/>
      <w:b/>
      <w:i w:val="0"/>
      <w:iCs w:val="0"/>
      <w:sz w:val="22"/>
      <w:szCs w:val="22"/>
    </w:rPr>
  </w:style>
  <w:style w:type="character" w:customStyle="1" w:styleId="ListLabel8">
    <w:name w:val="ListLabel 8"/>
    <w:rsid w:val="00BD1B01"/>
    <w:rPr>
      <w:sz w:val="24"/>
    </w:rPr>
  </w:style>
  <w:style w:type="character" w:customStyle="1" w:styleId="ListLabel9">
    <w:name w:val="ListLabel 9"/>
    <w:rsid w:val="00BD1B01"/>
    <w:rPr>
      <w:i w:val="0"/>
      <w:iCs w:val="0"/>
    </w:rPr>
  </w:style>
  <w:style w:type="character" w:customStyle="1" w:styleId="ListLabel10">
    <w:name w:val="ListLabel 10"/>
    <w:rsid w:val="00BD1B01"/>
    <w:rPr>
      <w:b w:val="0"/>
      <w:bCs w:val="0"/>
    </w:rPr>
  </w:style>
  <w:style w:type="character" w:customStyle="1" w:styleId="ListLabel11">
    <w:name w:val="ListLabel 11"/>
    <w:rsid w:val="00BD1B01"/>
    <w:rPr>
      <w:b/>
      <w:i w:val="0"/>
      <w:color w:val="00000A"/>
    </w:rPr>
  </w:style>
  <w:style w:type="character" w:customStyle="1" w:styleId="ListLabel12">
    <w:name w:val="ListLabel 12"/>
    <w:rsid w:val="00BD1B01"/>
    <w:rPr>
      <w:i w:val="0"/>
      <w:iCs w:val="0"/>
      <w:color w:val="00000A"/>
    </w:rPr>
  </w:style>
  <w:style w:type="character" w:customStyle="1" w:styleId="FootnoteCharacters">
    <w:name w:val="Footnote Characters"/>
    <w:rsid w:val="00BD1B01"/>
  </w:style>
  <w:style w:type="character" w:styleId="EndnoteReference">
    <w:name w:val="endnote reference"/>
    <w:rsid w:val="00BD1B01"/>
    <w:rPr>
      <w:vertAlign w:val="superscript"/>
    </w:rPr>
  </w:style>
  <w:style w:type="character" w:customStyle="1" w:styleId="EndnoteCharacters">
    <w:name w:val="Endnote Characters"/>
    <w:rsid w:val="00BD1B01"/>
  </w:style>
  <w:style w:type="paragraph" w:customStyle="1" w:styleId="Heading">
    <w:name w:val="Heading"/>
    <w:basedOn w:val="Normal"/>
    <w:next w:val="BodyText"/>
    <w:rsid w:val="00BD1B01"/>
    <w:pPr>
      <w:keepNext/>
      <w:suppressAutoHyphens/>
      <w:spacing w:before="240" w:after="120" w:line="100" w:lineRule="atLeast"/>
    </w:pPr>
    <w:rPr>
      <w:rFonts w:ascii="Arial" w:eastAsia="Microsoft YaHei" w:hAnsi="Arial" w:cs="Lucida Sans"/>
      <w:sz w:val="28"/>
      <w:lang w:eastAsia="ar-SA" w:bidi="ar-SA"/>
    </w:rPr>
  </w:style>
  <w:style w:type="paragraph" w:styleId="BodyText">
    <w:name w:val="Body Text"/>
    <w:basedOn w:val="Normal"/>
    <w:link w:val="BodyTextChar"/>
    <w:rsid w:val="00BD1B01"/>
    <w:pPr>
      <w:suppressAutoHyphens/>
      <w:spacing w:after="120" w:line="100" w:lineRule="atLeast"/>
    </w:pPr>
    <w:rPr>
      <w:rFonts w:ascii="Univers-Bold" w:eastAsia="Times New Roman" w:hAnsi="Univers-Bold" w:cs="Univers-Bold"/>
      <w:sz w:val="20"/>
      <w:szCs w:val="20"/>
      <w:lang w:eastAsia="ar-SA" w:bidi="ar-SA"/>
    </w:rPr>
  </w:style>
  <w:style w:type="character" w:customStyle="1" w:styleId="BodyTextChar">
    <w:name w:val="Body Text Char"/>
    <w:link w:val="BodyText"/>
    <w:rsid w:val="00BD1B01"/>
    <w:rPr>
      <w:rFonts w:ascii="Univers-Bold" w:eastAsia="Times New Roman" w:hAnsi="Univers-Bold" w:cs="Univers-Bold"/>
      <w:sz w:val="20"/>
      <w:szCs w:val="20"/>
      <w:lang w:eastAsia="ar-SA" w:bidi="ar-SA"/>
    </w:rPr>
  </w:style>
  <w:style w:type="paragraph" w:styleId="List">
    <w:name w:val="List"/>
    <w:basedOn w:val="BodyText"/>
    <w:rsid w:val="00BD1B01"/>
    <w:rPr>
      <w:rFonts w:cs="Lucida Sans"/>
    </w:rPr>
  </w:style>
  <w:style w:type="paragraph" w:customStyle="1" w:styleId="Index">
    <w:name w:val="Index"/>
    <w:basedOn w:val="Normal"/>
    <w:rsid w:val="00BD1B01"/>
    <w:pPr>
      <w:suppressLineNumbers/>
      <w:suppressAutoHyphens/>
      <w:spacing w:line="100" w:lineRule="atLeast"/>
    </w:pPr>
    <w:rPr>
      <w:rFonts w:ascii="Univers-Bold" w:eastAsia="Times New Roman" w:hAnsi="Univers-Bold" w:cs="Lucida Sans"/>
      <w:sz w:val="20"/>
      <w:szCs w:val="20"/>
      <w:lang w:eastAsia="ar-SA" w:bidi="ar-SA"/>
    </w:rPr>
  </w:style>
  <w:style w:type="paragraph" w:customStyle="1" w:styleId="Caption1">
    <w:name w:val="Caption1"/>
    <w:basedOn w:val="Normal"/>
    <w:rsid w:val="00BD1B01"/>
    <w:pPr>
      <w:suppressAutoHyphens/>
      <w:spacing w:after="200" w:line="100" w:lineRule="atLeast"/>
    </w:pPr>
    <w:rPr>
      <w:rFonts w:ascii="Univers-Bold" w:eastAsia="Times New Roman" w:hAnsi="Univers-Bold" w:cs="Univers-Bold"/>
      <w:i/>
      <w:iCs/>
      <w:color w:val="44546A"/>
      <w:sz w:val="18"/>
      <w:szCs w:val="22"/>
      <w:lang w:eastAsia="ar-SA" w:bidi="ar-SA"/>
    </w:rPr>
  </w:style>
  <w:style w:type="paragraph" w:customStyle="1" w:styleId="FootnoteText1">
    <w:name w:val="Footnote Text1"/>
    <w:basedOn w:val="Normal"/>
    <w:rsid w:val="00BD1B01"/>
    <w:pPr>
      <w:suppressLineNumbers/>
      <w:suppressAutoHyphens/>
      <w:spacing w:line="100" w:lineRule="atLeast"/>
      <w:ind w:left="283" w:hanging="283"/>
    </w:pPr>
    <w:rPr>
      <w:rFonts w:ascii="Times New Roman" w:eastAsia="Times New Roman" w:hAnsi="Times New Roman" w:cs="Times New Roman"/>
      <w:sz w:val="20"/>
      <w:szCs w:val="20"/>
      <w:lang w:eastAsia="ar-SA" w:bidi="ar-SA"/>
    </w:rPr>
  </w:style>
  <w:style w:type="paragraph" w:customStyle="1" w:styleId="ContentsHeading">
    <w:name w:val="Contents Heading"/>
    <w:basedOn w:val="Heading1"/>
    <w:rsid w:val="00BD1B01"/>
    <w:pPr>
      <w:keepLines/>
      <w:suppressLineNumbers/>
      <w:suppressAutoHyphens/>
      <w:spacing w:after="0" w:line="259" w:lineRule="auto"/>
    </w:pPr>
    <w:rPr>
      <w:rFonts w:ascii="Calibri Light" w:hAnsi="Calibri Light" w:cs="font459"/>
      <w:b w:val="0"/>
      <w:bCs w:val="0"/>
      <w:color w:val="2E74B5"/>
      <w:kern w:val="1"/>
      <w:lang w:eastAsia="ar-SA"/>
    </w:rPr>
  </w:style>
  <w:style w:type="paragraph" w:customStyle="1" w:styleId="TableofFigures1">
    <w:name w:val="Table of Figures1"/>
    <w:basedOn w:val="Normal"/>
    <w:rsid w:val="00BD1B01"/>
    <w:pPr>
      <w:suppressAutoHyphens/>
      <w:spacing w:line="100" w:lineRule="atLeast"/>
    </w:pPr>
    <w:rPr>
      <w:rFonts w:ascii="Univers-Bold" w:eastAsia="Times New Roman" w:hAnsi="Univers-Bold" w:cs="Univers-Bold"/>
      <w:sz w:val="20"/>
      <w:szCs w:val="20"/>
      <w:lang w:eastAsia="ar-SA" w:bidi="ar-SA"/>
    </w:rPr>
  </w:style>
  <w:style w:type="character" w:styleId="CommentReference">
    <w:name w:val="annotation reference"/>
    <w:uiPriority w:val="99"/>
    <w:semiHidden/>
    <w:unhideWhenUsed/>
    <w:rsid w:val="00793B96"/>
    <w:rPr>
      <w:sz w:val="16"/>
      <w:szCs w:val="16"/>
    </w:rPr>
  </w:style>
  <w:style w:type="paragraph" w:styleId="CommentText">
    <w:name w:val="annotation text"/>
    <w:basedOn w:val="Normal"/>
    <w:link w:val="CommentTextChar"/>
    <w:uiPriority w:val="99"/>
    <w:semiHidden/>
    <w:unhideWhenUsed/>
    <w:rsid w:val="00793B96"/>
    <w:rPr>
      <w:rFonts w:ascii="Times New Roman" w:eastAsia="Times New Roman" w:hAnsi="Times New Roman" w:cs="Times New Roman"/>
      <w:sz w:val="20"/>
      <w:szCs w:val="20"/>
      <w:lang w:bidi="ar-SA"/>
    </w:rPr>
  </w:style>
  <w:style w:type="character" w:customStyle="1" w:styleId="CommentTextChar">
    <w:name w:val="Comment Text Char"/>
    <w:link w:val="CommentText"/>
    <w:uiPriority w:val="99"/>
    <w:semiHidden/>
    <w:rsid w:val="00793B96"/>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uiPriority w:val="99"/>
    <w:semiHidden/>
    <w:unhideWhenUsed/>
    <w:rsid w:val="00793B96"/>
    <w:rPr>
      <w:b/>
      <w:bCs/>
    </w:rPr>
  </w:style>
  <w:style w:type="character" w:customStyle="1" w:styleId="CommentSubjectChar">
    <w:name w:val="Comment Subject Char"/>
    <w:link w:val="CommentSubject"/>
    <w:uiPriority w:val="99"/>
    <w:semiHidden/>
    <w:rsid w:val="00793B96"/>
    <w:rPr>
      <w:rFonts w:ascii="Times New Roman" w:eastAsia="Times New Roman" w:hAnsi="Times New Roman" w:cs="Times New Roman"/>
      <w:b/>
      <w:bCs/>
      <w:sz w:val="20"/>
      <w:szCs w:val="20"/>
      <w:lang w:bidi="ar-SA"/>
    </w:rPr>
  </w:style>
  <w:style w:type="paragraph" w:customStyle="1" w:styleId="font5">
    <w:name w:val="font5"/>
    <w:basedOn w:val="Normal"/>
    <w:rsid w:val="00E11981"/>
    <w:pPr>
      <w:spacing w:before="100" w:beforeAutospacing="1" w:after="100" w:afterAutospacing="1"/>
    </w:pPr>
    <w:rPr>
      <w:rFonts w:ascii="Arial" w:eastAsia="Times New Roman" w:hAnsi="Arial" w:cs="Arial"/>
      <w:color w:val="000000"/>
      <w:sz w:val="17"/>
      <w:szCs w:val="17"/>
    </w:rPr>
  </w:style>
  <w:style w:type="paragraph" w:customStyle="1" w:styleId="font6">
    <w:name w:val="font6"/>
    <w:basedOn w:val="Normal"/>
    <w:rsid w:val="00E11981"/>
    <w:pPr>
      <w:spacing w:before="100" w:beforeAutospacing="1" w:after="100" w:afterAutospacing="1"/>
    </w:pPr>
    <w:rPr>
      <w:rFonts w:ascii="Times New Roman" w:eastAsia="Times New Roman" w:hAnsi="Times New Roman" w:cs="Times New Roman"/>
      <w:color w:val="000000"/>
      <w:sz w:val="14"/>
      <w:szCs w:val="14"/>
    </w:rPr>
  </w:style>
  <w:style w:type="paragraph" w:customStyle="1" w:styleId="xl65">
    <w:name w:val="xl65"/>
    <w:basedOn w:val="Normal"/>
    <w:rsid w:val="00E11981"/>
    <w:pPr>
      <w:pBdr>
        <w:top w:val="single" w:sz="8" w:space="0" w:color="auto"/>
        <w:left w:val="single" w:sz="8" w:space="0" w:color="auto"/>
        <w:bottom w:val="single" w:sz="8" w:space="0" w:color="auto"/>
        <w:right w:val="single" w:sz="8" w:space="0" w:color="auto"/>
      </w:pBdr>
      <w:shd w:val="clear" w:color="000000" w:fill="FBE4D5"/>
      <w:spacing w:before="100" w:beforeAutospacing="1" w:after="100" w:afterAutospacing="1"/>
      <w:jc w:val="center"/>
      <w:textAlignment w:val="center"/>
    </w:pPr>
    <w:rPr>
      <w:rFonts w:ascii="Arial" w:eastAsia="Times New Roman" w:hAnsi="Arial" w:cs="Arial"/>
      <w:b/>
      <w:bCs/>
      <w:sz w:val="17"/>
      <w:szCs w:val="17"/>
    </w:rPr>
  </w:style>
  <w:style w:type="paragraph" w:customStyle="1" w:styleId="xl66">
    <w:name w:val="xl66"/>
    <w:basedOn w:val="Normal"/>
    <w:rsid w:val="00E11981"/>
    <w:pPr>
      <w:pBdr>
        <w:top w:val="single" w:sz="8" w:space="0" w:color="auto"/>
        <w:bottom w:val="single" w:sz="8" w:space="0" w:color="auto"/>
        <w:right w:val="single" w:sz="8" w:space="0" w:color="auto"/>
      </w:pBdr>
      <w:shd w:val="clear" w:color="000000" w:fill="FBE4D5"/>
      <w:spacing w:before="100" w:beforeAutospacing="1" w:after="100" w:afterAutospacing="1"/>
      <w:jc w:val="center"/>
      <w:textAlignment w:val="center"/>
    </w:pPr>
    <w:rPr>
      <w:rFonts w:ascii="Arial" w:eastAsia="Times New Roman" w:hAnsi="Arial" w:cs="Arial"/>
      <w:b/>
      <w:bCs/>
      <w:sz w:val="17"/>
      <w:szCs w:val="17"/>
    </w:rPr>
  </w:style>
  <w:style w:type="paragraph" w:customStyle="1" w:styleId="xl67">
    <w:name w:val="xl67"/>
    <w:basedOn w:val="Normal"/>
    <w:rsid w:val="00E11981"/>
    <w:pPr>
      <w:pBdr>
        <w:right w:val="single" w:sz="8" w:space="0" w:color="auto"/>
      </w:pBdr>
      <w:spacing w:before="100" w:beforeAutospacing="1" w:after="100" w:afterAutospacing="1"/>
      <w:textAlignment w:val="center"/>
    </w:pPr>
    <w:rPr>
      <w:rFonts w:ascii="Arial" w:eastAsia="Times New Roman" w:hAnsi="Arial" w:cs="Arial"/>
      <w:sz w:val="17"/>
      <w:szCs w:val="17"/>
    </w:rPr>
  </w:style>
  <w:style w:type="paragraph" w:customStyle="1" w:styleId="xl68">
    <w:name w:val="xl68"/>
    <w:basedOn w:val="Normal"/>
    <w:rsid w:val="00E11981"/>
    <w:pPr>
      <w:pBdr>
        <w:bottom w:val="single" w:sz="8" w:space="0" w:color="auto"/>
        <w:right w:val="single" w:sz="8" w:space="0" w:color="auto"/>
      </w:pBdr>
      <w:spacing w:before="100" w:beforeAutospacing="1" w:after="100" w:afterAutospacing="1"/>
      <w:textAlignment w:val="center"/>
    </w:pPr>
    <w:rPr>
      <w:rFonts w:ascii="Arial" w:eastAsia="Times New Roman" w:hAnsi="Arial" w:cs="Arial"/>
      <w:sz w:val="17"/>
      <w:szCs w:val="17"/>
    </w:rPr>
  </w:style>
  <w:style w:type="paragraph" w:customStyle="1" w:styleId="xl69">
    <w:name w:val="xl69"/>
    <w:basedOn w:val="Normal"/>
    <w:rsid w:val="00E11981"/>
    <w:pPr>
      <w:pBdr>
        <w:right w:val="single" w:sz="8" w:space="0" w:color="auto"/>
      </w:pBdr>
      <w:spacing w:before="100" w:beforeAutospacing="1" w:after="100" w:afterAutospacing="1"/>
      <w:textAlignment w:val="top"/>
    </w:pPr>
    <w:rPr>
      <w:rFonts w:ascii="Times New Roman" w:eastAsia="Times New Roman" w:hAnsi="Times New Roman" w:cs="Times New Roman"/>
      <w:szCs w:val="24"/>
    </w:rPr>
  </w:style>
  <w:style w:type="paragraph" w:customStyle="1" w:styleId="xl70">
    <w:name w:val="xl70"/>
    <w:basedOn w:val="Normal"/>
    <w:rsid w:val="00E11981"/>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Cs w:val="24"/>
    </w:rPr>
  </w:style>
  <w:style w:type="paragraph" w:customStyle="1" w:styleId="xl71">
    <w:name w:val="xl71"/>
    <w:basedOn w:val="Normal"/>
    <w:rsid w:val="00E11981"/>
    <w:pPr>
      <w:pBdr>
        <w:bottom w:val="single" w:sz="8" w:space="0" w:color="auto"/>
        <w:right w:val="single" w:sz="8" w:space="0" w:color="auto"/>
      </w:pBdr>
      <w:spacing w:before="100" w:beforeAutospacing="1" w:after="100" w:afterAutospacing="1"/>
      <w:ind w:firstLineChars="500" w:firstLine="500"/>
      <w:textAlignment w:val="center"/>
    </w:pPr>
    <w:rPr>
      <w:rFonts w:ascii="Arial" w:eastAsia="Times New Roman" w:hAnsi="Arial" w:cs="Arial"/>
      <w:sz w:val="17"/>
      <w:szCs w:val="17"/>
    </w:rPr>
  </w:style>
  <w:style w:type="paragraph" w:customStyle="1" w:styleId="xl72">
    <w:name w:val="xl72"/>
    <w:basedOn w:val="Normal"/>
    <w:rsid w:val="00E11981"/>
    <w:pPr>
      <w:pBdr>
        <w:left w:val="single" w:sz="8" w:space="14" w:color="auto"/>
        <w:bottom w:val="single" w:sz="8" w:space="0" w:color="auto"/>
        <w:right w:val="single" w:sz="8" w:space="0" w:color="auto"/>
      </w:pBdr>
      <w:spacing w:before="100" w:beforeAutospacing="1" w:after="100" w:afterAutospacing="1"/>
      <w:ind w:firstLineChars="200" w:firstLine="200"/>
      <w:textAlignment w:val="center"/>
    </w:pPr>
    <w:rPr>
      <w:rFonts w:ascii="Arial" w:eastAsia="Times New Roman" w:hAnsi="Arial" w:cs="Arial"/>
      <w:sz w:val="17"/>
      <w:szCs w:val="17"/>
    </w:rPr>
  </w:style>
  <w:style w:type="paragraph" w:customStyle="1" w:styleId="xl73">
    <w:name w:val="xl73"/>
    <w:basedOn w:val="Normal"/>
    <w:rsid w:val="00E11981"/>
    <w:pPr>
      <w:pBdr>
        <w:bottom w:val="single" w:sz="8" w:space="0" w:color="auto"/>
        <w:right w:val="single" w:sz="8" w:space="0" w:color="auto"/>
      </w:pBdr>
      <w:spacing w:before="100" w:beforeAutospacing="1" w:after="100" w:afterAutospacing="1"/>
      <w:textAlignment w:val="center"/>
    </w:pPr>
    <w:rPr>
      <w:rFonts w:ascii="Arial" w:eastAsia="Times New Roman" w:hAnsi="Arial" w:cs="Arial"/>
      <w:sz w:val="17"/>
      <w:szCs w:val="17"/>
    </w:rPr>
  </w:style>
  <w:style w:type="paragraph" w:customStyle="1" w:styleId="xl74">
    <w:name w:val="xl74"/>
    <w:basedOn w:val="Normal"/>
    <w:rsid w:val="00E11981"/>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5">
    <w:name w:val="xl75"/>
    <w:basedOn w:val="Normal"/>
    <w:rsid w:val="00E11981"/>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7"/>
      <w:szCs w:val="17"/>
    </w:rPr>
  </w:style>
  <w:style w:type="paragraph" w:customStyle="1" w:styleId="xl76">
    <w:name w:val="xl76"/>
    <w:basedOn w:val="Normal"/>
    <w:rsid w:val="00E11981"/>
    <w:pPr>
      <w:pBdr>
        <w:left w:val="single" w:sz="8" w:space="14" w:color="auto"/>
        <w:right w:val="single" w:sz="8" w:space="0" w:color="auto"/>
      </w:pBdr>
      <w:spacing w:before="100" w:beforeAutospacing="1" w:after="100" w:afterAutospacing="1"/>
      <w:ind w:firstLineChars="200" w:firstLine="200"/>
      <w:textAlignment w:val="center"/>
    </w:pPr>
    <w:rPr>
      <w:rFonts w:ascii="Arial" w:eastAsia="Times New Roman" w:hAnsi="Arial" w:cs="Arial"/>
      <w:sz w:val="17"/>
      <w:szCs w:val="17"/>
    </w:rPr>
  </w:style>
  <w:style w:type="paragraph" w:customStyle="1" w:styleId="xl77">
    <w:name w:val="xl77"/>
    <w:basedOn w:val="Normal"/>
    <w:rsid w:val="00E11981"/>
    <w:pPr>
      <w:pBdr>
        <w:top w:val="single" w:sz="8" w:space="0" w:color="auto"/>
        <w:left w:val="single" w:sz="8" w:space="14" w:color="auto"/>
        <w:right w:val="single" w:sz="8" w:space="0" w:color="auto"/>
      </w:pBdr>
      <w:spacing w:before="100" w:beforeAutospacing="1" w:after="100" w:afterAutospacing="1"/>
      <w:ind w:firstLineChars="200" w:firstLine="200"/>
      <w:textAlignment w:val="center"/>
    </w:pPr>
    <w:rPr>
      <w:rFonts w:ascii="Arial" w:eastAsia="Times New Roman" w:hAnsi="Arial" w:cs="Arial"/>
      <w:sz w:val="17"/>
      <w:szCs w:val="17"/>
    </w:rPr>
  </w:style>
  <w:style w:type="paragraph" w:customStyle="1" w:styleId="xl78">
    <w:name w:val="xl78"/>
    <w:basedOn w:val="Normal"/>
    <w:rsid w:val="00E11981"/>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7"/>
      <w:szCs w:val="17"/>
    </w:rPr>
  </w:style>
  <w:style w:type="paragraph" w:customStyle="1" w:styleId="xl79">
    <w:name w:val="xl79"/>
    <w:basedOn w:val="Normal"/>
    <w:rsid w:val="00E11981"/>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7"/>
      <w:szCs w:val="17"/>
    </w:rPr>
  </w:style>
  <w:style w:type="paragraph" w:customStyle="1" w:styleId="xl80">
    <w:name w:val="xl80"/>
    <w:basedOn w:val="Normal"/>
    <w:rsid w:val="00E11981"/>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7"/>
      <w:szCs w:val="17"/>
    </w:rPr>
  </w:style>
  <w:style w:type="paragraph" w:customStyle="1" w:styleId="xl81">
    <w:name w:val="xl81"/>
    <w:basedOn w:val="Normal"/>
    <w:rsid w:val="00E11981"/>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7"/>
      <w:szCs w:val="17"/>
    </w:rPr>
  </w:style>
  <w:style w:type="paragraph" w:customStyle="1" w:styleId="xl82">
    <w:name w:val="xl82"/>
    <w:basedOn w:val="Normal"/>
    <w:rsid w:val="00E11981"/>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7"/>
      <w:szCs w:val="17"/>
    </w:rPr>
  </w:style>
  <w:style w:type="paragraph" w:customStyle="1" w:styleId="xl83">
    <w:name w:val="xl83"/>
    <w:basedOn w:val="Normal"/>
    <w:rsid w:val="00E11981"/>
    <w:pPr>
      <w:pBdr>
        <w:top w:val="single" w:sz="8" w:space="0" w:color="auto"/>
        <w:left w:val="single" w:sz="8" w:space="0" w:color="auto"/>
        <w:bottom w:val="single" w:sz="8" w:space="0" w:color="auto"/>
      </w:pBdr>
      <w:spacing w:before="100" w:beforeAutospacing="1" w:after="100" w:afterAutospacing="1"/>
      <w:jc w:val="right"/>
      <w:textAlignment w:val="center"/>
    </w:pPr>
    <w:rPr>
      <w:rFonts w:ascii="Arial" w:eastAsia="Times New Roman" w:hAnsi="Arial" w:cs="Arial"/>
      <w:b/>
      <w:bCs/>
      <w:sz w:val="17"/>
      <w:szCs w:val="17"/>
    </w:rPr>
  </w:style>
  <w:style w:type="paragraph" w:customStyle="1" w:styleId="xl84">
    <w:name w:val="xl84"/>
    <w:basedOn w:val="Normal"/>
    <w:rsid w:val="00E11981"/>
    <w:pPr>
      <w:pBdr>
        <w:top w:val="single" w:sz="8" w:space="0" w:color="auto"/>
        <w:bottom w:val="single" w:sz="8" w:space="0" w:color="auto"/>
      </w:pBdr>
      <w:spacing w:before="100" w:beforeAutospacing="1" w:after="100" w:afterAutospacing="1"/>
      <w:jc w:val="right"/>
      <w:textAlignment w:val="center"/>
    </w:pPr>
    <w:rPr>
      <w:rFonts w:ascii="Arial" w:eastAsia="Times New Roman" w:hAnsi="Arial" w:cs="Arial"/>
      <w:b/>
      <w:bCs/>
      <w:sz w:val="17"/>
      <w:szCs w:val="17"/>
    </w:rPr>
  </w:style>
  <w:style w:type="paragraph" w:customStyle="1" w:styleId="xl85">
    <w:name w:val="xl85"/>
    <w:basedOn w:val="Normal"/>
    <w:rsid w:val="00E11981"/>
    <w:pPr>
      <w:pBdr>
        <w:top w:val="single" w:sz="8"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b/>
      <w:bCs/>
      <w:sz w:val="17"/>
      <w:szCs w:val="17"/>
    </w:rPr>
  </w:style>
  <w:style w:type="paragraph" w:customStyle="1" w:styleId="xl86">
    <w:name w:val="xl86"/>
    <w:basedOn w:val="Normal"/>
    <w:rsid w:val="00E11981"/>
    <w:pPr>
      <w:pBdr>
        <w:bottom w:val="single" w:sz="8" w:space="0" w:color="auto"/>
        <w:right w:val="single" w:sz="8" w:space="0" w:color="auto"/>
      </w:pBdr>
      <w:spacing w:before="100" w:beforeAutospacing="1" w:after="100" w:afterAutospacing="1"/>
      <w:textAlignment w:val="center"/>
    </w:pPr>
    <w:rPr>
      <w:rFonts w:ascii="Arial" w:eastAsia="Times New Roman" w:hAnsi="Arial" w:cs="Arial"/>
      <w:sz w:val="17"/>
      <w:szCs w:val="17"/>
    </w:rPr>
  </w:style>
  <w:style w:type="paragraph" w:customStyle="1" w:styleId="xl88">
    <w:name w:val="xl88"/>
    <w:basedOn w:val="Normal"/>
    <w:rsid w:val="00E11981"/>
    <w:pPr>
      <w:pBdr>
        <w:top w:val="single" w:sz="8" w:space="0" w:color="auto"/>
        <w:bottom w:val="single" w:sz="8" w:space="0" w:color="auto"/>
        <w:right w:val="single" w:sz="8" w:space="0" w:color="auto"/>
      </w:pBdr>
      <w:shd w:val="clear" w:color="000000" w:fill="FBE4D5"/>
      <w:spacing w:before="100" w:beforeAutospacing="1" w:after="100" w:afterAutospacing="1"/>
      <w:jc w:val="center"/>
      <w:textAlignment w:val="center"/>
    </w:pPr>
    <w:rPr>
      <w:rFonts w:ascii="Arial" w:eastAsia="Times New Roman" w:hAnsi="Arial" w:cs="Arial"/>
      <w:b/>
      <w:bCs/>
      <w:sz w:val="17"/>
      <w:szCs w:val="17"/>
    </w:rPr>
  </w:style>
  <w:style w:type="paragraph" w:customStyle="1" w:styleId="xl89">
    <w:name w:val="xl89"/>
    <w:basedOn w:val="Normal"/>
    <w:rsid w:val="00E11981"/>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7"/>
      <w:szCs w:val="17"/>
    </w:rPr>
  </w:style>
  <w:style w:type="paragraph" w:customStyle="1" w:styleId="xl90">
    <w:name w:val="xl90"/>
    <w:basedOn w:val="Normal"/>
    <w:rsid w:val="00E11981"/>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7"/>
      <w:szCs w:val="17"/>
    </w:rPr>
  </w:style>
  <w:style w:type="paragraph" w:customStyle="1" w:styleId="xl91">
    <w:name w:val="xl91"/>
    <w:basedOn w:val="Normal"/>
    <w:rsid w:val="00E11981"/>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7"/>
      <w:szCs w:val="17"/>
    </w:rPr>
  </w:style>
  <w:style w:type="paragraph" w:customStyle="1" w:styleId="xl92">
    <w:name w:val="xl92"/>
    <w:basedOn w:val="Normal"/>
    <w:rsid w:val="00E11981"/>
    <w:pPr>
      <w:pBdr>
        <w:bottom w:val="single" w:sz="8" w:space="0" w:color="auto"/>
        <w:right w:val="single" w:sz="8" w:space="0" w:color="auto"/>
      </w:pBdr>
      <w:spacing w:before="100" w:beforeAutospacing="1" w:after="100" w:afterAutospacing="1"/>
      <w:textAlignment w:val="center"/>
    </w:pPr>
    <w:rPr>
      <w:rFonts w:ascii="Arial" w:eastAsia="Times New Roman" w:hAnsi="Arial" w:cs="Arial"/>
      <w:b/>
      <w:bCs/>
      <w:sz w:val="17"/>
      <w:szCs w:val="17"/>
    </w:rPr>
  </w:style>
  <w:style w:type="paragraph" w:customStyle="1" w:styleId="xl93">
    <w:name w:val="xl93"/>
    <w:basedOn w:val="Normal"/>
    <w:rsid w:val="00E1198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7"/>
      <w:szCs w:val="17"/>
    </w:rPr>
  </w:style>
  <w:style w:type="paragraph" w:customStyle="1" w:styleId="xl94">
    <w:name w:val="xl94"/>
    <w:basedOn w:val="Normal"/>
    <w:rsid w:val="00E11981"/>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7"/>
      <w:szCs w:val="17"/>
    </w:rPr>
  </w:style>
  <w:style w:type="paragraph" w:customStyle="1" w:styleId="xl95">
    <w:name w:val="xl95"/>
    <w:basedOn w:val="Normal"/>
    <w:rsid w:val="00E1198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7"/>
      <w:szCs w:val="17"/>
    </w:rPr>
  </w:style>
  <w:style w:type="paragraph" w:customStyle="1" w:styleId="xl96">
    <w:name w:val="xl96"/>
    <w:basedOn w:val="Normal"/>
    <w:rsid w:val="00E11981"/>
    <w:pPr>
      <w:pBdr>
        <w:bottom w:val="single" w:sz="8" w:space="0" w:color="auto"/>
        <w:right w:val="single" w:sz="8" w:space="0" w:color="auto"/>
      </w:pBdr>
      <w:spacing w:before="100" w:beforeAutospacing="1" w:after="100" w:afterAutospacing="1"/>
      <w:textAlignment w:val="center"/>
    </w:pPr>
    <w:rPr>
      <w:rFonts w:ascii="Arial" w:eastAsia="Times New Roman" w:hAnsi="Arial" w:cs="Arial"/>
      <w:b/>
      <w:bCs/>
      <w:sz w:val="17"/>
      <w:szCs w:val="17"/>
    </w:rPr>
  </w:style>
  <w:style w:type="paragraph" w:customStyle="1" w:styleId="xl97">
    <w:name w:val="xl97"/>
    <w:basedOn w:val="Normal"/>
    <w:rsid w:val="00E11981"/>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Cs w:val="24"/>
    </w:rPr>
  </w:style>
  <w:style w:type="character" w:styleId="Emphasis">
    <w:name w:val="Emphasis"/>
    <w:uiPriority w:val="20"/>
    <w:qFormat/>
    <w:rsid w:val="00396E83"/>
    <w:rPr>
      <w:i/>
      <w:iCs/>
    </w:rPr>
  </w:style>
  <w:style w:type="paragraph" w:customStyle="1" w:styleId="E0">
    <w:name w:val="E0"/>
    <w:basedOn w:val="Normal"/>
    <w:qFormat/>
    <w:rsid w:val="006276E8"/>
    <w:pPr>
      <w:spacing w:line="320" w:lineRule="atLeast"/>
    </w:pPr>
    <w:rPr>
      <w:rFonts w:ascii="Arial" w:eastAsia="Times New Roman" w:hAnsi="Arial" w:cs="Times New Roman"/>
      <w:szCs w:val="20"/>
      <w:lang w:val="de-DE" w:eastAsia="de-DE" w:bidi="ar-SA"/>
    </w:rPr>
  </w:style>
  <w:style w:type="paragraph" w:styleId="DocumentMap">
    <w:name w:val="Document Map"/>
    <w:basedOn w:val="Normal"/>
    <w:link w:val="DocumentMapChar"/>
    <w:uiPriority w:val="99"/>
    <w:semiHidden/>
    <w:unhideWhenUsed/>
    <w:rsid w:val="00107F32"/>
    <w:rPr>
      <w:rFonts w:ascii="Tahoma" w:hAnsi="Tahoma" w:cs="Tahoma"/>
      <w:sz w:val="16"/>
      <w:szCs w:val="20"/>
    </w:rPr>
  </w:style>
  <w:style w:type="character" w:customStyle="1" w:styleId="DocumentMapChar">
    <w:name w:val="Document Map Char"/>
    <w:link w:val="DocumentMap"/>
    <w:uiPriority w:val="99"/>
    <w:semiHidden/>
    <w:rsid w:val="00107F32"/>
    <w:rPr>
      <w:rFonts w:ascii="Tahoma" w:hAnsi="Tahoma" w:cs="Tahoma"/>
      <w:sz w:val="16"/>
      <w:szCs w:val="20"/>
    </w:rPr>
  </w:style>
  <w:style w:type="numbering" w:customStyle="1" w:styleId="Style1">
    <w:name w:val="Style1"/>
    <w:uiPriority w:val="99"/>
    <w:rsid w:val="00F03223"/>
    <w:pPr>
      <w:numPr>
        <w:numId w:val="13"/>
      </w:numPr>
    </w:pPr>
  </w:style>
  <w:style w:type="table" w:customStyle="1" w:styleId="GridTable4-Accent52">
    <w:name w:val="Grid Table 4 - Accent 52"/>
    <w:basedOn w:val="TableNormal"/>
    <w:uiPriority w:val="49"/>
    <w:rsid w:val="00273404"/>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EndnoteText">
    <w:name w:val="endnote text"/>
    <w:basedOn w:val="Normal"/>
    <w:link w:val="EndnoteTextChar"/>
    <w:uiPriority w:val="99"/>
    <w:semiHidden/>
    <w:unhideWhenUsed/>
    <w:rsid w:val="00810643"/>
    <w:rPr>
      <w:sz w:val="20"/>
      <w:szCs w:val="25"/>
    </w:rPr>
  </w:style>
  <w:style w:type="character" w:customStyle="1" w:styleId="EndnoteTextChar">
    <w:name w:val="Endnote Text Char"/>
    <w:link w:val="EndnoteText"/>
    <w:uiPriority w:val="99"/>
    <w:semiHidden/>
    <w:rsid w:val="00810643"/>
    <w:rPr>
      <w:sz w:val="20"/>
      <w:szCs w:val="25"/>
    </w:rPr>
  </w:style>
  <w:style w:type="table" w:customStyle="1" w:styleId="TableGridAppendixlist11">
    <w:name w:val="Table Grid (Appendix list)11"/>
    <w:basedOn w:val="TableNormal"/>
    <w:next w:val="TableGrid"/>
    <w:uiPriority w:val="39"/>
    <w:rsid w:val="00EE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Appendixlist12">
    <w:name w:val="Table Grid (Appendix list)12"/>
    <w:basedOn w:val="TableNormal"/>
    <w:next w:val="TableGrid"/>
    <w:uiPriority w:val="39"/>
    <w:rsid w:val="00EE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Appendixlist13">
    <w:name w:val="Table Grid (Appendix list)13"/>
    <w:basedOn w:val="TableNormal"/>
    <w:next w:val="TableGrid"/>
    <w:uiPriority w:val="39"/>
    <w:rsid w:val="00EE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Appendixlist14">
    <w:name w:val="Table Grid (Appendix list)14"/>
    <w:basedOn w:val="TableNormal"/>
    <w:next w:val="TableGrid"/>
    <w:uiPriority w:val="39"/>
    <w:rsid w:val="00EE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12">
    <w:name w:val="List Table 4 - Accent 12"/>
    <w:basedOn w:val="TableNormal"/>
    <w:uiPriority w:val="49"/>
    <w:rsid w:val="00EE2BF2"/>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uiPriority w:val="49"/>
    <w:rsid w:val="00EE2BF2"/>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11">
    <w:name w:val="Grid Table 1 Light - Accent 511"/>
    <w:basedOn w:val="TableNormal"/>
    <w:uiPriority w:val="46"/>
    <w:rsid w:val="00B303E1"/>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xl63">
    <w:name w:val="xl63"/>
    <w:basedOn w:val="Normal"/>
    <w:rsid w:val="00C5378B"/>
    <w:pPr>
      <w:pBdr>
        <w:left w:val="single" w:sz="8" w:space="0" w:color="808080"/>
        <w:right w:val="single" w:sz="8" w:space="0" w:color="808080"/>
      </w:pBdr>
      <w:spacing w:before="100" w:beforeAutospacing="1" w:after="100" w:afterAutospacing="1"/>
      <w:textAlignment w:val="top"/>
    </w:pPr>
    <w:rPr>
      <w:rFonts w:ascii="Times New Roman" w:eastAsia="Times New Roman" w:hAnsi="Times New Roman" w:cs="Times New Roman"/>
      <w:color w:val="000000"/>
      <w:sz w:val="16"/>
      <w:szCs w:val="16"/>
      <w:lang w:bidi="ar-SA"/>
    </w:rPr>
  </w:style>
  <w:style w:type="paragraph" w:customStyle="1" w:styleId="xl64">
    <w:name w:val="xl64"/>
    <w:basedOn w:val="Normal"/>
    <w:rsid w:val="00C5378B"/>
    <w:pPr>
      <w:pBdr>
        <w:right w:val="single" w:sz="8" w:space="0" w:color="808080"/>
      </w:pBdr>
      <w:spacing w:before="100" w:beforeAutospacing="1" w:after="100" w:afterAutospacing="1"/>
      <w:textAlignment w:val="top"/>
    </w:pPr>
    <w:rPr>
      <w:rFonts w:ascii="Times New Roman" w:eastAsia="Times New Roman" w:hAnsi="Times New Roman" w:cs="Times New Roman"/>
      <w:color w:val="000000"/>
      <w:sz w:val="16"/>
      <w:szCs w:val="16"/>
      <w:lang w:bidi="ar-SA"/>
    </w:rPr>
  </w:style>
  <w:style w:type="paragraph" w:customStyle="1" w:styleId="xl87">
    <w:name w:val="xl87"/>
    <w:basedOn w:val="Normal"/>
    <w:rsid w:val="00C5378B"/>
    <w:pPr>
      <w:pBdr>
        <w:top w:val="single" w:sz="8" w:space="0" w:color="808080"/>
        <w:left w:val="single" w:sz="8" w:space="0" w:color="808080"/>
        <w:right w:val="single" w:sz="8" w:space="0" w:color="808080"/>
      </w:pBdr>
      <w:spacing w:before="100" w:beforeAutospacing="1" w:after="100" w:afterAutospacing="1"/>
      <w:textAlignment w:val="top"/>
    </w:pPr>
    <w:rPr>
      <w:rFonts w:ascii="Times New Roman" w:eastAsia="Times New Roman" w:hAnsi="Times New Roman" w:cs="Times New Roman"/>
      <w:color w:val="000000"/>
      <w:sz w:val="16"/>
      <w:szCs w:val="16"/>
      <w:lang w:bidi="ar-SA"/>
    </w:rPr>
  </w:style>
  <w:style w:type="paragraph" w:customStyle="1" w:styleId="xl98">
    <w:name w:val="xl98"/>
    <w:basedOn w:val="Normal"/>
    <w:rsid w:val="00C5378B"/>
    <w:pPr>
      <w:pBdr>
        <w:left w:val="single" w:sz="8" w:space="0" w:color="808080"/>
        <w:bottom w:val="single" w:sz="8" w:space="0" w:color="808080"/>
        <w:right w:val="single" w:sz="8" w:space="0" w:color="808080"/>
      </w:pBdr>
      <w:spacing w:before="100" w:beforeAutospacing="1" w:after="100" w:afterAutospacing="1"/>
      <w:jc w:val="right"/>
      <w:textAlignment w:val="top"/>
    </w:pPr>
    <w:rPr>
      <w:rFonts w:ascii="Times New Roman" w:eastAsia="Times New Roman" w:hAnsi="Times New Roman" w:cs="Times New Roman"/>
      <w:color w:val="000000"/>
      <w:sz w:val="16"/>
      <w:szCs w:val="16"/>
      <w:lang w:bidi="ar-SA"/>
    </w:rPr>
  </w:style>
  <w:style w:type="paragraph" w:customStyle="1" w:styleId="xl99">
    <w:name w:val="xl99"/>
    <w:basedOn w:val="Normal"/>
    <w:rsid w:val="00C5378B"/>
    <w:pPr>
      <w:pBdr>
        <w:top w:val="single" w:sz="8" w:space="0" w:color="808080"/>
        <w:left w:val="single" w:sz="8" w:space="0" w:color="808080"/>
        <w:right w:val="single" w:sz="8" w:space="0" w:color="808080"/>
      </w:pBdr>
      <w:spacing w:before="100" w:beforeAutospacing="1" w:after="100" w:afterAutospacing="1"/>
      <w:jc w:val="left"/>
      <w:textAlignment w:val="top"/>
    </w:pPr>
    <w:rPr>
      <w:rFonts w:ascii="Times New Roman" w:eastAsia="Times New Roman" w:hAnsi="Times New Roman" w:cs="Times New Roman"/>
      <w:sz w:val="24"/>
      <w:szCs w:val="24"/>
      <w:lang w:bidi="ar-SA"/>
    </w:rPr>
  </w:style>
  <w:style w:type="paragraph" w:customStyle="1" w:styleId="xl100">
    <w:name w:val="xl100"/>
    <w:basedOn w:val="Normal"/>
    <w:rsid w:val="00C5378B"/>
    <w:pPr>
      <w:pBdr>
        <w:top w:val="single" w:sz="8" w:space="0" w:color="808080"/>
        <w:left w:val="single" w:sz="8" w:space="0" w:color="808080"/>
        <w:bottom w:val="single" w:sz="8" w:space="0" w:color="808080"/>
      </w:pBdr>
      <w:spacing w:before="100" w:beforeAutospacing="1" w:after="100" w:afterAutospacing="1"/>
      <w:jc w:val="right"/>
      <w:textAlignment w:val="top"/>
    </w:pPr>
    <w:rPr>
      <w:rFonts w:ascii="Times New Roman" w:eastAsia="Times New Roman" w:hAnsi="Times New Roman" w:cs="Times New Roman"/>
      <w:b/>
      <w:bCs/>
      <w:color w:val="000000"/>
      <w:sz w:val="16"/>
      <w:szCs w:val="16"/>
      <w:lang w:bidi="ar-SA"/>
    </w:rPr>
  </w:style>
  <w:style w:type="paragraph" w:customStyle="1" w:styleId="xl101">
    <w:name w:val="xl101"/>
    <w:basedOn w:val="Normal"/>
    <w:rsid w:val="00C5378B"/>
    <w:pPr>
      <w:pBdr>
        <w:top w:val="single" w:sz="8" w:space="0" w:color="808080"/>
        <w:bottom w:val="single" w:sz="8" w:space="0" w:color="808080"/>
      </w:pBdr>
      <w:spacing w:before="100" w:beforeAutospacing="1" w:after="100" w:afterAutospacing="1"/>
      <w:jc w:val="right"/>
      <w:textAlignment w:val="top"/>
    </w:pPr>
    <w:rPr>
      <w:rFonts w:ascii="Times New Roman" w:eastAsia="Times New Roman" w:hAnsi="Times New Roman" w:cs="Times New Roman"/>
      <w:b/>
      <w:bCs/>
      <w:color w:val="000000"/>
      <w:sz w:val="16"/>
      <w:szCs w:val="16"/>
      <w:lang w:bidi="ar-SA"/>
    </w:rPr>
  </w:style>
  <w:style w:type="paragraph" w:customStyle="1" w:styleId="xl102">
    <w:name w:val="xl102"/>
    <w:basedOn w:val="Normal"/>
    <w:rsid w:val="00C5378B"/>
    <w:pPr>
      <w:pBdr>
        <w:top w:val="single" w:sz="8" w:space="0" w:color="808080"/>
        <w:bottom w:val="single" w:sz="8" w:space="0" w:color="808080"/>
        <w:right w:val="single" w:sz="8" w:space="0" w:color="808080"/>
      </w:pBdr>
      <w:spacing w:before="100" w:beforeAutospacing="1" w:after="100" w:afterAutospacing="1"/>
      <w:jc w:val="right"/>
      <w:textAlignment w:val="top"/>
    </w:pPr>
    <w:rPr>
      <w:rFonts w:ascii="Times New Roman" w:eastAsia="Times New Roman" w:hAnsi="Times New Roman" w:cs="Times New Roman"/>
      <w:b/>
      <w:bCs/>
      <w:color w:val="000000"/>
      <w:sz w:val="16"/>
      <w:szCs w:val="16"/>
      <w:lang w:bidi="ar-SA"/>
    </w:rPr>
  </w:style>
  <w:style w:type="paragraph" w:customStyle="1" w:styleId="xl103">
    <w:name w:val="xl103"/>
    <w:basedOn w:val="Normal"/>
    <w:rsid w:val="00C5378B"/>
    <w:pPr>
      <w:pBdr>
        <w:top w:val="single" w:sz="8" w:space="0" w:color="808080"/>
        <w:left w:val="single" w:sz="8" w:space="0" w:color="808080"/>
        <w:bottom w:val="single" w:sz="8" w:space="0" w:color="808080"/>
      </w:pBdr>
      <w:shd w:val="clear" w:color="000000" w:fill="9CC2E5"/>
      <w:spacing w:before="100" w:beforeAutospacing="1" w:after="100" w:afterAutospacing="1"/>
      <w:jc w:val="center"/>
      <w:textAlignment w:val="center"/>
    </w:pPr>
    <w:rPr>
      <w:rFonts w:ascii="Times New Roman" w:eastAsia="Times New Roman" w:hAnsi="Times New Roman" w:cs="Times New Roman"/>
      <w:b/>
      <w:bCs/>
      <w:color w:val="000000"/>
      <w:sz w:val="16"/>
      <w:szCs w:val="16"/>
      <w:lang w:bidi="ar-SA"/>
    </w:rPr>
  </w:style>
  <w:style w:type="paragraph" w:customStyle="1" w:styleId="xl104">
    <w:name w:val="xl104"/>
    <w:basedOn w:val="Normal"/>
    <w:rsid w:val="00C5378B"/>
    <w:pPr>
      <w:pBdr>
        <w:left w:val="single" w:sz="8" w:space="0" w:color="808080"/>
        <w:bottom w:val="single" w:sz="8" w:space="0" w:color="808080"/>
      </w:pBdr>
      <w:spacing w:before="100" w:beforeAutospacing="1" w:after="100" w:afterAutospacing="1"/>
      <w:jc w:val="center"/>
      <w:textAlignment w:val="top"/>
    </w:pPr>
    <w:rPr>
      <w:rFonts w:ascii="Times New Roman" w:eastAsia="Times New Roman" w:hAnsi="Times New Roman" w:cs="Times New Roman"/>
      <w:color w:val="000000"/>
      <w:sz w:val="16"/>
      <w:szCs w:val="16"/>
      <w:lang w:bidi="ar-SA"/>
    </w:rPr>
  </w:style>
  <w:style w:type="paragraph" w:customStyle="1" w:styleId="xl105">
    <w:name w:val="xl105"/>
    <w:basedOn w:val="Normal"/>
    <w:rsid w:val="00C5378B"/>
    <w:pPr>
      <w:pBdr>
        <w:left w:val="single" w:sz="8" w:space="0" w:color="808080"/>
        <w:bottom w:val="single" w:sz="8" w:space="0" w:color="808080"/>
      </w:pBdr>
      <w:spacing w:before="100" w:beforeAutospacing="1" w:after="100" w:afterAutospacing="1"/>
      <w:jc w:val="center"/>
      <w:textAlignment w:val="top"/>
    </w:pPr>
    <w:rPr>
      <w:rFonts w:ascii="Times New Roman" w:eastAsia="Times New Roman" w:hAnsi="Times New Roman" w:cs="Times New Roman"/>
      <w:color w:val="000000"/>
      <w:sz w:val="16"/>
      <w:szCs w:val="16"/>
      <w:lang w:bidi="ar-SA"/>
    </w:rPr>
  </w:style>
  <w:style w:type="paragraph" w:customStyle="1" w:styleId="xl106">
    <w:name w:val="xl106"/>
    <w:basedOn w:val="Normal"/>
    <w:rsid w:val="00C5378B"/>
    <w:pPr>
      <w:pBdr>
        <w:left w:val="single" w:sz="8" w:space="0" w:color="808080"/>
      </w:pBdr>
      <w:spacing w:before="100" w:beforeAutospacing="1" w:after="100" w:afterAutospacing="1"/>
      <w:jc w:val="center"/>
      <w:textAlignment w:val="top"/>
    </w:pPr>
    <w:rPr>
      <w:rFonts w:ascii="Times New Roman" w:eastAsia="Times New Roman" w:hAnsi="Times New Roman" w:cs="Times New Roman"/>
      <w:color w:val="000000"/>
      <w:sz w:val="16"/>
      <w:szCs w:val="16"/>
      <w:lang w:bidi="ar-SA"/>
    </w:rPr>
  </w:style>
  <w:style w:type="paragraph" w:customStyle="1" w:styleId="xl107">
    <w:name w:val="xl107"/>
    <w:basedOn w:val="Normal"/>
    <w:rsid w:val="00C5378B"/>
    <w:pPr>
      <w:pBdr>
        <w:top w:val="single" w:sz="8" w:space="0" w:color="808080"/>
        <w:left w:val="single" w:sz="8" w:space="0" w:color="808080"/>
      </w:pBdr>
      <w:spacing w:before="100" w:beforeAutospacing="1" w:after="100" w:afterAutospacing="1"/>
      <w:jc w:val="center"/>
      <w:textAlignment w:val="top"/>
    </w:pPr>
    <w:rPr>
      <w:rFonts w:ascii="Times New Roman" w:eastAsia="Times New Roman" w:hAnsi="Times New Roman" w:cs="Times New Roman"/>
      <w:color w:val="000000"/>
      <w:sz w:val="16"/>
      <w:szCs w:val="16"/>
      <w:lang w:bidi="ar-SA"/>
    </w:rPr>
  </w:style>
  <w:style w:type="paragraph" w:customStyle="1" w:styleId="xl108">
    <w:name w:val="xl108"/>
    <w:basedOn w:val="Normal"/>
    <w:rsid w:val="00C5378B"/>
    <w:pPr>
      <w:pBdr>
        <w:top w:val="single" w:sz="8" w:space="0" w:color="808080"/>
        <w:bottom w:val="single" w:sz="8" w:space="0" w:color="808080"/>
        <w:right w:val="single" w:sz="8" w:space="0" w:color="808080"/>
      </w:pBdr>
      <w:shd w:val="clear" w:color="000000" w:fill="9CC2E5"/>
      <w:spacing w:before="100" w:beforeAutospacing="1" w:after="100" w:afterAutospacing="1"/>
      <w:jc w:val="left"/>
      <w:textAlignment w:val="center"/>
    </w:pPr>
    <w:rPr>
      <w:rFonts w:ascii="Times New Roman" w:eastAsia="Times New Roman" w:hAnsi="Times New Roman" w:cs="Times New Roman"/>
      <w:b/>
      <w:bCs/>
      <w:color w:val="000000"/>
      <w:sz w:val="16"/>
      <w:szCs w:val="16"/>
      <w:lang w:bidi="ar-SA"/>
    </w:rPr>
  </w:style>
  <w:style w:type="paragraph" w:customStyle="1" w:styleId="xl109">
    <w:name w:val="xl109"/>
    <w:basedOn w:val="Normal"/>
    <w:rsid w:val="00C5378B"/>
    <w:pPr>
      <w:pBdr>
        <w:bottom w:val="single" w:sz="8" w:space="0" w:color="808080"/>
        <w:right w:val="single" w:sz="8" w:space="0" w:color="808080"/>
      </w:pBdr>
      <w:spacing w:before="100" w:beforeAutospacing="1" w:after="100" w:afterAutospacing="1"/>
      <w:jc w:val="left"/>
      <w:textAlignment w:val="top"/>
    </w:pPr>
    <w:rPr>
      <w:rFonts w:ascii="Times New Roman" w:eastAsia="Times New Roman" w:hAnsi="Times New Roman" w:cs="Times New Roman"/>
      <w:color w:val="000000"/>
      <w:sz w:val="16"/>
      <w:szCs w:val="16"/>
      <w:lang w:bidi="ar-SA"/>
    </w:rPr>
  </w:style>
  <w:style w:type="paragraph" w:customStyle="1" w:styleId="xl110">
    <w:name w:val="xl110"/>
    <w:basedOn w:val="Normal"/>
    <w:rsid w:val="00C5378B"/>
    <w:pPr>
      <w:pBdr>
        <w:top w:val="single" w:sz="8" w:space="0" w:color="808080"/>
        <w:right w:val="single" w:sz="8" w:space="0" w:color="808080"/>
      </w:pBdr>
      <w:spacing w:before="100" w:beforeAutospacing="1" w:after="100" w:afterAutospacing="1"/>
      <w:jc w:val="left"/>
      <w:textAlignment w:val="top"/>
    </w:pPr>
    <w:rPr>
      <w:rFonts w:ascii="Times New Roman" w:eastAsia="Times New Roman" w:hAnsi="Times New Roman" w:cs="Times New Roman"/>
      <w:color w:val="000000"/>
      <w:sz w:val="16"/>
      <w:szCs w:val="16"/>
      <w:lang w:bidi="ar-SA"/>
    </w:rPr>
  </w:style>
  <w:style w:type="paragraph" w:customStyle="1" w:styleId="xl111">
    <w:name w:val="xl111"/>
    <w:basedOn w:val="Normal"/>
    <w:rsid w:val="00C5378B"/>
    <w:pPr>
      <w:pBdr>
        <w:right w:val="single" w:sz="8" w:space="0" w:color="808080"/>
      </w:pBdr>
      <w:spacing w:before="100" w:beforeAutospacing="1" w:after="100" w:afterAutospacing="1"/>
      <w:jc w:val="left"/>
      <w:textAlignment w:val="top"/>
    </w:pPr>
    <w:rPr>
      <w:rFonts w:ascii="Times New Roman" w:eastAsia="Times New Roman" w:hAnsi="Times New Roman" w:cs="Times New Roman"/>
      <w:color w:val="000000"/>
      <w:sz w:val="16"/>
      <w:szCs w:val="16"/>
      <w:lang w:bidi="ar-SA"/>
    </w:rPr>
  </w:style>
  <w:style w:type="paragraph" w:customStyle="1" w:styleId="xl112">
    <w:name w:val="xl112"/>
    <w:basedOn w:val="Normal"/>
    <w:rsid w:val="00C5378B"/>
    <w:pPr>
      <w:pBdr>
        <w:top w:val="single" w:sz="8" w:space="0" w:color="808080"/>
        <w:bottom w:val="single" w:sz="8" w:space="0" w:color="808080"/>
      </w:pBdr>
      <w:spacing w:before="100" w:beforeAutospacing="1" w:after="100" w:afterAutospacing="1"/>
      <w:jc w:val="left"/>
      <w:textAlignment w:val="top"/>
    </w:pPr>
    <w:rPr>
      <w:rFonts w:ascii="Times New Roman" w:eastAsia="Times New Roman" w:hAnsi="Times New Roman" w:cs="Times New Roman"/>
      <w:b/>
      <w:bCs/>
      <w:color w:val="000000"/>
      <w:sz w:val="16"/>
      <w:szCs w:val="16"/>
      <w:lang w:bidi="ar-SA"/>
    </w:rPr>
  </w:style>
  <w:style w:type="paragraph" w:customStyle="1" w:styleId="xl113">
    <w:name w:val="xl113"/>
    <w:basedOn w:val="Normal"/>
    <w:rsid w:val="00C5378B"/>
    <w:pPr>
      <w:spacing w:before="100" w:beforeAutospacing="1" w:after="100" w:afterAutospacing="1"/>
      <w:jc w:val="left"/>
    </w:pPr>
    <w:rPr>
      <w:rFonts w:ascii="Times New Roman" w:eastAsia="Times New Roman" w:hAnsi="Times New Roman" w:cs="Times New Roman"/>
      <w:sz w:val="24"/>
      <w:szCs w:val="24"/>
      <w:lang w:bidi="ar-SA"/>
    </w:rPr>
  </w:style>
  <w:style w:type="paragraph" w:styleId="Title">
    <w:name w:val="Title"/>
    <w:basedOn w:val="Normal"/>
    <w:next w:val="Normal"/>
    <w:link w:val="TitleChar"/>
    <w:uiPriority w:val="10"/>
    <w:qFormat/>
    <w:rsid w:val="00BA285A"/>
    <w:pPr>
      <w:pBdr>
        <w:bottom w:val="single" w:sz="8" w:space="4" w:color="5B9BD5"/>
      </w:pBdr>
      <w:spacing w:after="300"/>
      <w:contextualSpacing/>
    </w:pPr>
    <w:rPr>
      <w:rFonts w:ascii="Calibri Light" w:eastAsia="Times New Roman" w:hAnsi="Calibri Light"/>
      <w:b/>
      <w:color w:val="323E4F"/>
      <w:spacing w:val="5"/>
      <w:kern w:val="28"/>
      <w:sz w:val="40"/>
      <w:szCs w:val="66"/>
    </w:rPr>
  </w:style>
  <w:style w:type="character" w:customStyle="1" w:styleId="TitleChar">
    <w:name w:val="Title Char"/>
    <w:link w:val="Title"/>
    <w:uiPriority w:val="10"/>
    <w:rsid w:val="00BA285A"/>
    <w:rPr>
      <w:rFonts w:ascii="Calibri Light" w:eastAsia="Times New Roman" w:hAnsi="Calibri Light" w:cs="Vrinda"/>
      <w:b/>
      <w:color w:val="323E4F"/>
      <w:spacing w:val="5"/>
      <w:kern w:val="28"/>
      <w:sz w:val="40"/>
      <w:szCs w:val="66"/>
    </w:rPr>
  </w:style>
  <w:style w:type="table" w:customStyle="1" w:styleId="GridTable4-Accent111">
    <w:name w:val="Grid Table 4 - Accent 111"/>
    <w:basedOn w:val="TableNormal"/>
    <w:uiPriority w:val="49"/>
    <w:rsid w:val="00A07E69"/>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
    <w:name w:val="No List1"/>
    <w:next w:val="NoList"/>
    <w:uiPriority w:val="99"/>
    <w:semiHidden/>
    <w:unhideWhenUsed/>
    <w:rsid w:val="00151A69"/>
  </w:style>
  <w:style w:type="table" w:customStyle="1" w:styleId="GridTable4-Accent511">
    <w:name w:val="Grid Table 4 - Accent 511"/>
    <w:basedOn w:val="TableNormal"/>
    <w:uiPriority w:val="49"/>
    <w:rsid w:val="007A1347"/>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ghtGrid-Accent6">
    <w:name w:val="Light Grid Accent 6"/>
    <w:basedOn w:val="TableNormal"/>
    <w:uiPriority w:val="62"/>
    <w:rsid w:val="00FE1C44"/>
    <w:rPr>
      <w:rFonts w:asciiTheme="minorHAnsi" w:eastAsiaTheme="minorEastAsia" w:hAnsiTheme="minorHAnsi" w:cstheme="minorBidi"/>
      <w:sz w:val="22"/>
      <w:szCs w:val="28"/>
      <w:lang w:bidi="bn-BD"/>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Grid-Accent5">
    <w:name w:val="Light Grid Accent 5"/>
    <w:basedOn w:val="TableNormal"/>
    <w:uiPriority w:val="62"/>
    <w:rsid w:val="00FE1C44"/>
    <w:rPr>
      <w:rFonts w:asciiTheme="minorHAnsi" w:eastAsiaTheme="minorHAnsi" w:hAnsiTheme="minorHAnsi" w:cstheme="minorBidi"/>
      <w:sz w:val="22"/>
      <w:szCs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4">
    <w:name w:val="Light Grid Accent 4"/>
    <w:basedOn w:val="TableNormal"/>
    <w:uiPriority w:val="62"/>
    <w:rsid w:val="00FE1C44"/>
    <w:rPr>
      <w:rFonts w:asciiTheme="minorHAnsi" w:eastAsiaTheme="minorHAnsi" w:hAnsiTheme="minorHAnsi" w:cstheme="minorBid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Revision">
    <w:name w:val="Revision"/>
    <w:hidden/>
    <w:uiPriority w:val="99"/>
    <w:semiHidden/>
    <w:rsid w:val="00314F19"/>
    <w:rPr>
      <w:sz w:val="23"/>
      <w:szCs w:val="28"/>
      <w:lang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5865">
      <w:bodyDiv w:val="1"/>
      <w:marLeft w:val="0"/>
      <w:marRight w:val="0"/>
      <w:marTop w:val="0"/>
      <w:marBottom w:val="0"/>
      <w:divBdr>
        <w:top w:val="none" w:sz="0" w:space="0" w:color="auto"/>
        <w:left w:val="none" w:sz="0" w:space="0" w:color="auto"/>
        <w:bottom w:val="none" w:sz="0" w:space="0" w:color="auto"/>
        <w:right w:val="none" w:sz="0" w:space="0" w:color="auto"/>
      </w:divBdr>
    </w:div>
    <w:div w:id="45106437">
      <w:bodyDiv w:val="1"/>
      <w:marLeft w:val="0"/>
      <w:marRight w:val="0"/>
      <w:marTop w:val="0"/>
      <w:marBottom w:val="0"/>
      <w:divBdr>
        <w:top w:val="none" w:sz="0" w:space="0" w:color="auto"/>
        <w:left w:val="none" w:sz="0" w:space="0" w:color="auto"/>
        <w:bottom w:val="none" w:sz="0" w:space="0" w:color="auto"/>
        <w:right w:val="none" w:sz="0" w:space="0" w:color="auto"/>
      </w:divBdr>
    </w:div>
    <w:div w:id="46224962">
      <w:bodyDiv w:val="1"/>
      <w:marLeft w:val="0"/>
      <w:marRight w:val="0"/>
      <w:marTop w:val="0"/>
      <w:marBottom w:val="0"/>
      <w:divBdr>
        <w:top w:val="none" w:sz="0" w:space="0" w:color="auto"/>
        <w:left w:val="none" w:sz="0" w:space="0" w:color="auto"/>
        <w:bottom w:val="none" w:sz="0" w:space="0" w:color="auto"/>
        <w:right w:val="none" w:sz="0" w:space="0" w:color="auto"/>
      </w:divBdr>
    </w:div>
    <w:div w:id="47191067">
      <w:bodyDiv w:val="1"/>
      <w:marLeft w:val="0"/>
      <w:marRight w:val="0"/>
      <w:marTop w:val="0"/>
      <w:marBottom w:val="0"/>
      <w:divBdr>
        <w:top w:val="none" w:sz="0" w:space="0" w:color="auto"/>
        <w:left w:val="none" w:sz="0" w:space="0" w:color="auto"/>
        <w:bottom w:val="none" w:sz="0" w:space="0" w:color="auto"/>
        <w:right w:val="none" w:sz="0" w:space="0" w:color="auto"/>
      </w:divBdr>
    </w:div>
    <w:div w:id="68312386">
      <w:bodyDiv w:val="1"/>
      <w:marLeft w:val="0"/>
      <w:marRight w:val="0"/>
      <w:marTop w:val="0"/>
      <w:marBottom w:val="0"/>
      <w:divBdr>
        <w:top w:val="none" w:sz="0" w:space="0" w:color="auto"/>
        <w:left w:val="none" w:sz="0" w:space="0" w:color="auto"/>
        <w:bottom w:val="none" w:sz="0" w:space="0" w:color="auto"/>
        <w:right w:val="none" w:sz="0" w:space="0" w:color="auto"/>
      </w:divBdr>
    </w:div>
    <w:div w:id="70741983">
      <w:bodyDiv w:val="1"/>
      <w:marLeft w:val="0"/>
      <w:marRight w:val="0"/>
      <w:marTop w:val="0"/>
      <w:marBottom w:val="0"/>
      <w:divBdr>
        <w:top w:val="none" w:sz="0" w:space="0" w:color="auto"/>
        <w:left w:val="none" w:sz="0" w:space="0" w:color="auto"/>
        <w:bottom w:val="none" w:sz="0" w:space="0" w:color="auto"/>
        <w:right w:val="none" w:sz="0" w:space="0" w:color="auto"/>
      </w:divBdr>
    </w:div>
    <w:div w:id="75439159">
      <w:bodyDiv w:val="1"/>
      <w:marLeft w:val="0"/>
      <w:marRight w:val="0"/>
      <w:marTop w:val="0"/>
      <w:marBottom w:val="0"/>
      <w:divBdr>
        <w:top w:val="none" w:sz="0" w:space="0" w:color="auto"/>
        <w:left w:val="none" w:sz="0" w:space="0" w:color="auto"/>
        <w:bottom w:val="none" w:sz="0" w:space="0" w:color="auto"/>
        <w:right w:val="none" w:sz="0" w:space="0" w:color="auto"/>
      </w:divBdr>
    </w:div>
    <w:div w:id="81874384">
      <w:bodyDiv w:val="1"/>
      <w:marLeft w:val="0"/>
      <w:marRight w:val="0"/>
      <w:marTop w:val="0"/>
      <w:marBottom w:val="0"/>
      <w:divBdr>
        <w:top w:val="none" w:sz="0" w:space="0" w:color="auto"/>
        <w:left w:val="none" w:sz="0" w:space="0" w:color="auto"/>
        <w:bottom w:val="none" w:sz="0" w:space="0" w:color="auto"/>
        <w:right w:val="none" w:sz="0" w:space="0" w:color="auto"/>
      </w:divBdr>
    </w:div>
    <w:div w:id="82456329">
      <w:bodyDiv w:val="1"/>
      <w:marLeft w:val="0"/>
      <w:marRight w:val="0"/>
      <w:marTop w:val="0"/>
      <w:marBottom w:val="0"/>
      <w:divBdr>
        <w:top w:val="none" w:sz="0" w:space="0" w:color="auto"/>
        <w:left w:val="none" w:sz="0" w:space="0" w:color="auto"/>
        <w:bottom w:val="none" w:sz="0" w:space="0" w:color="auto"/>
        <w:right w:val="none" w:sz="0" w:space="0" w:color="auto"/>
      </w:divBdr>
    </w:div>
    <w:div w:id="87582161">
      <w:bodyDiv w:val="1"/>
      <w:marLeft w:val="0"/>
      <w:marRight w:val="0"/>
      <w:marTop w:val="0"/>
      <w:marBottom w:val="0"/>
      <w:divBdr>
        <w:top w:val="none" w:sz="0" w:space="0" w:color="auto"/>
        <w:left w:val="none" w:sz="0" w:space="0" w:color="auto"/>
        <w:bottom w:val="none" w:sz="0" w:space="0" w:color="auto"/>
        <w:right w:val="none" w:sz="0" w:space="0" w:color="auto"/>
      </w:divBdr>
    </w:div>
    <w:div w:id="130288912">
      <w:bodyDiv w:val="1"/>
      <w:marLeft w:val="0"/>
      <w:marRight w:val="0"/>
      <w:marTop w:val="0"/>
      <w:marBottom w:val="0"/>
      <w:divBdr>
        <w:top w:val="none" w:sz="0" w:space="0" w:color="auto"/>
        <w:left w:val="none" w:sz="0" w:space="0" w:color="auto"/>
        <w:bottom w:val="none" w:sz="0" w:space="0" w:color="auto"/>
        <w:right w:val="none" w:sz="0" w:space="0" w:color="auto"/>
      </w:divBdr>
    </w:div>
    <w:div w:id="134957707">
      <w:bodyDiv w:val="1"/>
      <w:marLeft w:val="0"/>
      <w:marRight w:val="0"/>
      <w:marTop w:val="0"/>
      <w:marBottom w:val="0"/>
      <w:divBdr>
        <w:top w:val="none" w:sz="0" w:space="0" w:color="auto"/>
        <w:left w:val="none" w:sz="0" w:space="0" w:color="auto"/>
        <w:bottom w:val="none" w:sz="0" w:space="0" w:color="auto"/>
        <w:right w:val="none" w:sz="0" w:space="0" w:color="auto"/>
      </w:divBdr>
    </w:div>
    <w:div w:id="136605061">
      <w:bodyDiv w:val="1"/>
      <w:marLeft w:val="0"/>
      <w:marRight w:val="0"/>
      <w:marTop w:val="0"/>
      <w:marBottom w:val="0"/>
      <w:divBdr>
        <w:top w:val="none" w:sz="0" w:space="0" w:color="auto"/>
        <w:left w:val="none" w:sz="0" w:space="0" w:color="auto"/>
        <w:bottom w:val="none" w:sz="0" w:space="0" w:color="auto"/>
        <w:right w:val="none" w:sz="0" w:space="0" w:color="auto"/>
      </w:divBdr>
    </w:div>
    <w:div w:id="188186310">
      <w:bodyDiv w:val="1"/>
      <w:marLeft w:val="0"/>
      <w:marRight w:val="0"/>
      <w:marTop w:val="0"/>
      <w:marBottom w:val="0"/>
      <w:divBdr>
        <w:top w:val="none" w:sz="0" w:space="0" w:color="auto"/>
        <w:left w:val="none" w:sz="0" w:space="0" w:color="auto"/>
        <w:bottom w:val="none" w:sz="0" w:space="0" w:color="auto"/>
        <w:right w:val="none" w:sz="0" w:space="0" w:color="auto"/>
      </w:divBdr>
    </w:div>
    <w:div w:id="197662597">
      <w:bodyDiv w:val="1"/>
      <w:marLeft w:val="0"/>
      <w:marRight w:val="0"/>
      <w:marTop w:val="0"/>
      <w:marBottom w:val="0"/>
      <w:divBdr>
        <w:top w:val="none" w:sz="0" w:space="0" w:color="auto"/>
        <w:left w:val="none" w:sz="0" w:space="0" w:color="auto"/>
        <w:bottom w:val="none" w:sz="0" w:space="0" w:color="auto"/>
        <w:right w:val="none" w:sz="0" w:space="0" w:color="auto"/>
      </w:divBdr>
    </w:div>
    <w:div w:id="198857834">
      <w:bodyDiv w:val="1"/>
      <w:marLeft w:val="0"/>
      <w:marRight w:val="0"/>
      <w:marTop w:val="0"/>
      <w:marBottom w:val="0"/>
      <w:divBdr>
        <w:top w:val="none" w:sz="0" w:space="0" w:color="auto"/>
        <w:left w:val="none" w:sz="0" w:space="0" w:color="auto"/>
        <w:bottom w:val="none" w:sz="0" w:space="0" w:color="auto"/>
        <w:right w:val="none" w:sz="0" w:space="0" w:color="auto"/>
      </w:divBdr>
    </w:div>
    <w:div w:id="202400109">
      <w:bodyDiv w:val="1"/>
      <w:marLeft w:val="0"/>
      <w:marRight w:val="0"/>
      <w:marTop w:val="0"/>
      <w:marBottom w:val="0"/>
      <w:divBdr>
        <w:top w:val="none" w:sz="0" w:space="0" w:color="auto"/>
        <w:left w:val="none" w:sz="0" w:space="0" w:color="auto"/>
        <w:bottom w:val="none" w:sz="0" w:space="0" w:color="auto"/>
        <w:right w:val="none" w:sz="0" w:space="0" w:color="auto"/>
      </w:divBdr>
    </w:div>
    <w:div w:id="231357719">
      <w:bodyDiv w:val="1"/>
      <w:marLeft w:val="0"/>
      <w:marRight w:val="0"/>
      <w:marTop w:val="0"/>
      <w:marBottom w:val="0"/>
      <w:divBdr>
        <w:top w:val="none" w:sz="0" w:space="0" w:color="auto"/>
        <w:left w:val="none" w:sz="0" w:space="0" w:color="auto"/>
        <w:bottom w:val="none" w:sz="0" w:space="0" w:color="auto"/>
        <w:right w:val="none" w:sz="0" w:space="0" w:color="auto"/>
      </w:divBdr>
    </w:div>
    <w:div w:id="256065817">
      <w:bodyDiv w:val="1"/>
      <w:marLeft w:val="0"/>
      <w:marRight w:val="0"/>
      <w:marTop w:val="0"/>
      <w:marBottom w:val="0"/>
      <w:divBdr>
        <w:top w:val="none" w:sz="0" w:space="0" w:color="auto"/>
        <w:left w:val="none" w:sz="0" w:space="0" w:color="auto"/>
        <w:bottom w:val="none" w:sz="0" w:space="0" w:color="auto"/>
        <w:right w:val="none" w:sz="0" w:space="0" w:color="auto"/>
      </w:divBdr>
    </w:div>
    <w:div w:id="296105107">
      <w:bodyDiv w:val="1"/>
      <w:marLeft w:val="0"/>
      <w:marRight w:val="0"/>
      <w:marTop w:val="0"/>
      <w:marBottom w:val="0"/>
      <w:divBdr>
        <w:top w:val="none" w:sz="0" w:space="0" w:color="auto"/>
        <w:left w:val="none" w:sz="0" w:space="0" w:color="auto"/>
        <w:bottom w:val="none" w:sz="0" w:space="0" w:color="auto"/>
        <w:right w:val="none" w:sz="0" w:space="0" w:color="auto"/>
      </w:divBdr>
    </w:div>
    <w:div w:id="322008948">
      <w:bodyDiv w:val="1"/>
      <w:marLeft w:val="0"/>
      <w:marRight w:val="0"/>
      <w:marTop w:val="0"/>
      <w:marBottom w:val="0"/>
      <w:divBdr>
        <w:top w:val="none" w:sz="0" w:space="0" w:color="auto"/>
        <w:left w:val="none" w:sz="0" w:space="0" w:color="auto"/>
        <w:bottom w:val="none" w:sz="0" w:space="0" w:color="auto"/>
        <w:right w:val="none" w:sz="0" w:space="0" w:color="auto"/>
      </w:divBdr>
    </w:div>
    <w:div w:id="332034374">
      <w:bodyDiv w:val="1"/>
      <w:marLeft w:val="0"/>
      <w:marRight w:val="0"/>
      <w:marTop w:val="0"/>
      <w:marBottom w:val="0"/>
      <w:divBdr>
        <w:top w:val="none" w:sz="0" w:space="0" w:color="auto"/>
        <w:left w:val="none" w:sz="0" w:space="0" w:color="auto"/>
        <w:bottom w:val="none" w:sz="0" w:space="0" w:color="auto"/>
        <w:right w:val="none" w:sz="0" w:space="0" w:color="auto"/>
      </w:divBdr>
    </w:div>
    <w:div w:id="347876958">
      <w:bodyDiv w:val="1"/>
      <w:marLeft w:val="0"/>
      <w:marRight w:val="0"/>
      <w:marTop w:val="0"/>
      <w:marBottom w:val="0"/>
      <w:divBdr>
        <w:top w:val="none" w:sz="0" w:space="0" w:color="auto"/>
        <w:left w:val="none" w:sz="0" w:space="0" w:color="auto"/>
        <w:bottom w:val="none" w:sz="0" w:space="0" w:color="auto"/>
        <w:right w:val="none" w:sz="0" w:space="0" w:color="auto"/>
      </w:divBdr>
    </w:div>
    <w:div w:id="350644708">
      <w:bodyDiv w:val="1"/>
      <w:marLeft w:val="0"/>
      <w:marRight w:val="0"/>
      <w:marTop w:val="0"/>
      <w:marBottom w:val="0"/>
      <w:divBdr>
        <w:top w:val="none" w:sz="0" w:space="0" w:color="auto"/>
        <w:left w:val="none" w:sz="0" w:space="0" w:color="auto"/>
        <w:bottom w:val="none" w:sz="0" w:space="0" w:color="auto"/>
        <w:right w:val="none" w:sz="0" w:space="0" w:color="auto"/>
      </w:divBdr>
    </w:div>
    <w:div w:id="350766122">
      <w:bodyDiv w:val="1"/>
      <w:marLeft w:val="0"/>
      <w:marRight w:val="0"/>
      <w:marTop w:val="0"/>
      <w:marBottom w:val="0"/>
      <w:divBdr>
        <w:top w:val="none" w:sz="0" w:space="0" w:color="auto"/>
        <w:left w:val="none" w:sz="0" w:space="0" w:color="auto"/>
        <w:bottom w:val="none" w:sz="0" w:space="0" w:color="auto"/>
        <w:right w:val="none" w:sz="0" w:space="0" w:color="auto"/>
      </w:divBdr>
    </w:div>
    <w:div w:id="351032909">
      <w:bodyDiv w:val="1"/>
      <w:marLeft w:val="0"/>
      <w:marRight w:val="0"/>
      <w:marTop w:val="0"/>
      <w:marBottom w:val="0"/>
      <w:divBdr>
        <w:top w:val="none" w:sz="0" w:space="0" w:color="auto"/>
        <w:left w:val="none" w:sz="0" w:space="0" w:color="auto"/>
        <w:bottom w:val="none" w:sz="0" w:space="0" w:color="auto"/>
        <w:right w:val="none" w:sz="0" w:space="0" w:color="auto"/>
      </w:divBdr>
    </w:div>
    <w:div w:id="368183086">
      <w:bodyDiv w:val="1"/>
      <w:marLeft w:val="0"/>
      <w:marRight w:val="0"/>
      <w:marTop w:val="0"/>
      <w:marBottom w:val="0"/>
      <w:divBdr>
        <w:top w:val="none" w:sz="0" w:space="0" w:color="auto"/>
        <w:left w:val="none" w:sz="0" w:space="0" w:color="auto"/>
        <w:bottom w:val="none" w:sz="0" w:space="0" w:color="auto"/>
        <w:right w:val="none" w:sz="0" w:space="0" w:color="auto"/>
      </w:divBdr>
    </w:div>
    <w:div w:id="399600328">
      <w:bodyDiv w:val="1"/>
      <w:marLeft w:val="0"/>
      <w:marRight w:val="0"/>
      <w:marTop w:val="0"/>
      <w:marBottom w:val="0"/>
      <w:divBdr>
        <w:top w:val="none" w:sz="0" w:space="0" w:color="auto"/>
        <w:left w:val="none" w:sz="0" w:space="0" w:color="auto"/>
        <w:bottom w:val="none" w:sz="0" w:space="0" w:color="auto"/>
        <w:right w:val="none" w:sz="0" w:space="0" w:color="auto"/>
      </w:divBdr>
    </w:div>
    <w:div w:id="400060807">
      <w:bodyDiv w:val="1"/>
      <w:marLeft w:val="0"/>
      <w:marRight w:val="0"/>
      <w:marTop w:val="0"/>
      <w:marBottom w:val="0"/>
      <w:divBdr>
        <w:top w:val="none" w:sz="0" w:space="0" w:color="auto"/>
        <w:left w:val="none" w:sz="0" w:space="0" w:color="auto"/>
        <w:bottom w:val="none" w:sz="0" w:space="0" w:color="auto"/>
        <w:right w:val="none" w:sz="0" w:space="0" w:color="auto"/>
      </w:divBdr>
    </w:div>
    <w:div w:id="410935288">
      <w:bodyDiv w:val="1"/>
      <w:marLeft w:val="0"/>
      <w:marRight w:val="0"/>
      <w:marTop w:val="0"/>
      <w:marBottom w:val="0"/>
      <w:divBdr>
        <w:top w:val="none" w:sz="0" w:space="0" w:color="auto"/>
        <w:left w:val="none" w:sz="0" w:space="0" w:color="auto"/>
        <w:bottom w:val="none" w:sz="0" w:space="0" w:color="auto"/>
        <w:right w:val="none" w:sz="0" w:space="0" w:color="auto"/>
      </w:divBdr>
    </w:div>
    <w:div w:id="453642836">
      <w:bodyDiv w:val="1"/>
      <w:marLeft w:val="0"/>
      <w:marRight w:val="0"/>
      <w:marTop w:val="0"/>
      <w:marBottom w:val="0"/>
      <w:divBdr>
        <w:top w:val="none" w:sz="0" w:space="0" w:color="auto"/>
        <w:left w:val="none" w:sz="0" w:space="0" w:color="auto"/>
        <w:bottom w:val="none" w:sz="0" w:space="0" w:color="auto"/>
        <w:right w:val="none" w:sz="0" w:space="0" w:color="auto"/>
      </w:divBdr>
    </w:div>
    <w:div w:id="475686808">
      <w:bodyDiv w:val="1"/>
      <w:marLeft w:val="0"/>
      <w:marRight w:val="0"/>
      <w:marTop w:val="0"/>
      <w:marBottom w:val="0"/>
      <w:divBdr>
        <w:top w:val="none" w:sz="0" w:space="0" w:color="auto"/>
        <w:left w:val="none" w:sz="0" w:space="0" w:color="auto"/>
        <w:bottom w:val="none" w:sz="0" w:space="0" w:color="auto"/>
        <w:right w:val="none" w:sz="0" w:space="0" w:color="auto"/>
      </w:divBdr>
    </w:div>
    <w:div w:id="477305861">
      <w:bodyDiv w:val="1"/>
      <w:marLeft w:val="0"/>
      <w:marRight w:val="0"/>
      <w:marTop w:val="0"/>
      <w:marBottom w:val="0"/>
      <w:divBdr>
        <w:top w:val="none" w:sz="0" w:space="0" w:color="auto"/>
        <w:left w:val="none" w:sz="0" w:space="0" w:color="auto"/>
        <w:bottom w:val="none" w:sz="0" w:space="0" w:color="auto"/>
        <w:right w:val="none" w:sz="0" w:space="0" w:color="auto"/>
      </w:divBdr>
    </w:div>
    <w:div w:id="486628514">
      <w:bodyDiv w:val="1"/>
      <w:marLeft w:val="0"/>
      <w:marRight w:val="0"/>
      <w:marTop w:val="0"/>
      <w:marBottom w:val="0"/>
      <w:divBdr>
        <w:top w:val="none" w:sz="0" w:space="0" w:color="auto"/>
        <w:left w:val="none" w:sz="0" w:space="0" w:color="auto"/>
        <w:bottom w:val="none" w:sz="0" w:space="0" w:color="auto"/>
        <w:right w:val="none" w:sz="0" w:space="0" w:color="auto"/>
      </w:divBdr>
    </w:div>
    <w:div w:id="487089163">
      <w:bodyDiv w:val="1"/>
      <w:marLeft w:val="0"/>
      <w:marRight w:val="0"/>
      <w:marTop w:val="0"/>
      <w:marBottom w:val="0"/>
      <w:divBdr>
        <w:top w:val="none" w:sz="0" w:space="0" w:color="auto"/>
        <w:left w:val="none" w:sz="0" w:space="0" w:color="auto"/>
        <w:bottom w:val="none" w:sz="0" w:space="0" w:color="auto"/>
        <w:right w:val="none" w:sz="0" w:space="0" w:color="auto"/>
      </w:divBdr>
    </w:div>
    <w:div w:id="497423086">
      <w:bodyDiv w:val="1"/>
      <w:marLeft w:val="0"/>
      <w:marRight w:val="0"/>
      <w:marTop w:val="0"/>
      <w:marBottom w:val="0"/>
      <w:divBdr>
        <w:top w:val="none" w:sz="0" w:space="0" w:color="auto"/>
        <w:left w:val="none" w:sz="0" w:space="0" w:color="auto"/>
        <w:bottom w:val="none" w:sz="0" w:space="0" w:color="auto"/>
        <w:right w:val="none" w:sz="0" w:space="0" w:color="auto"/>
      </w:divBdr>
    </w:div>
    <w:div w:id="500660607">
      <w:bodyDiv w:val="1"/>
      <w:marLeft w:val="0"/>
      <w:marRight w:val="0"/>
      <w:marTop w:val="0"/>
      <w:marBottom w:val="0"/>
      <w:divBdr>
        <w:top w:val="none" w:sz="0" w:space="0" w:color="auto"/>
        <w:left w:val="none" w:sz="0" w:space="0" w:color="auto"/>
        <w:bottom w:val="none" w:sz="0" w:space="0" w:color="auto"/>
        <w:right w:val="none" w:sz="0" w:space="0" w:color="auto"/>
      </w:divBdr>
    </w:div>
    <w:div w:id="509611971">
      <w:bodyDiv w:val="1"/>
      <w:marLeft w:val="0"/>
      <w:marRight w:val="0"/>
      <w:marTop w:val="0"/>
      <w:marBottom w:val="0"/>
      <w:divBdr>
        <w:top w:val="none" w:sz="0" w:space="0" w:color="auto"/>
        <w:left w:val="none" w:sz="0" w:space="0" w:color="auto"/>
        <w:bottom w:val="none" w:sz="0" w:space="0" w:color="auto"/>
        <w:right w:val="none" w:sz="0" w:space="0" w:color="auto"/>
      </w:divBdr>
    </w:div>
    <w:div w:id="528224238">
      <w:bodyDiv w:val="1"/>
      <w:marLeft w:val="0"/>
      <w:marRight w:val="0"/>
      <w:marTop w:val="0"/>
      <w:marBottom w:val="0"/>
      <w:divBdr>
        <w:top w:val="none" w:sz="0" w:space="0" w:color="auto"/>
        <w:left w:val="none" w:sz="0" w:space="0" w:color="auto"/>
        <w:bottom w:val="none" w:sz="0" w:space="0" w:color="auto"/>
        <w:right w:val="none" w:sz="0" w:space="0" w:color="auto"/>
      </w:divBdr>
    </w:div>
    <w:div w:id="535318476">
      <w:bodyDiv w:val="1"/>
      <w:marLeft w:val="0"/>
      <w:marRight w:val="0"/>
      <w:marTop w:val="0"/>
      <w:marBottom w:val="0"/>
      <w:divBdr>
        <w:top w:val="none" w:sz="0" w:space="0" w:color="auto"/>
        <w:left w:val="none" w:sz="0" w:space="0" w:color="auto"/>
        <w:bottom w:val="none" w:sz="0" w:space="0" w:color="auto"/>
        <w:right w:val="none" w:sz="0" w:space="0" w:color="auto"/>
      </w:divBdr>
    </w:div>
    <w:div w:id="540437749">
      <w:bodyDiv w:val="1"/>
      <w:marLeft w:val="0"/>
      <w:marRight w:val="0"/>
      <w:marTop w:val="0"/>
      <w:marBottom w:val="0"/>
      <w:divBdr>
        <w:top w:val="none" w:sz="0" w:space="0" w:color="auto"/>
        <w:left w:val="none" w:sz="0" w:space="0" w:color="auto"/>
        <w:bottom w:val="none" w:sz="0" w:space="0" w:color="auto"/>
        <w:right w:val="none" w:sz="0" w:space="0" w:color="auto"/>
      </w:divBdr>
    </w:div>
    <w:div w:id="544947823">
      <w:bodyDiv w:val="1"/>
      <w:marLeft w:val="0"/>
      <w:marRight w:val="0"/>
      <w:marTop w:val="0"/>
      <w:marBottom w:val="0"/>
      <w:divBdr>
        <w:top w:val="none" w:sz="0" w:space="0" w:color="auto"/>
        <w:left w:val="none" w:sz="0" w:space="0" w:color="auto"/>
        <w:bottom w:val="none" w:sz="0" w:space="0" w:color="auto"/>
        <w:right w:val="none" w:sz="0" w:space="0" w:color="auto"/>
      </w:divBdr>
    </w:div>
    <w:div w:id="548224046">
      <w:bodyDiv w:val="1"/>
      <w:marLeft w:val="0"/>
      <w:marRight w:val="0"/>
      <w:marTop w:val="0"/>
      <w:marBottom w:val="0"/>
      <w:divBdr>
        <w:top w:val="none" w:sz="0" w:space="0" w:color="auto"/>
        <w:left w:val="none" w:sz="0" w:space="0" w:color="auto"/>
        <w:bottom w:val="none" w:sz="0" w:space="0" w:color="auto"/>
        <w:right w:val="none" w:sz="0" w:space="0" w:color="auto"/>
      </w:divBdr>
    </w:div>
    <w:div w:id="570165340">
      <w:bodyDiv w:val="1"/>
      <w:marLeft w:val="0"/>
      <w:marRight w:val="0"/>
      <w:marTop w:val="0"/>
      <w:marBottom w:val="0"/>
      <w:divBdr>
        <w:top w:val="none" w:sz="0" w:space="0" w:color="auto"/>
        <w:left w:val="none" w:sz="0" w:space="0" w:color="auto"/>
        <w:bottom w:val="none" w:sz="0" w:space="0" w:color="auto"/>
        <w:right w:val="none" w:sz="0" w:space="0" w:color="auto"/>
      </w:divBdr>
    </w:div>
    <w:div w:id="594747996">
      <w:bodyDiv w:val="1"/>
      <w:marLeft w:val="0"/>
      <w:marRight w:val="0"/>
      <w:marTop w:val="0"/>
      <w:marBottom w:val="0"/>
      <w:divBdr>
        <w:top w:val="none" w:sz="0" w:space="0" w:color="auto"/>
        <w:left w:val="none" w:sz="0" w:space="0" w:color="auto"/>
        <w:bottom w:val="none" w:sz="0" w:space="0" w:color="auto"/>
        <w:right w:val="none" w:sz="0" w:space="0" w:color="auto"/>
      </w:divBdr>
    </w:div>
    <w:div w:id="606041726">
      <w:bodyDiv w:val="1"/>
      <w:marLeft w:val="0"/>
      <w:marRight w:val="0"/>
      <w:marTop w:val="0"/>
      <w:marBottom w:val="0"/>
      <w:divBdr>
        <w:top w:val="none" w:sz="0" w:space="0" w:color="auto"/>
        <w:left w:val="none" w:sz="0" w:space="0" w:color="auto"/>
        <w:bottom w:val="none" w:sz="0" w:space="0" w:color="auto"/>
        <w:right w:val="none" w:sz="0" w:space="0" w:color="auto"/>
      </w:divBdr>
    </w:div>
    <w:div w:id="642975535">
      <w:bodyDiv w:val="1"/>
      <w:marLeft w:val="0"/>
      <w:marRight w:val="0"/>
      <w:marTop w:val="0"/>
      <w:marBottom w:val="0"/>
      <w:divBdr>
        <w:top w:val="none" w:sz="0" w:space="0" w:color="auto"/>
        <w:left w:val="none" w:sz="0" w:space="0" w:color="auto"/>
        <w:bottom w:val="none" w:sz="0" w:space="0" w:color="auto"/>
        <w:right w:val="none" w:sz="0" w:space="0" w:color="auto"/>
      </w:divBdr>
    </w:div>
    <w:div w:id="643194432">
      <w:bodyDiv w:val="1"/>
      <w:marLeft w:val="0"/>
      <w:marRight w:val="0"/>
      <w:marTop w:val="0"/>
      <w:marBottom w:val="0"/>
      <w:divBdr>
        <w:top w:val="none" w:sz="0" w:space="0" w:color="auto"/>
        <w:left w:val="none" w:sz="0" w:space="0" w:color="auto"/>
        <w:bottom w:val="none" w:sz="0" w:space="0" w:color="auto"/>
        <w:right w:val="none" w:sz="0" w:space="0" w:color="auto"/>
      </w:divBdr>
    </w:div>
    <w:div w:id="648486850">
      <w:bodyDiv w:val="1"/>
      <w:marLeft w:val="0"/>
      <w:marRight w:val="0"/>
      <w:marTop w:val="0"/>
      <w:marBottom w:val="0"/>
      <w:divBdr>
        <w:top w:val="none" w:sz="0" w:space="0" w:color="auto"/>
        <w:left w:val="none" w:sz="0" w:space="0" w:color="auto"/>
        <w:bottom w:val="none" w:sz="0" w:space="0" w:color="auto"/>
        <w:right w:val="none" w:sz="0" w:space="0" w:color="auto"/>
      </w:divBdr>
    </w:div>
    <w:div w:id="652294595">
      <w:bodyDiv w:val="1"/>
      <w:marLeft w:val="0"/>
      <w:marRight w:val="0"/>
      <w:marTop w:val="0"/>
      <w:marBottom w:val="0"/>
      <w:divBdr>
        <w:top w:val="none" w:sz="0" w:space="0" w:color="auto"/>
        <w:left w:val="none" w:sz="0" w:space="0" w:color="auto"/>
        <w:bottom w:val="none" w:sz="0" w:space="0" w:color="auto"/>
        <w:right w:val="none" w:sz="0" w:space="0" w:color="auto"/>
      </w:divBdr>
    </w:div>
    <w:div w:id="662271635">
      <w:bodyDiv w:val="1"/>
      <w:marLeft w:val="0"/>
      <w:marRight w:val="0"/>
      <w:marTop w:val="0"/>
      <w:marBottom w:val="0"/>
      <w:divBdr>
        <w:top w:val="none" w:sz="0" w:space="0" w:color="auto"/>
        <w:left w:val="none" w:sz="0" w:space="0" w:color="auto"/>
        <w:bottom w:val="none" w:sz="0" w:space="0" w:color="auto"/>
        <w:right w:val="none" w:sz="0" w:space="0" w:color="auto"/>
      </w:divBdr>
    </w:div>
    <w:div w:id="700664390">
      <w:bodyDiv w:val="1"/>
      <w:marLeft w:val="0"/>
      <w:marRight w:val="0"/>
      <w:marTop w:val="0"/>
      <w:marBottom w:val="0"/>
      <w:divBdr>
        <w:top w:val="none" w:sz="0" w:space="0" w:color="auto"/>
        <w:left w:val="none" w:sz="0" w:space="0" w:color="auto"/>
        <w:bottom w:val="none" w:sz="0" w:space="0" w:color="auto"/>
        <w:right w:val="none" w:sz="0" w:space="0" w:color="auto"/>
      </w:divBdr>
    </w:div>
    <w:div w:id="743063928">
      <w:bodyDiv w:val="1"/>
      <w:marLeft w:val="0"/>
      <w:marRight w:val="0"/>
      <w:marTop w:val="0"/>
      <w:marBottom w:val="0"/>
      <w:divBdr>
        <w:top w:val="none" w:sz="0" w:space="0" w:color="auto"/>
        <w:left w:val="none" w:sz="0" w:space="0" w:color="auto"/>
        <w:bottom w:val="none" w:sz="0" w:space="0" w:color="auto"/>
        <w:right w:val="none" w:sz="0" w:space="0" w:color="auto"/>
      </w:divBdr>
    </w:div>
    <w:div w:id="749695301">
      <w:bodyDiv w:val="1"/>
      <w:marLeft w:val="0"/>
      <w:marRight w:val="0"/>
      <w:marTop w:val="0"/>
      <w:marBottom w:val="0"/>
      <w:divBdr>
        <w:top w:val="none" w:sz="0" w:space="0" w:color="auto"/>
        <w:left w:val="none" w:sz="0" w:space="0" w:color="auto"/>
        <w:bottom w:val="none" w:sz="0" w:space="0" w:color="auto"/>
        <w:right w:val="none" w:sz="0" w:space="0" w:color="auto"/>
      </w:divBdr>
    </w:div>
    <w:div w:id="765732350">
      <w:bodyDiv w:val="1"/>
      <w:marLeft w:val="0"/>
      <w:marRight w:val="0"/>
      <w:marTop w:val="0"/>
      <w:marBottom w:val="0"/>
      <w:divBdr>
        <w:top w:val="none" w:sz="0" w:space="0" w:color="auto"/>
        <w:left w:val="none" w:sz="0" w:space="0" w:color="auto"/>
        <w:bottom w:val="none" w:sz="0" w:space="0" w:color="auto"/>
        <w:right w:val="none" w:sz="0" w:space="0" w:color="auto"/>
      </w:divBdr>
    </w:div>
    <w:div w:id="768888792">
      <w:bodyDiv w:val="1"/>
      <w:marLeft w:val="0"/>
      <w:marRight w:val="0"/>
      <w:marTop w:val="0"/>
      <w:marBottom w:val="0"/>
      <w:divBdr>
        <w:top w:val="none" w:sz="0" w:space="0" w:color="auto"/>
        <w:left w:val="none" w:sz="0" w:space="0" w:color="auto"/>
        <w:bottom w:val="none" w:sz="0" w:space="0" w:color="auto"/>
        <w:right w:val="none" w:sz="0" w:space="0" w:color="auto"/>
      </w:divBdr>
    </w:div>
    <w:div w:id="781651569">
      <w:bodyDiv w:val="1"/>
      <w:marLeft w:val="0"/>
      <w:marRight w:val="0"/>
      <w:marTop w:val="0"/>
      <w:marBottom w:val="0"/>
      <w:divBdr>
        <w:top w:val="none" w:sz="0" w:space="0" w:color="auto"/>
        <w:left w:val="none" w:sz="0" w:space="0" w:color="auto"/>
        <w:bottom w:val="none" w:sz="0" w:space="0" w:color="auto"/>
        <w:right w:val="none" w:sz="0" w:space="0" w:color="auto"/>
      </w:divBdr>
    </w:div>
    <w:div w:id="782699171">
      <w:bodyDiv w:val="1"/>
      <w:marLeft w:val="0"/>
      <w:marRight w:val="0"/>
      <w:marTop w:val="0"/>
      <w:marBottom w:val="0"/>
      <w:divBdr>
        <w:top w:val="none" w:sz="0" w:space="0" w:color="auto"/>
        <w:left w:val="none" w:sz="0" w:space="0" w:color="auto"/>
        <w:bottom w:val="none" w:sz="0" w:space="0" w:color="auto"/>
        <w:right w:val="none" w:sz="0" w:space="0" w:color="auto"/>
      </w:divBdr>
    </w:div>
    <w:div w:id="791435923">
      <w:bodyDiv w:val="1"/>
      <w:marLeft w:val="0"/>
      <w:marRight w:val="0"/>
      <w:marTop w:val="0"/>
      <w:marBottom w:val="0"/>
      <w:divBdr>
        <w:top w:val="none" w:sz="0" w:space="0" w:color="auto"/>
        <w:left w:val="none" w:sz="0" w:space="0" w:color="auto"/>
        <w:bottom w:val="none" w:sz="0" w:space="0" w:color="auto"/>
        <w:right w:val="none" w:sz="0" w:space="0" w:color="auto"/>
      </w:divBdr>
    </w:div>
    <w:div w:id="807287331">
      <w:bodyDiv w:val="1"/>
      <w:marLeft w:val="0"/>
      <w:marRight w:val="0"/>
      <w:marTop w:val="0"/>
      <w:marBottom w:val="0"/>
      <w:divBdr>
        <w:top w:val="none" w:sz="0" w:space="0" w:color="auto"/>
        <w:left w:val="none" w:sz="0" w:space="0" w:color="auto"/>
        <w:bottom w:val="none" w:sz="0" w:space="0" w:color="auto"/>
        <w:right w:val="none" w:sz="0" w:space="0" w:color="auto"/>
      </w:divBdr>
    </w:div>
    <w:div w:id="822431304">
      <w:bodyDiv w:val="1"/>
      <w:marLeft w:val="0"/>
      <w:marRight w:val="0"/>
      <w:marTop w:val="0"/>
      <w:marBottom w:val="0"/>
      <w:divBdr>
        <w:top w:val="none" w:sz="0" w:space="0" w:color="auto"/>
        <w:left w:val="none" w:sz="0" w:space="0" w:color="auto"/>
        <w:bottom w:val="none" w:sz="0" w:space="0" w:color="auto"/>
        <w:right w:val="none" w:sz="0" w:space="0" w:color="auto"/>
      </w:divBdr>
    </w:div>
    <w:div w:id="824780782">
      <w:bodyDiv w:val="1"/>
      <w:marLeft w:val="0"/>
      <w:marRight w:val="0"/>
      <w:marTop w:val="0"/>
      <w:marBottom w:val="0"/>
      <w:divBdr>
        <w:top w:val="none" w:sz="0" w:space="0" w:color="auto"/>
        <w:left w:val="none" w:sz="0" w:space="0" w:color="auto"/>
        <w:bottom w:val="none" w:sz="0" w:space="0" w:color="auto"/>
        <w:right w:val="none" w:sz="0" w:space="0" w:color="auto"/>
      </w:divBdr>
    </w:div>
    <w:div w:id="845556150">
      <w:bodyDiv w:val="1"/>
      <w:marLeft w:val="0"/>
      <w:marRight w:val="0"/>
      <w:marTop w:val="0"/>
      <w:marBottom w:val="0"/>
      <w:divBdr>
        <w:top w:val="none" w:sz="0" w:space="0" w:color="auto"/>
        <w:left w:val="none" w:sz="0" w:space="0" w:color="auto"/>
        <w:bottom w:val="none" w:sz="0" w:space="0" w:color="auto"/>
        <w:right w:val="none" w:sz="0" w:space="0" w:color="auto"/>
      </w:divBdr>
    </w:div>
    <w:div w:id="865942446">
      <w:bodyDiv w:val="1"/>
      <w:marLeft w:val="0"/>
      <w:marRight w:val="0"/>
      <w:marTop w:val="0"/>
      <w:marBottom w:val="0"/>
      <w:divBdr>
        <w:top w:val="none" w:sz="0" w:space="0" w:color="auto"/>
        <w:left w:val="none" w:sz="0" w:space="0" w:color="auto"/>
        <w:bottom w:val="none" w:sz="0" w:space="0" w:color="auto"/>
        <w:right w:val="none" w:sz="0" w:space="0" w:color="auto"/>
      </w:divBdr>
    </w:div>
    <w:div w:id="894196843">
      <w:bodyDiv w:val="1"/>
      <w:marLeft w:val="0"/>
      <w:marRight w:val="0"/>
      <w:marTop w:val="0"/>
      <w:marBottom w:val="0"/>
      <w:divBdr>
        <w:top w:val="none" w:sz="0" w:space="0" w:color="auto"/>
        <w:left w:val="none" w:sz="0" w:space="0" w:color="auto"/>
        <w:bottom w:val="none" w:sz="0" w:space="0" w:color="auto"/>
        <w:right w:val="none" w:sz="0" w:space="0" w:color="auto"/>
      </w:divBdr>
    </w:div>
    <w:div w:id="904488259">
      <w:bodyDiv w:val="1"/>
      <w:marLeft w:val="0"/>
      <w:marRight w:val="0"/>
      <w:marTop w:val="0"/>
      <w:marBottom w:val="0"/>
      <w:divBdr>
        <w:top w:val="none" w:sz="0" w:space="0" w:color="auto"/>
        <w:left w:val="none" w:sz="0" w:space="0" w:color="auto"/>
        <w:bottom w:val="none" w:sz="0" w:space="0" w:color="auto"/>
        <w:right w:val="none" w:sz="0" w:space="0" w:color="auto"/>
      </w:divBdr>
    </w:div>
    <w:div w:id="917716230">
      <w:bodyDiv w:val="1"/>
      <w:marLeft w:val="0"/>
      <w:marRight w:val="0"/>
      <w:marTop w:val="0"/>
      <w:marBottom w:val="0"/>
      <w:divBdr>
        <w:top w:val="none" w:sz="0" w:space="0" w:color="auto"/>
        <w:left w:val="none" w:sz="0" w:space="0" w:color="auto"/>
        <w:bottom w:val="none" w:sz="0" w:space="0" w:color="auto"/>
        <w:right w:val="none" w:sz="0" w:space="0" w:color="auto"/>
      </w:divBdr>
    </w:div>
    <w:div w:id="922495198">
      <w:bodyDiv w:val="1"/>
      <w:marLeft w:val="0"/>
      <w:marRight w:val="0"/>
      <w:marTop w:val="0"/>
      <w:marBottom w:val="0"/>
      <w:divBdr>
        <w:top w:val="none" w:sz="0" w:space="0" w:color="auto"/>
        <w:left w:val="none" w:sz="0" w:space="0" w:color="auto"/>
        <w:bottom w:val="none" w:sz="0" w:space="0" w:color="auto"/>
        <w:right w:val="none" w:sz="0" w:space="0" w:color="auto"/>
      </w:divBdr>
    </w:div>
    <w:div w:id="948705392">
      <w:bodyDiv w:val="1"/>
      <w:marLeft w:val="0"/>
      <w:marRight w:val="0"/>
      <w:marTop w:val="0"/>
      <w:marBottom w:val="0"/>
      <w:divBdr>
        <w:top w:val="none" w:sz="0" w:space="0" w:color="auto"/>
        <w:left w:val="none" w:sz="0" w:space="0" w:color="auto"/>
        <w:bottom w:val="none" w:sz="0" w:space="0" w:color="auto"/>
        <w:right w:val="none" w:sz="0" w:space="0" w:color="auto"/>
      </w:divBdr>
    </w:div>
    <w:div w:id="964771271">
      <w:bodyDiv w:val="1"/>
      <w:marLeft w:val="0"/>
      <w:marRight w:val="0"/>
      <w:marTop w:val="0"/>
      <w:marBottom w:val="0"/>
      <w:divBdr>
        <w:top w:val="none" w:sz="0" w:space="0" w:color="auto"/>
        <w:left w:val="none" w:sz="0" w:space="0" w:color="auto"/>
        <w:bottom w:val="none" w:sz="0" w:space="0" w:color="auto"/>
        <w:right w:val="none" w:sz="0" w:space="0" w:color="auto"/>
      </w:divBdr>
    </w:div>
    <w:div w:id="992216137">
      <w:bodyDiv w:val="1"/>
      <w:marLeft w:val="0"/>
      <w:marRight w:val="0"/>
      <w:marTop w:val="0"/>
      <w:marBottom w:val="0"/>
      <w:divBdr>
        <w:top w:val="none" w:sz="0" w:space="0" w:color="auto"/>
        <w:left w:val="none" w:sz="0" w:space="0" w:color="auto"/>
        <w:bottom w:val="none" w:sz="0" w:space="0" w:color="auto"/>
        <w:right w:val="none" w:sz="0" w:space="0" w:color="auto"/>
      </w:divBdr>
    </w:div>
    <w:div w:id="997075791">
      <w:bodyDiv w:val="1"/>
      <w:marLeft w:val="0"/>
      <w:marRight w:val="0"/>
      <w:marTop w:val="0"/>
      <w:marBottom w:val="0"/>
      <w:divBdr>
        <w:top w:val="none" w:sz="0" w:space="0" w:color="auto"/>
        <w:left w:val="none" w:sz="0" w:space="0" w:color="auto"/>
        <w:bottom w:val="none" w:sz="0" w:space="0" w:color="auto"/>
        <w:right w:val="none" w:sz="0" w:space="0" w:color="auto"/>
      </w:divBdr>
    </w:div>
    <w:div w:id="1000238814">
      <w:bodyDiv w:val="1"/>
      <w:marLeft w:val="0"/>
      <w:marRight w:val="0"/>
      <w:marTop w:val="0"/>
      <w:marBottom w:val="0"/>
      <w:divBdr>
        <w:top w:val="none" w:sz="0" w:space="0" w:color="auto"/>
        <w:left w:val="none" w:sz="0" w:space="0" w:color="auto"/>
        <w:bottom w:val="none" w:sz="0" w:space="0" w:color="auto"/>
        <w:right w:val="none" w:sz="0" w:space="0" w:color="auto"/>
      </w:divBdr>
    </w:div>
    <w:div w:id="1001271704">
      <w:bodyDiv w:val="1"/>
      <w:marLeft w:val="0"/>
      <w:marRight w:val="0"/>
      <w:marTop w:val="0"/>
      <w:marBottom w:val="0"/>
      <w:divBdr>
        <w:top w:val="none" w:sz="0" w:space="0" w:color="auto"/>
        <w:left w:val="none" w:sz="0" w:space="0" w:color="auto"/>
        <w:bottom w:val="none" w:sz="0" w:space="0" w:color="auto"/>
        <w:right w:val="none" w:sz="0" w:space="0" w:color="auto"/>
      </w:divBdr>
    </w:div>
    <w:div w:id="1004866475">
      <w:bodyDiv w:val="1"/>
      <w:marLeft w:val="0"/>
      <w:marRight w:val="0"/>
      <w:marTop w:val="0"/>
      <w:marBottom w:val="0"/>
      <w:divBdr>
        <w:top w:val="none" w:sz="0" w:space="0" w:color="auto"/>
        <w:left w:val="none" w:sz="0" w:space="0" w:color="auto"/>
        <w:bottom w:val="none" w:sz="0" w:space="0" w:color="auto"/>
        <w:right w:val="none" w:sz="0" w:space="0" w:color="auto"/>
      </w:divBdr>
    </w:div>
    <w:div w:id="1009866269">
      <w:bodyDiv w:val="1"/>
      <w:marLeft w:val="0"/>
      <w:marRight w:val="0"/>
      <w:marTop w:val="0"/>
      <w:marBottom w:val="0"/>
      <w:divBdr>
        <w:top w:val="none" w:sz="0" w:space="0" w:color="auto"/>
        <w:left w:val="none" w:sz="0" w:space="0" w:color="auto"/>
        <w:bottom w:val="none" w:sz="0" w:space="0" w:color="auto"/>
        <w:right w:val="none" w:sz="0" w:space="0" w:color="auto"/>
      </w:divBdr>
    </w:div>
    <w:div w:id="1013532294">
      <w:bodyDiv w:val="1"/>
      <w:marLeft w:val="0"/>
      <w:marRight w:val="0"/>
      <w:marTop w:val="0"/>
      <w:marBottom w:val="0"/>
      <w:divBdr>
        <w:top w:val="none" w:sz="0" w:space="0" w:color="auto"/>
        <w:left w:val="none" w:sz="0" w:space="0" w:color="auto"/>
        <w:bottom w:val="none" w:sz="0" w:space="0" w:color="auto"/>
        <w:right w:val="none" w:sz="0" w:space="0" w:color="auto"/>
      </w:divBdr>
    </w:div>
    <w:div w:id="1024554154">
      <w:bodyDiv w:val="1"/>
      <w:marLeft w:val="0"/>
      <w:marRight w:val="0"/>
      <w:marTop w:val="0"/>
      <w:marBottom w:val="0"/>
      <w:divBdr>
        <w:top w:val="none" w:sz="0" w:space="0" w:color="auto"/>
        <w:left w:val="none" w:sz="0" w:space="0" w:color="auto"/>
        <w:bottom w:val="none" w:sz="0" w:space="0" w:color="auto"/>
        <w:right w:val="none" w:sz="0" w:space="0" w:color="auto"/>
      </w:divBdr>
    </w:div>
    <w:div w:id="1056317253">
      <w:bodyDiv w:val="1"/>
      <w:marLeft w:val="0"/>
      <w:marRight w:val="0"/>
      <w:marTop w:val="0"/>
      <w:marBottom w:val="0"/>
      <w:divBdr>
        <w:top w:val="none" w:sz="0" w:space="0" w:color="auto"/>
        <w:left w:val="none" w:sz="0" w:space="0" w:color="auto"/>
        <w:bottom w:val="none" w:sz="0" w:space="0" w:color="auto"/>
        <w:right w:val="none" w:sz="0" w:space="0" w:color="auto"/>
      </w:divBdr>
    </w:div>
    <w:div w:id="1063144041">
      <w:bodyDiv w:val="1"/>
      <w:marLeft w:val="0"/>
      <w:marRight w:val="0"/>
      <w:marTop w:val="0"/>
      <w:marBottom w:val="0"/>
      <w:divBdr>
        <w:top w:val="none" w:sz="0" w:space="0" w:color="auto"/>
        <w:left w:val="none" w:sz="0" w:space="0" w:color="auto"/>
        <w:bottom w:val="none" w:sz="0" w:space="0" w:color="auto"/>
        <w:right w:val="none" w:sz="0" w:space="0" w:color="auto"/>
      </w:divBdr>
    </w:div>
    <w:div w:id="1095518796">
      <w:bodyDiv w:val="1"/>
      <w:marLeft w:val="0"/>
      <w:marRight w:val="0"/>
      <w:marTop w:val="0"/>
      <w:marBottom w:val="0"/>
      <w:divBdr>
        <w:top w:val="none" w:sz="0" w:space="0" w:color="auto"/>
        <w:left w:val="none" w:sz="0" w:space="0" w:color="auto"/>
        <w:bottom w:val="none" w:sz="0" w:space="0" w:color="auto"/>
        <w:right w:val="none" w:sz="0" w:space="0" w:color="auto"/>
      </w:divBdr>
    </w:div>
    <w:div w:id="1109466166">
      <w:bodyDiv w:val="1"/>
      <w:marLeft w:val="0"/>
      <w:marRight w:val="0"/>
      <w:marTop w:val="0"/>
      <w:marBottom w:val="0"/>
      <w:divBdr>
        <w:top w:val="none" w:sz="0" w:space="0" w:color="auto"/>
        <w:left w:val="none" w:sz="0" w:space="0" w:color="auto"/>
        <w:bottom w:val="none" w:sz="0" w:space="0" w:color="auto"/>
        <w:right w:val="none" w:sz="0" w:space="0" w:color="auto"/>
      </w:divBdr>
    </w:div>
    <w:div w:id="1148595681">
      <w:bodyDiv w:val="1"/>
      <w:marLeft w:val="0"/>
      <w:marRight w:val="0"/>
      <w:marTop w:val="0"/>
      <w:marBottom w:val="0"/>
      <w:divBdr>
        <w:top w:val="none" w:sz="0" w:space="0" w:color="auto"/>
        <w:left w:val="none" w:sz="0" w:space="0" w:color="auto"/>
        <w:bottom w:val="none" w:sz="0" w:space="0" w:color="auto"/>
        <w:right w:val="none" w:sz="0" w:space="0" w:color="auto"/>
      </w:divBdr>
    </w:div>
    <w:div w:id="1154570803">
      <w:bodyDiv w:val="1"/>
      <w:marLeft w:val="0"/>
      <w:marRight w:val="0"/>
      <w:marTop w:val="0"/>
      <w:marBottom w:val="0"/>
      <w:divBdr>
        <w:top w:val="none" w:sz="0" w:space="0" w:color="auto"/>
        <w:left w:val="none" w:sz="0" w:space="0" w:color="auto"/>
        <w:bottom w:val="none" w:sz="0" w:space="0" w:color="auto"/>
        <w:right w:val="none" w:sz="0" w:space="0" w:color="auto"/>
      </w:divBdr>
    </w:div>
    <w:div w:id="1154835174">
      <w:bodyDiv w:val="1"/>
      <w:marLeft w:val="0"/>
      <w:marRight w:val="0"/>
      <w:marTop w:val="0"/>
      <w:marBottom w:val="0"/>
      <w:divBdr>
        <w:top w:val="none" w:sz="0" w:space="0" w:color="auto"/>
        <w:left w:val="none" w:sz="0" w:space="0" w:color="auto"/>
        <w:bottom w:val="none" w:sz="0" w:space="0" w:color="auto"/>
        <w:right w:val="none" w:sz="0" w:space="0" w:color="auto"/>
      </w:divBdr>
    </w:div>
    <w:div w:id="1155563183">
      <w:bodyDiv w:val="1"/>
      <w:marLeft w:val="0"/>
      <w:marRight w:val="0"/>
      <w:marTop w:val="0"/>
      <w:marBottom w:val="0"/>
      <w:divBdr>
        <w:top w:val="none" w:sz="0" w:space="0" w:color="auto"/>
        <w:left w:val="none" w:sz="0" w:space="0" w:color="auto"/>
        <w:bottom w:val="none" w:sz="0" w:space="0" w:color="auto"/>
        <w:right w:val="none" w:sz="0" w:space="0" w:color="auto"/>
      </w:divBdr>
    </w:div>
    <w:div w:id="1205211849">
      <w:bodyDiv w:val="1"/>
      <w:marLeft w:val="0"/>
      <w:marRight w:val="0"/>
      <w:marTop w:val="0"/>
      <w:marBottom w:val="0"/>
      <w:divBdr>
        <w:top w:val="none" w:sz="0" w:space="0" w:color="auto"/>
        <w:left w:val="none" w:sz="0" w:space="0" w:color="auto"/>
        <w:bottom w:val="none" w:sz="0" w:space="0" w:color="auto"/>
        <w:right w:val="none" w:sz="0" w:space="0" w:color="auto"/>
      </w:divBdr>
    </w:div>
    <w:div w:id="1220478817">
      <w:bodyDiv w:val="1"/>
      <w:marLeft w:val="0"/>
      <w:marRight w:val="0"/>
      <w:marTop w:val="0"/>
      <w:marBottom w:val="0"/>
      <w:divBdr>
        <w:top w:val="none" w:sz="0" w:space="0" w:color="auto"/>
        <w:left w:val="none" w:sz="0" w:space="0" w:color="auto"/>
        <w:bottom w:val="none" w:sz="0" w:space="0" w:color="auto"/>
        <w:right w:val="none" w:sz="0" w:space="0" w:color="auto"/>
      </w:divBdr>
    </w:div>
    <w:div w:id="1235969460">
      <w:bodyDiv w:val="1"/>
      <w:marLeft w:val="0"/>
      <w:marRight w:val="0"/>
      <w:marTop w:val="0"/>
      <w:marBottom w:val="0"/>
      <w:divBdr>
        <w:top w:val="none" w:sz="0" w:space="0" w:color="auto"/>
        <w:left w:val="none" w:sz="0" w:space="0" w:color="auto"/>
        <w:bottom w:val="none" w:sz="0" w:space="0" w:color="auto"/>
        <w:right w:val="none" w:sz="0" w:space="0" w:color="auto"/>
      </w:divBdr>
    </w:div>
    <w:div w:id="1251889563">
      <w:bodyDiv w:val="1"/>
      <w:marLeft w:val="0"/>
      <w:marRight w:val="0"/>
      <w:marTop w:val="0"/>
      <w:marBottom w:val="0"/>
      <w:divBdr>
        <w:top w:val="none" w:sz="0" w:space="0" w:color="auto"/>
        <w:left w:val="none" w:sz="0" w:space="0" w:color="auto"/>
        <w:bottom w:val="none" w:sz="0" w:space="0" w:color="auto"/>
        <w:right w:val="none" w:sz="0" w:space="0" w:color="auto"/>
      </w:divBdr>
    </w:div>
    <w:div w:id="1254587794">
      <w:bodyDiv w:val="1"/>
      <w:marLeft w:val="0"/>
      <w:marRight w:val="0"/>
      <w:marTop w:val="0"/>
      <w:marBottom w:val="0"/>
      <w:divBdr>
        <w:top w:val="none" w:sz="0" w:space="0" w:color="auto"/>
        <w:left w:val="none" w:sz="0" w:space="0" w:color="auto"/>
        <w:bottom w:val="none" w:sz="0" w:space="0" w:color="auto"/>
        <w:right w:val="none" w:sz="0" w:space="0" w:color="auto"/>
      </w:divBdr>
    </w:div>
    <w:div w:id="1257058564">
      <w:bodyDiv w:val="1"/>
      <w:marLeft w:val="0"/>
      <w:marRight w:val="0"/>
      <w:marTop w:val="0"/>
      <w:marBottom w:val="0"/>
      <w:divBdr>
        <w:top w:val="none" w:sz="0" w:space="0" w:color="auto"/>
        <w:left w:val="none" w:sz="0" w:space="0" w:color="auto"/>
        <w:bottom w:val="none" w:sz="0" w:space="0" w:color="auto"/>
        <w:right w:val="none" w:sz="0" w:space="0" w:color="auto"/>
      </w:divBdr>
    </w:div>
    <w:div w:id="1267998657">
      <w:bodyDiv w:val="1"/>
      <w:marLeft w:val="0"/>
      <w:marRight w:val="0"/>
      <w:marTop w:val="0"/>
      <w:marBottom w:val="0"/>
      <w:divBdr>
        <w:top w:val="none" w:sz="0" w:space="0" w:color="auto"/>
        <w:left w:val="none" w:sz="0" w:space="0" w:color="auto"/>
        <w:bottom w:val="none" w:sz="0" w:space="0" w:color="auto"/>
        <w:right w:val="none" w:sz="0" w:space="0" w:color="auto"/>
      </w:divBdr>
    </w:div>
    <w:div w:id="1272736564">
      <w:bodyDiv w:val="1"/>
      <w:marLeft w:val="0"/>
      <w:marRight w:val="0"/>
      <w:marTop w:val="0"/>
      <w:marBottom w:val="0"/>
      <w:divBdr>
        <w:top w:val="none" w:sz="0" w:space="0" w:color="auto"/>
        <w:left w:val="none" w:sz="0" w:space="0" w:color="auto"/>
        <w:bottom w:val="none" w:sz="0" w:space="0" w:color="auto"/>
        <w:right w:val="none" w:sz="0" w:space="0" w:color="auto"/>
      </w:divBdr>
    </w:div>
    <w:div w:id="1308247608">
      <w:bodyDiv w:val="1"/>
      <w:marLeft w:val="0"/>
      <w:marRight w:val="0"/>
      <w:marTop w:val="0"/>
      <w:marBottom w:val="0"/>
      <w:divBdr>
        <w:top w:val="none" w:sz="0" w:space="0" w:color="auto"/>
        <w:left w:val="none" w:sz="0" w:space="0" w:color="auto"/>
        <w:bottom w:val="none" w:sz="0" w:space="0" w:color="auto"/>
        <w:right w:val="none" w:sz="0" w:space="0" w:color="auto"/>
      </w:divBdr>
    </w:div>
    <w:div w:id="1365130509">
      <w:bodyDiv w:val="1"/>
      <w:marLeft w:val="0"/>
      <w:marRight w:val="0"/>
      <w:marTop w:val="0"/>
      <w:marBottom w:val="0"/>
      <w:divBdr>
        <w:top w:val="none" w:sz="0" w:space="0" w:color="auto"/>
        <w:left w:val="none" w:sz="0" w:space="0" w:color="auto"/>
        <w:bottom w:val="none" w:sz="0" w:space="0" w:color="auto"/>
        <w:right w:val="none" w:sz="0" w:space="0" w:color="auto"/>
      </w:divBdr>
    </w:div>
    <w:div w:id="1367170916">
      <w:bodyDiv w:val="1"/>
      <w:marLeft w:val="0"/>
      <w:marRight w:val="0"/>
      <w:marTop w:val="0"/>
      <w:marBottom w:val="0"/>
      <w:divBdr>
        <w:top w:val="none" w:sz="0" w:space="0" w:color="auto"/>
        <w:left w:val="none" w:sz="0" w:space="0" w:color="auto"/>
        <w:bottom w:val="none" w:sz="0" w:space="0" w:color="auto"/>
        <w:right w:val="none" w:sz="0" w:space="0" w:color="auto"/>
      </w:divBdr>
    </w:div>
    <w:div w:id="1367606955">
      <w:bodyDiv w:val="1"/>
      <w:marLeft w:val="0"/>
      <w:marRight w:val="0"/>
      <w:marTop w:val="0"/>
      <w:marBottom w:val="0"/>
      <w:divBdr>
        <w:top w:val="none" w:sz="0" w:space="0" w:color="auto"/>
        <w:left w:val="none" w:sz="0" w:space="0" w:color="auto"/>
        <w:bottom w:val="none" w:sz="0" w:space="0" w:color="auto"/>
        <w:right w:val="none" w:sz="0" w:space="0" w:color="auto"/>
      </w:divBdr>
    </w:div>
    <w:div w:id="1371152669">
      <w:bodyDiv w:val="1"/>
      <w:marLeft w:val="0"/>
      <w:marRight w:val="0"/>
      <w:marTop w:val="0"/>
      <w:marBottom w:val="0"/>
      <w:divBdr>
        <w:top w:val="none" w:sz="0" w:space="0" w:color="auto"/>
        <w:left w:val="none" w:sz="0" w:space="0" w:color="auto"/>
        <w:bottom w:val="none" w:sz="0" w:space="0" w:color="auto"/>
        <w:right w:val="none" w:sz="0" w:space="0" w:color="auto"/>
      </w:divBdr>
    </w:div>
    <w:div w:id="1383216292">
      <w:bodyDiv w:val="1"/>
      <w:marLeft w:val="0"/>
      <w:marRight w:val="0"/>
      <w:marTop w:val="0"/>
      <w:marBottom w:val="0"/>
      <w:divBdr>
        <w:top w:val="none" w:sz="0" w:space="0" w:color="auto"/>
        <w:left w:val="none" w:sz="0" w:space="0" w:color="auto"/>
        <w:bottom w:val="none" w:sz="0" w:space="0" w:color="auto"/>
        <w:right w:val="none" w:sz="0" w:space="0" w:color="auto"/>
      </w:divBdr>
    </w:div>
    <w:div w:id="1404136576">
      <w:bodyDiv w:val="1"/>
      <w:marLeft w:val="0"/>
      <w:marRight w:val="0"/>
      <w:marTop w:val="0"/>
      <w:marBottom w:val="0"/>
      <w:divBdr>
        <w:top w:val="none" w:sz="0" w:space="0" w:color="auto"/>
        <w:left w:val="none" w:sz="0" w:space="0" w:color="auto"/>
        <w:bottom w:val="none" w:sz="0" w:space="0" w:color="auto"/>
        <w:right w:val="none" w:sz="0" w:space="0" w:color="auto"/>
      </w:divBdr>
    </w:div>
    <w:div w:id="1416391817">
      <w:bodyDiv w:val="1"/>
      <w:marLeft w:val="0"/>
      <w:marRight w:val="0"/>
      <w:marTop w:val="0"/>
      <w:marBottom w:val="0"/>
      <w:divBdr>
        <w:top w:val="none" w:sz="0" w:space="0" w:color="auto"/>
        <w:left w:val="none" w:sz="0" w:space="0" w:color="auto"/>
        <w:bottom w:val="none" w:sz="0" w:space="0" w:color="auto"/>
        <w:right w:val="none" w:sz="0" w:space="0" w:color="auto"/>
      </w:divBdr>
    </w:div>
    <w:div w:id="1417937392">
      <w:bodyDiv w:val="1"/>
      <w:marLeft w:val="0"/>
      <w:marRight w:val="0"/>
      <w:marTop w:val="0"/>
      <w:marBottom w:val="0"/>
      <w:divBdr>
        <w:top w:val="none" w:sz="0" w:space="0" w:color="auto"/>
        <w:left w:val="none" w:sz="0" w:space="0" w:color="auto"/>
        <w:bottom w:val="none" w:sz="0" w:space="0" w:color="auto"/>
        <w:right w:val="none" w:sz="0" w:space="0" w:color="auto"/>
      </w:divBdr>
    </w:div>
    <w:div w:id="1423382122">
      <w:bodyDiv w:val="1"/>
      <w:marLeft w:val="0"/>
      <w:marRight w:val="0"/>
      <w:marTop w:val="0"/>
      <w:marBottom w:val="0"/>
      <w:divBdr>
        <w:top w:val="none" w:sz="0" w:space="0" w:color="auto"/>
        <w:left w:val="none" w:sz="0" w:space="0" w:color="auto"/>
        <w:bottom w:val="none" w:sz="0" w:space="0" w:color="auto"/>
        <w:right w:val="none" w:sz="0" w:space="0" w:color="auto"/>
      </w:divBdr>
    </w:div>
    <w:div w:id="1438983560">
      <w:bodyDiv w:val="1"/>
      <w:marLeft w:val="0"/>
      <w:marRight w:val="0"/>
      <w:marTop w:val="0"/>
      <w:marBottom w:val="0"/>
      <w:divBdr>
        <w:top w:val="none" w:sz="0" w:space="0" w:color="auto"/>
        <w:left w:val="none" w:sz="0" w:space="0" w:color="auto"/>
        <w:bottom w:val="none" w:sz="0" w:space="0" w:color="auto"/>
        <w:right w:val="none" w:sz="0" w:space="0" w:color="auto"/>
      </w:divBdr>
    </w:div>
    <w:div w:id="1446266582">
      <w:bodyDiv w:val="1"/>
      <w:marLeft w:val="0"/>
      <w:marRight w:val="0"/>
      <w:marTop w:val="0"/>
      <w:marBottom w:val="0"/>
      <w:divBdr>
        <w:top w:val="none" w:sz="0" w:space="0" w:color="auto"/>
        <w:left w:val="none" w:sz="0" w:space="0" w:color="auto"/>
        <w:bottom w:val="none" w:sz="0" w:space="0" w:color="auto"/>
        <w:right w:val="none" w:sz="0" w:space="0" w:color="auto"/>
      </w:divBdr>
    </w:div>
    <w:div w:id="1488747314">
      <w:bodyDiv w:val="1"/>
      <w:marLeft w:val="0"/>
      <w:marRight w:val="0"/>
      <w:marTop w:val="0"/>
      <w:marBottom w:val="0"/>
      <w:divBdr>
        <w:top w:val="none" w:sz="0" w:space="0" w:color="auto"/>
        <w:left w:val="none" w:sz="0" w:space="0" w:color="auto"/>
        <w:bottom w:val="none" w:sz="0" w:space="0" w:color="auto"/>
        <w:right w:val="none" w:sz="0" w:space="0" w:color="auto"/>
      </w:divBdr>
    </w:div>
    <w:div w:id="1495562028">
      <w:bodyDiv w:val="1"/>
      <w:marLeft w:val="0"/>
      <w:marRight w:val="0"/>
      <w:marTop w:val="0"/>
      <w:marBottom w:val="0"/>
      <w:divBdr>
        <w:top w:val="none" w:sz="0" w:space="0" w:color="auto"/>
        <w:left w:val="none" w:sz="0" w:space="0" w:color="auto"/>
        <w:bottom w:val="none" w:sz="0" w:space="0" w:color="auto"/>
        <w:right w:val="none" w:sz="0" w:space="0" w:color="auto"/>
      </w:divBdr>
    </w:div>
    <w:div w:id="1501509681">
      <w:bodyDiv w:val="1"/>
      <w:marLeft w:val="0"/>
      <w:marRight w:val="0"/>
      <w:marTop w:val="0"/>
      <w:marBottom w:val="0"/>
      <w:divBdr>
        <w:top w:val="none" w:sz="0" w:space="0" w:color="auto"/>
        <w:left w:val="none" w:sz="0" w:space="0" w:color="auto"/>
        <w:bottom w:val="none" w:sz="0" w:space="0" w:color="auto"/>
        <w:right w:val="none" w:sz="0" w:space="0" w:color="auto"/>
      </w:divBdr>
    </w:div>
    <w:div w:id="1503742981">
      <w:bodyDiv w:val="1"/>
      <w:marLeft w:val="0"/>
      <w:marRight w:val="0"/>
      <w:marTop w:val="0"/>
      <w:marBottom w:val="0"/>
      <w:divBdr>
        <w:top w:val="none" w:sz="0" w:space="0" w:color="auto"/>
        <w:left w:val="none" w:sz="0" w:space="0" w:color="auto"/>
        <w:bottom w:val="none" w:sz="0" w:space="0" w:color="auto"/>
        <w:right w:val="none" w:sz="0" w:space="0" w:color="auto"/>
      </w:divBdr>
    </w:div>
    <w:div w:id="1513639832">
      <w:bodyDiv w:val="1"/>
      <w:marLeft w:val="0"/>
      <w:marRight w:val="0"/>
      <w:marTop w:val="0"/>
      <w:marBottom w:val="0"/>
      <w:divBdr>
        <w:top w:val="none" w:sz="0" w:space="0" w:color="auto"/>
        <w:left w:val="none" w:sz="0" w:space="0" w:color="auto"/>
        <w:bottom w:val="none" w:sz="0" w:space="0" w:color="auto"/>
        <w:right w:val="none" w:sz="0" w:space="0" w:color="auto"/>
      </w:divBdr>
    </w:div>
    <w:div w:id="1532647560">
      <w:bodyDiv w:val="1"/>
      <w:marLeft w:val="0"/>
      <w:marRight w:val="0"/>
      <w:marTop w:val="0"/>
      <w:marBottom w:val="0"/>
      <w:divBdr>
        <w:top w:val="none" w:sz="0" w:space="0" w:color="auto"/>
        <w:left w:val="none" w:sz="0" w:space="0" w:color="auto"/>
        <w:bottom w:val="none" w:sz="0" w:space="0" w:color="auto"/>
        <w:right w:val="none" w:sz="0" w:space="0" w:color="auto"/>
      </w:divBdr>
    </w:div>
    <w:div w:id="1542980260">
      <w:bodyDiv w:val="1"/>
      <w:marLeft w:val="0"/>
      <w:marRight w:val="0"/>
      <w:marTop w:val="0"/>
      <w:marBottom w:val="0"/>
      <w:divBdr>
        <w:top w:val="none" w:sz="0" w:space="0" w:color="auto"/>
        <w:left w:val="none" w:sz="0" w:space="0" w:color="auto"/>
        <w:bottom w:val="none" w:sz="0" w:space="0" w:color="auto"/>
        <w:right w:val="none" w:sz="0" w:space="0" w:color="auto"/>
      </w:divBdr>
    </w:div>
    <w:div w:id="1558858626">
      <w:bodyDiv w:val="1"/>
      <w:marLeft w:val="0"/>
      <w:marRight w:val="0"/>
      <w:marTop w:val="0"/>
      <w:marBottom w:val="0"/>
      <w:divBdr>
        <w:top w:val="none" w:sz="0" w:space="0" w:color="auto"/>
        <w:left w:val="none" w:sz="0" w:space="0" w:color="auto"/>
        <w:bottom w:val="none" w:sz="0" w:space="0" w:color="auto"/>
        <w:right w:val="none" w:sz="0" w:space="0" w:color="auto"/>
      </w:divBdr>
    </w:div>
    <w:div w:id="1560282847">
      <w:bodyDiv w:val="1"/>
      <w:marLeft w:val="0"/>
      <w:marRight w:val="0"/>
      <w:marTop w:val="0"/>
      <w:marBottom w:val="0"/>
      <w:divBdr>
        <w:top w:val="none" w:sz="0" w:space="0" w:color="auto"/>
        <w:left w:val="none" w:sz="0" w:space="0" w:color="auto"/>
        <w:bottom w:val="none" w:sz="0" w:space="0" w:color="auto"/>
        <w:right w:val="none" w:sz="0" w:space="0" w:color="auto"/>
      </w:divBdr>
    </w:div>
    <w:div w:id="1598369248">
      <w:bodyDiv w:val="1"/>
      <w:marLeft w:val="0"/>
      <w:marRight w:val="0"/>
      <w:marTop w:val="0"/>
      <w:marBottom w:val="0"/>
      <w:divBdr>
        <w:top w:val="none" w:sz="0" w:space="0" w:color="auto"/>
        <w:left w:val="none" w:sz="0" w:space="0" w:color="auto"/>
        <w:bottom w:val="none" w:sz="0" w:space="0" w:color="auto"/>
        <w:right w:val="none" w:sz="0" w:space="0" w:color="auto"/>
      </w:divBdr>
    </w:div>
    <w:div w:id="1622803966">
      <w:bodyDiv w:val="1"/>
      <w:marLeft w:val="0"/>
      <w:marRight w:val="0"/>
      <w:marTop w:val="0"/>
      <w:marBottom w:val="0"/>
      <w:divBdr>
        <w:top w:val="none" w:sz="0" w:space="0" w:color="auto"/>
        <w:left w:val="none" w:sz="0" w:space="0" w:color="auto"/>
        <w:bottom w:val="none" w:sz="0" w:space="0" w:color="auto"/>
        <w:right w:val="none" w:sz="0" w:space="0" w:color="auto"/>
      </w:divBdr>
    </w:div>
    <w:div w:id="1636637682">
      <w:bodyDiv w:val="1"/>
      <w:marLeft w:val="0"/>
      <w:marRight w:val="0"/>
      <w:marTop w:val="0"/>
      <w:marBottom w:val="0"/>
      <w:divBdr>
        <w:top w:val="none" w:sz="0" w:space="0" w:color="auto"/>
        <w:left w:val="none" w:sz="0" w:space="0" w:color="auto"/>
        <w:bottom w:val="none" w:sz="0" w:space="0" w:color="auto"/>
        <w:right w:val="none" w:sz="0" w:space="0" w:color="auto"/>
      </w:divBdr>
    </w:div>
    <w:div w:id="1644895761">
      <w:bodyDiv w:val="1"/>
      <w:marLeft w:val="0"/>
      <w:marRight w:val="0"/>
      <w:marTop w:val="0"/>
      <w:marBottom w:val="0"/>
      <w:divBdr>
        <w:top w:val="none" w:sz="0" w:space="0" w:color="auto"/>
        <w:left w:val="none" w:sz="0" w:space="0" w:color="auto"/>
        <w:bottom w:val="none" w:sz="0" w:space="0" w:color="auto"/>
        <w:right w:val="none" w:sz="0" w:space="0" w:color="auto"/>
      </w:divBdr>
    </w:div>
    <w:div w:id="1650550746">
      <w:bodyDiv w:val="1"/>
      <w:marLeft w:val="0"/>
      <w:marRight w:val="0"/>
      <w:marTop w:val="0"/>
      <w:marBottom w:val="0"/>
      <w:divBdr>
        <w:top w:val="none" w:sz="0" w:space="0" w:color="auto"/>
        <w:left w:val="none" w:sz="0" w:space="0" w:color="auto"/>
        <w:bottom w:val="none" w:sz="0" w:space="0" w:color="auto"/>
        <w:right w:val="none" w:sz="0" w:space="0" w:color="auto"/>
      </w:divBdr>
    </w:div>
    <w:div w:id="1668364315">
      <w:bodyDiv w:val="1"/>
      <w:marLeft w:val="0"/>
      <w:marRight w:val="0"/>
      <w:marTop w:val="0"/>
      <w:marBottom w:val="0"/>
      <w:divBdr>
        <w:top w:val="none" w:sz="0" w:space="0" w:color="auto"/>
        <w:left w:val="none" w:sz="0" w:space="0" w:color="auto"/>
        <w:bottom w:val="none" w:sz="0" w:space="0" w:color="auto"/>
        <w:right w:val="none" w:sz="0" w:space="0" w:color="auto"/>
      </w:divBdr>
    </w:div>
    <w:div w:id="1670252103">
      <w:bodyDiv w:val="1"/>
      <w:marLeft w:val="0"/>
      <w:marRight w:val="0"/>
      <w:marTop w:val="0"/>
      <w:marBottom w:val="0"/>
      <w:divBdr>
        <w:top w:val="none" w:sz="0" w:space="0" w:color="auto"/>
        <w:left w:val="none" w:sz="0" w:space="0" w:color="auto"/>
        <w:bottom w:val="none" w:sz="0" w:space="0" w:color="auto"/>
        <w:right w:val="none" w:sz="0" w:space="0" w:color="auto"/>
      </w:divBdr>
    </w:div>
    <w:div w:id="1678844375">
      <w:bodyDiv w:val="1"/>
      <w:marLeft w:val="0"/>
      <w:marRight w:val="0"/>
      <w:marTop w:val="0"/>
      <w:marBottom w:val="0"/>
      <w:divBdr>
        <w:top w:val="none" w:sz="0" w:space="0" w:color="auto"/>
        <w:left w:val="none" w:sz="0" w:space="0" w:color="auto"/>
        <w:bottom w:val="none" w:sz="0" w:space="0" w:color="auto"/>
        <w:right w:val="none" w:sz="0" w:space="0" w:color="auto"/>
      </w:divBdr>
    </w:div>
    <w:div w:id="1710446223">
      <w:bodyDiv w:val="1"/>
      <w:marLeft w:val="0"/>
      <w:marRight w:val="0"/>
      <w:marTop w:val="0"/>
      <w:marBottom w:val="0"/>
      <w:divBdr>
        <w:top w:val="none" w:sz="0" w:space="0" w:color="auto"/>
        <w:left w:val="none" w:sz="0" w:space="0" w:color="auto"/>
        <w:bottom w:val="none" w:sz="0" w:space="0" w:color="auto"/>
        <w:right w:val="none" w:sz="0" w:space="0" w:color="auto"/>
      </w:divBdr>
    </w:div>
    <w:div w:id="1720132696">
      <w:bodyDiv w:val="1"/>
      <w:marLeft w:val="0"/>
      <w:marRight w:val="0"/>
      <w:marTop w:val="0"/>
      <w:marBottom w:val="0"/>
      <w:divBdr>
        <w:top w:val="none" w:sz="0" w:space="0" w:color="auto"/>
        <w:left w:val="none" w:sz="0" w:space="0" w:color="auto"/>
        <w:bottom w:val="none" w:sz="0" w:space="0" w:color="auto"/>
        <w:right w:val="none" w:sz="0" w:space="0" w:color="auto"/>
      </w:divBdr>
    </w:div>
    <w:div w:id="1720782713">
      <w:bodyDiv w:val="1"/>
      <w:marLeft w:val="0"/>
      <w:marRight w:val="0"/>
      <w:marTop w:val="0"/>
      <w:marBottom w:val="0"/>
      <w:divBdr>
        <w:top w:val="none" w:sz="0" w:space="0" w:color="auto"/>
        <w:left w:val="none" w:sz="0" w:space="0" w:color="auto"/>
        <w:bottom w:val="none" w:sz="0" w:space="0" w:color="auto"/>
        <w:right w:val="none" w:sz="0" w:space="0" w:color="auto"/>
      </w:divBdr>
    </w:div>
    <w:div w:id="1734692377">
      <w:bodyDiv w:val="1"/>
      <w:marLeft w:val="0"/>
      <w:marRight w:val="0"/>
      <w:marTop w:val="0"/>
      <w:marBottom w:val="0"/>
      <w:divBdr>
        <w:top w:val="none" w:sz="0" w:space="0" w:color="auto"/>
        <w:left w:val="none" w:sz="0" w:space="0" w:color="auto"/>
        <w:bottom w:val="none" w:sz="0" w:space="0" w:color="auto"/>
        <w:right w:val="none" w:sz="0" w:space="0" w:color="auto"/>
      </w:divBdr>
    </w:div>
    <w:div w:id="1747922715">
      <w:bodyDiv w:val="1"/>
      <w:marLeft w:val="0"/>
      <w:marRight w:val="0"/>
      <w:marTop w:val="0"/>
      <w:marBottom w:val="0"/>
      <w:divBdr>
        <w:top w:val="none" w:sz="0" w:space="0" w:color="auto"/>
        <w:left w:val="none" w:sz="0" w:space="0" w:color="auto"/>
        <w:bottom w:val="none" w:sz="0" w:space="0" w:color="auto"/>
        <w:right w:val="none" w:sz="0" w:space="0" w:color="auto"/>
      </w:divBdr>
    </w:div>
    <w:div w:id="1751006687">
      <w:bodyDiv w:val="1"/>
      <w:marLeft w:val="0"/>
      <w:marRight w:val="0"/>
      <w:marTop w:val="0"/>
      <w:marBottom w:val="0"/>
      <w:divBdr>
        <w:top w:val="none" w:sz="0" w:space="0" w:color="auto"/>
        <w:left w:val="none" w:sz="0" w:space="0" w:color="auto"/>
        <w:bottom w:val="none" w:sz="0" w:space="0" w:color="auto"/>
        <w:right w:val="none" w:sz="0" w:space="0" w:color="auto"/>
      </w:divBdr>
    </w:div>
    <w:div w:id="1753426088">
      <w:bodyDiv w:val="1"/>
      <w:marLeft w:val="0"/>
      <w:marRight w:val="0"/>
      <w:marTop w:val="0"/>
      <w:marBottom w:val="0"/>
      <w:divBdr>
        <w:top w:val="none" w:sz="0" w:space="0" w:color="auto"/>
        <w:left w:val="none" w:sz="0" w:space="0" w:color="auto"/>
        <w:bottom w:val="none" w:sz="0" w:space="0" w:color="auto"/>
        <w:right w:val="none" w:sz="0" w:space="0" w:color="auto"/>
      </w:divBdr>
    </w:div>
    <w:div w:id="1768572372">
      <w:bodyDiv w:val="1"/>
      <w:marLeft w:val="0"/>
      <w:marRight w:val="0"/>
      <w:marTop w:val="0"/>
      <w:marBottom w:val="0"/>
      <w:divBdr>
        <w:top w:val="none" w:sz="0" w:space="0" w:color="auto"/>
        <w:left w:val="none" w:sz="0" w:space="0" w:color="auto"/>
        <w:bottom w:val="none" w:sz="0" w:space="0" w:color="auto"/>
        <w:right w:val="none" w:sz="0" w:space="0" w:color="auto"/>
      </w:divBdr>
    </w:div>
    <w:div w:id="1773236755">
      <w:bodyDiv w:val="1"/>
      <w:marLeft w:val="0"/>
      <w:marRight w:val="0"/>
      <w:marTop w:val="0"/>
      <w:marBottom w:val="0"/>
      <w:divBdr>
        <w:top w:val="none" w:sz="0" w:space="0" w:color="auto"/>
        <w:left w:val="none" w:sz="0" w:space="0" w:color="auto"/>
        <w:bottom w:val="none" w:sz="0" w:space="0" w:color="auto"/>
        <w:right w:val="none" w:sz="0" w:space="0" w:color="auto"/>
      </w:divBdr>
    </w:div>
    <w:div w:id="1781099937">
      <w:bodyDiv w:val="1"/>
      <w:marLeft w:val="0"/>
      <w:marRight w:val="0"/>
      <w:marTop w:val="0"/>
      <w:marBottom w:val="0"/>
      <w:divBdr>
        <w:top w:val="none" w:sz="0" w:space="0" w:color="auto"/>
        <w:left w:val="none" w:sz="0" w:space="0" w:color="auto"/>
        <w:bottom w:val="none" w:sz="0" w:space="0" w:color="auto"/>
        <w:right w:val="none" w:sz="0" w:space="0" w:color="auto"/>
      </w:divBdr>
    </w:div>
    <w:div w:id="1848016245">
      <w:bodyDiv w:val="1"/>
      <w:marLeft w:val="0"/>
      <w:marRight w:val="0"/>
      <w:marTop w:val="0"/>
      <w:marBottom w:val="0"/>
      <w:divBdr>
        <w:top w:val="none" w:sz="0" w:space="0" w:color="auto"/>
        <w:left w:val="none" w:sz="0" w:space="0" w:color="auto"/>
        <w:bottom w:val="none" w:sz="0" w:space="0" w:color="auto"/>
        <w:right w:val="none" w:sz="0" w:space="0" w:color="auto"/>
      </w:divBdr>
    </w:div>
    <w:div w:id="1875531936">
      <w:bodyDiv w:val="1"/>
      <w:marLeft w:val="0"/>
      <w:marRight w:val="0"/>
      <w:marTop w:val="0"/>
      <w:marBottom w:val="0"/>
      <w:divBdr>
        <w:top w:val="none" w:sz="0" w:space="0" w:color="auto"/>
        <w:left w:val="none" w:sz="0" w:space="0" w:color="auto"/>
        <w:bottom w:val="none" w:sz="0" w:space="0" w:color="auto"/>
        <w:right w:val="none" w:sz="0" w:space="0" w:color="auto"/>
      </w:divBdr>
    </w:div>
    <w:div w:id="1876189606">
      <w:bodyDiv w:val="1"/>
      <w:marLeft w:val="0"/>
      <w:marRight w:val="0"/>
      <w:marTop w:val="0"/>
      <w:marBottom w:val="0"/>
      <w:divBdr>
        <w:top w:val="none" w:sz="0" w:space="0" w:color="auto"/>
        <w:left w:val="none" w:sz="0" w:space="0" w:color="auto"/>
        <w:bottom w:val="none" w:sz="0" w:space="0" w:color="auto"/>
        <w:right w:val="none" w:sz="0" w:space="0" w:color="auto"/>
      </w:divBdr>
    </w:div>
    <w:div w:id="1884172704">
      <w:bodyDiv w:val="1"/>
      <w:marLeft w:val="0"/>
      <w:marRight w:val="0"/>
      <w:marTop w:val="0"/>
      <w:marBottom w:val="0"/>
      <w:divBdr>
        <w:top w:val="none" w:sz="0" w:space="0" w:color="auto"/>
        <w:left w:val="none" w:sz="0" w:space="0" w:color="auto"/>
        <w:bottom w:val="none" w:sz="0" w:space="0" w:color="auto"/>
        <w:right w:val="none" w:sz="0" w:space="0" w:color="auto"/>
      </w:divBdr>
    </w:div>
    <w:div w:id="1899247797">
      <w:bodyDiv w:val="1"/>
      <w:marLeft w:val="0"/>
      <w:marRight w:val="0"/>
      <w:marTop w:val="0"/>
      <w:marBottom w:val="0"/>
      <w:divBdr>
        <w:top w:val="none" w:sz="0" w:space="0" w:color="auto"/>
        <w:left w:val="none" w:sz="0" w:space="0" w:color="auto"/>
        <w:bottom w:val="none" w:sz="0" w:space="0" w:color="auto"/>
        <w:right w:val="none" w:sz="0" w:space="0" w:color="auto"/>
      </w:divBdr>
    </w:div>
    <w:div w:id="1909413588">
      <w:bodyDiv w:val="1"/>
      <w:marLeft w:val="0"/>
      <w:marRight w:val="0"/>
      <w:marTop w:val="0"/>
      <w:marBottom w:val="0"/>
      <w:divBdr>
        <w:top w:val="none" w:sz="0" w:space="0" w:color="auto"/>
        <w:left w:val="none" w:sz="0" w:space="0" w:color="auto"/>
        <w:bottom w:val="none" w:sz="0" w:space="0" w:color="auto"/>
        <w:right w:val="none" w:sz="0" w:space="0" w:color="auto"/>
      </w:divBdr>
    </w:div>
    <w:div w:id="1914387865">
      <w:bodyDiv w:val="1"/>
      <w:marLeft w:val="0"/>
      <w:marRight w:val="0"/>
      <w:marTop w:val="0"/>
      <w:marBottom w:val="0"/>
      <w:divBdr>
        <w:top w:val="none" w:sz="0" w:space="0" w:color="auto"/>
        <w:left w:val="none" w:sz="0" w:space="0" w:color="auto"/>
        <w:bottom w:val="none" w:sz="0" w:space="0" w:color="auto"/>
        <w:right w:val="none" w:sz="0" w:space="0" w:color="auto"/>
      </w:divBdr>
    </w:div>
    <w:div w:id="1924680268">
      <w:bodyDiv w:val="1"/>
      <w:marLeft w:val="0"/>
      <w:marRight w:val="0"/>
      <w:marTop w:val="0"/>
      <w:marBottom w:val="0"/>
      <w:divBdr>
        <w:top w:val="none" w:sz="0" w:space="0" w:color="auto"/>
        <w:left w:val="none" w:sz="0" w:space="0" w:color="auto"/>
        <w:bottom w:val="none" w:sz="0" w:space="0" w:color="auto"/>
        <w:right w:val="none" w:sz="0" w:space="0" w:color="auto"/>
      </w:divBdr>
    </w:div>
    <w:div w:id="1924992316">
      <w:bodyDiv w:val="1"/>
      <w:marLeft w:val="0"/>
      <w:marRight w:val="0"/>
      <w:marTop w:val="0"/>
      <w:marBottom w:val="0"/>
      <w:divBdr>
        <w:top w:val="none" w:sz="0" w:space="0" w:color="auto"/>
        <w:left w:val="none" w:sz="0" w:space="0" w:color="auto"/>
        <w:bottom w:val="none" w:sz="0" w:space="0" w:color="auto"/>
        <w:right w:val="none" w:sz="0" w:space="0" w:color="auto"/>
      </w:divBdr>
    </w:div>
    <w:div w:id="1935891657">
      <w:bodyDiv w:val="1"/>
      <w:marLeft w:val="0"/>
      <w:marRight w:val="0"/>
      <w:marTop w:val="0"/>
      <w:marBottom w:val="0"/>
      <w:divBdr>
        <w:top w:val="none" w:sz="0" w:space="0" w:color="auto"/>
        <w:left w:val="none" w:sz="0" w:space="0" w:color="auto"/>
        <w:bottom w:val="none" w:sz="0" w:space="0" w:color="auto"/>
        <w:right w:val="none" w:sz="0" w:space="0" w:color="auto"/>
      </w:divBdr>
    </w:div>
    <w:div w:id="1946572824">
      <w:bodyDiv w:val="1"/>
      <w:marLeft w:val="0"/>
      <w:marRight w:val="0"/>
      <w:marTop w:val="0"/>
      <w:marBottom w:val="0"/>
      <w:divBdr>
        <w:top w:val="none" w:sz="0" w:space="0" w:color="auto"/>
        <w:left w:val="none" w:sz="0" w:space="0" w:color="auto"/>
        <w:bottom w:val="none" w:sz="0" w:space="0" w:color="auto"/>
        <w:right w:val="none" w:sz="0" w:space="0" w:color="auto"/>
      </w:divBdr>
    </w:div>
    <w:div w:id="1979844232">
      <w:bodyDiv w:val="1"/>
      <w:marLeft w:val="0"/>
      <w:marRight w:val="0"/>
      <w:marTop w:val="0"/>
      <w:marBottom w:val="0"/>
      <w:divBdr>
        <w:top w:val="none" w:sz="0" w:space="0" w:color="auto"/>
        <w:left w:val="none" w:sz="0" w:space="0" w:color="auto"/>
        <w:bottom w:val="none" w:sz="0" w:space="0" w:color="auto"/>
        <w:right w:val="none" w:sz="0" w:space="0" w:color="auto"/>
      </w:divBdr>
    </w:div>
    <w:div w:id="2034334648">
      <w:bodyDiv w:val="1"/>
      <w:marLeft w:val="0"/>
      <w:marRight w:val="0"/>
      <w:marTop w:val="0"/>
      <w:marBottom w:val="0"/>
      <w:divBdr>
        <w:top w:val="none" w:sz="0" w:space="0" w:color="auto"/>
        <w:left w:val="none" w:sz="0" w:space="0" w:color="auto"/>
        <w:bottom w:val="none" w:sz="0" w:space="0" w:color="auto"/>
        <w:right w:val="none" w:sz="0" w:space="0" w:color="auto"/>
      </w:divBdr>
    </w:div>
    <w:div w:id="2038850684">
      <w:bodyDiv w:val="1"/>
      <w:marLeft w:val="0"/>
      <w:marRight w:val="0"/>
      <w:marTop w:val="0"/>
      <w:marBottom w:val="0"/>
      <w:divBdr>
        <w:top w:val="none" w:sz="0" w:space="0" w:color="auto"/>
        <w:left w:val="none" w:sz="0" w:space="0" w:color="auto"/>
        <w:bottom w:val="none" w:sz="0" w:space="0" w:color="auto"/>
        <w:right w:val="none" w:sz="0" w:space="0" w:color="auto"/>
      </w:divBdr>
    </w:div>
    <w:div w:id="2042199368">
      <w:bodyDiv w:val="1"/>
      <w:marLeft w:val="0"/>
      <w:marRight w:val="0"/>
      <w:marTop w:val="0"/>
      <w:marBottom w:val="0"/>
      <w:divBdr>
        <w:top w:val="none" w:sz="0" w:space="0" w:color="auto"/>
        <w:left w:val="none" w:sz="0" w:space="0" w:color="auto"/>
        <w:bottom w:val="none" w:sz="0" w:space="0" w:color="auto"/>
        <w:right w:val="none" w:sz="0" w:space="0" w:color="auto"/>
      </w:divBdr>
    </w:div>
    <w:div w:id="2048407978">
      <w:bodyDiv w:val="1"/>
      <w:marLeft w:val="0"/>
      <w:marRight w:val="0"/>
      <w:marTop w:val="0"/>
      <w:marBottom w:val="0"/>
      <w:divBdr>
        <w:top w:val="none" w:sz="0" w:space="0" w:color="auto"/>
        <w:left w:val="none" w:sz="0" w:space="0" w:color="auto"/>
        <w:bottom w:val="none" w:sz="0" w:space="0" w:color="auto"/>
        <w:right w:val="none" w:sz="0" w:space="0" w:color="auto"/>
      </w:divBdr>
    </w:div>
    <w:div w:id="2071224628">
      <w:bodyDiv w:val="1"/>
      <w:marLeft w:val="0"/>
      <w:marRight w:val="0"/>
      <w:marTop w:val="0"/>
      <w:marBottom w:val="0"/>
      <w:divBdr>
        <w:top w:val="none" w:sz="0" w:space="0" w:color="auto"/>
        <w:left w:val="none" w:sz="0" w:space="0" w:color="auto"/>
        <w:bottom w:val="none" w:sz="0" w:space="0" w:color="auto"/>
        <w:right w:val="none" w:sz="0" w:space="0" w:color="auto"/>
      </w:divBdr>
    </w:div>
    <w:div w:id="2079133646">
      <w:bodyDiv w:val="1"/>
      <w:marLeft w:val="0"/>
      <w:marRight w:val="0"/>
      <w:marTop w:val="0"/>
      <w:marBottom w:val="0"/>
      <w:divBdr>
        <w:top w:val="none" w:sz="0" w:space="0" w:color="auto"/>
        <w:left w:val="none" w:sz="0" w:space="0" w:color="auto"/>
        <w:bottom w:val="none" w:sz="0" w:space="0" w:color="auto"/>
        <w:right w:val="none" w:sz="0" w:space="0" w:color="auto"/>
      </w:divBdr>
    </w:div>
    <w:div w:id="2098407005">
      <w:bodyDiv w:val="1"/>
      <w:marLeft w:val="0"/>
      <w:marRight w:val="0"/>
      <w:marTop w:val="0"/>
      <w:marBottom w:val="0"/>
      <w:divBdr>
        <w:top w:val="none" w:sz="0" w:space="0" w:color="auto"/>
        <w:left w:val="none" w:sz="0" w:space="0" w:color="auto"/>
        <w:bottom w:val="none" w:sz="0" w:space="0" w:color="auto"/>
        <w:right w:val="none" w:sz="0" w:space="0" w:color="auto"/>
      </w:divBdr>
    </w:div>
    <w:div w:id="2114324708">
      <w:bodyDiv w:val="1"/>
      <w:marLeft w:val="0"/>
      <w:marRight w:val="0"/>
      <w:marTop w:val="0"/>
      <w:marBottom w:val="0"/>
      <w:divBdr>
        <w:top w:val="none" w:sz="0" w:space="0" w:color="auto"/>
        <w:left w:val="none" w:sz="0" w:space="0" w:color="auto"/>
        <w:bottom w:val="none" w:sz="0" w:space="0" w:color="auto"/>
        <w:right w:val="none" w:sz="0" w:space="0" w:color="auto"/>
      </w:divBdr>
    </w:div>
    <w:div w:id="2127768812">
      <w:bodyDiv w:val="1"/>
      <w:marLeft w:val="0"/>
      <w:marRight w:val="0"/>
      <w:marTop w:val="0"/>
      <w:marBottom w:val="0"/>
      <w:divBdr>
        <w:top w:val="none" w:sz="0" w:space="0" w:color="auto"/>
        <w:left w:val="none" w:sz="0" w:space="0" w:color="auto"/>
        <w:bottom w:val="none" w:sz="0" w:space="0" w:color="auto"/>
        <w:right w:val="none" w:sz="0" w:space="0" w:color="auto"/>
      </w:divBdr>
    </w:div>
    <w:div w:id="213517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header" Target="header9.xml"/><Relationship Id="rId63" Type="http://schemas.openxmlformats.org/officeDocument/2006/relationships/header" Target="header14.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chart" Target="charts/chart2.xml"/><Relationship Id="rId37" Type="http://schemas.openxmlformats.org/officeDocument/2006/relationships/image" Target="media/image16.png"/><Relationship Id="rId40" Type="http://schemas.openxmlformats.org/officeDocument/2006/relationships/image" Target="media/image18.jpeg"/><Relationship Id="rId45" Type="http://schemas.openxmlformats.org/officeDocument/2006/relationships/footer" Target="footer6.xml"/><Relationship Id="rId53" Type="http://schemas.openxmlformats.org/officeDocument/2006/relationships/image" Target="media/image29.jpeg"/><Relationship Id="rId58" Type="http://schemas.openxmlformats.org/officeDocument/2006/relationships/header" Target="header10.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2.emf"/><Relationship Id="rId1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image" Target="media/image30.jpeg"/><Relationship Id="rId64"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chart" Target="charts/chart3.xml"/><Relationship Id="rId46" Type="http://schemas.openxmlformats.org/officeDocument/2006/relationships/image" Target="media/image22.jpeg"/><Relationship Id="rId59" Type="http://schemas.openxmlformats.org/officeDocument/2006/relationships/header" Target="header11.xml"/><Relationship Id="rId67" Type="http://schemas.microsoft.com/office/2011/relationships/people" Target="people.xml"/><Relationship Id="rId20" Type="http://schemas.openxmlformats.org/officeDocument/2006/relationships/header" Target="header3.xml"/><Relationship Id="rId41" Type="http://schemas.openxmlformats.org/officeDocument/2006/relationships/image" Target="media/image19.jpeg"/><Relationship Id="rId54" Type="http://schemas.openxmlformats.org/officeDocument/2006/relationships/header" Target="header8.xml"/><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9.emf"/><Relationship Id="rId36" Type="http://schemas.openxmlformats.org/officeDocument/2006/relationships/image" Target="media/image15.png"/><Relationship Id="rId49" Type="http://schemas.openxmlformats.org/officeDocument/2006/relationships/image" Target="media/image25.jpeg"/><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header" Target="header7.xml"/><Relationship Id="rId52" Type="http://schemas.openxmlformats.org/officeDocument/2006/relationships/image" Target="media/image28.jpeg"/><Relationship Id="rId60" Type="http://schemas.openxmlformats.org/officeDocument/2006/relationships/header" Target="header12.xml"/><Relationship Id="rId65"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footer" Target="footer2.xml"/><Relationship Id="rId39" Type="http://schemas.openxmlformats.org/officeDocument/2006/relationships/image" Target="media/image17.png"/></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emf"/><Relationship Id="rId4" Type="http://schemas.openxmlformats.org/officeDocument/2006/relationships/oleObject" Target="embeddings/oleObject2.bin"/></Relationships>
</file>

<file path=word/_rels/foot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emf"/><Relationship Id="rId1" Type="http://schemas.openxmlformats.org/officeDocument/2006/relationships/image" Target="media/image5.jpeg"/><Relationship Id="rId4" Type="http://schemas.openxmlformats.org/officeDocument/2006/relationships/oleObject" Target="embeddings/oleObject3.bin"/></Relationships>
</file>

<file path=word/_rels/footer4.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emf"/><Relationship Id="rId1" Type="http://schemas.openxmlformats.org/officeDocument/2006/relationships/image" Target="media/image5.jpeg"/><Relationship Id="rId4" Type="http://schemas.openxmlformats.org/officeDocument/2006/relationships/oleObject" Target="embeddings/oleObject4.bin"/></Relationships>
</file>

<file path=word/_rels/foot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emf"/><Relationship Id="rId1" Type="http://schemas.openxmlformats.org/officeDocument/2006/relationships/image" Target="media/image5.jpeg"/><Relationship Id="rId4" Type="http://schemas.openxmlformats.org/officeDocument/2006/relationships/oleObject" Target="embeddings/oleObject5.bin"/></Relationships>
</file>

<file path=word/_rels/footnotes.xml.rels><?xml version="1.0" encoding="UTF-8" standalone="yes"?>
<Relationships xmlns="http://schemas.openxmlformats.org/package/2006/relationships"><Relationship Id="rId1" Type="http://schemas.openxmlformats.org/officeDocument/2006/relationships/hyperlink" Target="http://bhomraup.satkhira.gov.bd/site/page/ce363f51-1c4a-11e7-8f57-286ed488c766/%E0%A6%8F%E0%A6%95%20%E0%A6%A8%E0%A6%9C%E0%A6%B0%E0%A7%87%20%E0%A6%AD%E0%A7%8B%E0%A6%AE%E0%A6%B0%E0%A6%BE%20%E0%A6%87%E0%A6%89%E0%A6%A8%E0%A6%BF%E0%A7%9F%E0%A6%A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EOI\2019\BLPA\SIA_Bhomra\RAP\Table-Graph.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EOI\2019\BLPA\SIA_Bhomra\RAP\Table-Graph.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tx>
                <c:rich>
                  <a:bodyPr/>
                  <a:lstStyle/>
                  <a:p>
                    <a:r>
                      <a:rPr lang="en-US"/>
                      <a:t> 25%</a:t>
                    </a:r>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0-D3CC-40E4-A541-C2EB743142D9}"/>
                </c:ext>
                <c:ext xmlns:c15="http://schemas.microsoft.com/office/drawing/2012/chart" uri="{CE6537A1-D6FC-4f65-9D91-7224C49458BB}"/>
              </c:extLst>
            </c:dLbl>
            <c:dLbl>
              <c:idx val="1"/>
              <c:tx>
                <c:rich>
                  <a:bodyPr/>
                  <a:lstStyle/>
                  <a:p>
                    <a:r>
                      <a:rPr lang="en-US"/>
                      <a:t> 70%</a:t>
                    </a:r>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D3CC-40E4-A541-C2EB743142D9}"/>
                </c:ext>
                <c:ext xmlns:c15="http://schemas.microsoft.com/office/drawing/2012/chart" uri="{CE6537A1-D6FC-4f65-9D91-7224C49458BB}"/>
              </c:extLst>
            </c:dLbl>
            <c:dLbl>
              <c:idx val="2"/>
              <c:tx>
                <c:rich>
                  <a:bodyPr/>
                  <a:lstStyle/>
                  <a:p>
                    <a:r>
                      <a:rPr lang="en-US"/>
                      <a:t>5%</a:t>
                    </a:r>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D3CC-40E4-A541-C2EB743142D9}"/>
                </c:ext>
                <c:ext xmlns:c15="http://schemas.microsoft.com/office/drawing/2012/chart" uri="{CE6537A1-D6FC-4f65-9D91-7224C49458BB}"/>
              </c:extLst>
            </c:dLbl>
            <c:spPr>
              <a:noFill/>
              <a:ln>
                <a:noFill/>
              </a:ln>
              <a:effectLst/>
            </c:sp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Sheet1!$D$27:$D$29</c:f>
              <c:strCache>
                <c:ptCount val="3"/>
                <c:pt idx="0">
                  <c:v>Yes</c:v>
                </c:pt>
                <c:pt idx="1">
                  <c:v>No</c:v>
                </c:pt>
                <c:pt idx="2">
                  <c:v>No Response </c:v>
                </c:pt>
              </c:strCache>
            </c:strRef>
          </c:cat>
          <c:val>
            <c:numRef>
              <c:f>Sheet1!$E$27:$E$29</c:f>
              <c:numCache>
                <c:formatCode>General</c:formatCode>
                <c:ptCount val="3"/>
                <c:pt idx="0">
                  <c:v>25</c:v>
                </c:pt>
                <c:pt idx="1">
                  <c:v>70.400000000000006</c:v>
                </c:pt>
                <c:pt idx="2">
                  <c:v>4.5999999999999996</c:v>
                </c:pt>
              </c:numCache>
            </c:numRef>
          </c:val>
          <c:extLst xmlns:c16r2="http://schemas.microsoft.com/office/drawing/2015/06/chart">
            <c:ext xmlns:c16="http://schemas.microsoft.com/office/drawing/2014/chart" uri="{C3380CC4-5D6E-409C-BE32-E72D297353CC}">
              <c16:uniqueId val="{00000003-D3CC-40E4-A541-C2EB743142D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9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879489970455606E-2"/>
          <c:y val="4.2372881355933027E-2"/>
          <c:w val="0.93158140258124711"/>
          <c:h val="0.8408784309800320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C34-4775-AF04-E5423E18E49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C34-4775-AF04-E5423E18E49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C34-4775-AF04-E5423E18E49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C34-4775-AF04-E5423E18E490}"/>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C34-4775-AF04-E5423E18E4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dLbl>
            <c:dLbl>
              <c:idx val="1"/>
              <c:layout>
                <c:manualLayout>
                  <c:x val="0.1325037648982402"/>
                  <c:y val="-0.196253142073253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C34-4775-AF04-E5423E18E490}"/>
                </c:ext>
                <c:ext xmlns:c15="http://schemas.microsoft.com/office/drawing/2012/chart" uri="{CE6537A1-D6FC-4f65-9D91-7224C49458BB}"/>
              </c:extLst>
            </c:dLbl>
            <c:dLbl>
              <c:idx val="2"/>
              <c:layout>
                <c:manualLayout>
                  <c:x val="0.10396949356740241"/>
                  <c:y val="8.1086978931259768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4C34-4775-AF04-E5423E18E490}"/>
                </c:ext>
                <c:ext xmlns:c15="http://schemas.microsoft.com/office/drawing/2012/chart" uri="{CE6537A1-D6FC-4f65-9D91-7224C49458BB}"/>
              </c:extLst>
            </c:dLbl>
            <c:dLbl>
              <c:idx val="3"/>
              <c:layout>
                <c:manualLayout>
                  <c:x val="4.5619458857965409E-2"/>
                  <c:y val="6.2010375793326938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C34-4775-AF04-E5423E18E490}"/>
                </c:ext>
                <c:ext xmlns:c15="http://schemas.microsoft.com/office/drawing/2012/chart" uri="{CE6537A1-D6FC-4f65-9D91-7224C49458BB}"/>
              </c:extLst>
            </c:dLbl>
            <c:dLbl>
              <c:idx val="4"/>
              <c:layout>
                <c:manualLayout>
                  <c:x val="5.1472840088537274E-2"/>
                  <c:y val="6.8957768238836537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4C34-4775-AF04-E5423E18E4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Sheet1!$A$26:$A$30</c:f>
              <c:strCache>
                <c:ptCount val="5"/>
                <c:pt idx="0">
                  <c:v>Inherited</c:v>
                </c:pt>
                <c:pt idx="1">
                  <c:v>Purchase</c:v>
                </c:pt>
                <c:pt idx="2">
                  <c:v>Lease/Rent </c:v>
                </c:pt>
                <c:pt idx="3">
                  <c:v>Gift </c:v>
                </c:pt>
                <c:pt idx="4">
                  <c:v>Others </c:v>
                </c:pt>
              </c:strCache>
            </c:strRef>
          </c:cat>
          <c:val>
            <c:numRef>
              <c:f>Sheet1!$B$26:$B$30</c:f>
              <c:numCache>
                <c:formatCode>General</c:formatCode>
                <c:ptCount val="5"/>
                <c:pt idx="0">
                  <c:v>27.3</c:v>
                </c:pt>
                <c:pt idx="1">
                  <c:v>6.8</c:v>
                </c:pt>
                <c:pt idx="2">
                  <c:v>9.1</c:v>
                </c:pt>
                <c:pt idx="3">
                  <c:v>1.3</c:v>
                </c:pt>
                <c:pt idx="4">
                  <c:v>2.2999999999999998</c:v>
                </c:pt>
              </c:numCache>
            </c:numRef>
          </c:val>
          <c:extLst xmlns:c16r2="http://schemas.microsoft.com/office/drawing/2015/06/chart">
            <c:ext xmlns:c16="http://schemas.microsoft.com/office/drawing/2014/chart" uri="{C3380CC4-5D6E-409C-BE32-E72D297353CC}">
              <c16:uniqueId val="{0000000A-4C34-4775-AF04-E5423E18E490}"/>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9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81A7-4215-A3C6-F3D992A4723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81A7-4215-A3C6-F3D992A4723A}"/>
              </c:ext>
            </c:extLst>
          </c:dPt>
          <c:dLbls>
            <c:dLbl>
              <c:idx val="1"/>
              <c:layout>
                <c:manualLayout>
                  <c:x val="0"/>
                  <c:y val="0"/>
                </c:manualLayout>
              </c:layout>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1A7-4215-A3C6-F3D992A472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Sheet1!$A$72:$A$73</c:f>
              <c:strCache>
                <c:ptCount val="2"/>
                <c:pt idx="0">
                  <c:v>Muslim</c:v>
                </c:pt>
                <c:pt idx="1">
                  <c:v>Hindu</c:v>
                </c:pt>
              </c:strCache>
            </c:strRef>
          </c:cat>
          <c:val>
            <c:numRef>
              <c:f>Sheet1!$B$72:$B$73</c:f>
              <c:numCache>
                <c:formatCode>General</c:formatCode>
                <c:ptCount val="2"/>
                <c:pt idx="0">
                  <c:v>82</c:v>
                </c:pt>
                <c:pt idx="1">
                  <c:v>18</c:v>
                </c:pt>
              </c:numCache>
            </c:numRef>
          </c:val>
          <c:extLst xmlns:c16r2="http://schemas.microsoft.com/office/drawing/2015/06/chart">
            <c:ext xmlns:c16="http://schemas.microsoft.com/office/drawing/2014/chart" uri="{C3380CC4-5D6E-409C-BE32-E72D297353CC}">
              <c16:uniqueId val="{00000004-81A7-4215-A3C6-F3D992A4723A}"/>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0.50625</cdr:x>
      <cdr:y>0.01042</cdr:y>
    </cdr:from>
    <cdr:to>
      <cdr:x>0.73542</cdr:x>
      <cdr:y>0.06597</cdr:y>
    </cdr:to>
    <cdr:sp macro="" textlink="">
      <cdr:nvSpPr>
        <cdr:cNvPr id="2" name="TextBox 1"/>
        <cdr:cNvSpPr txBox="1"/>
      </cdr:nvSpPr>
      <cdr:spPr>
        <a:xfrm xmlns:a="http://schemas.openxmlformats.org/drawingml/2006/main">
          <a:off x="2314575" y="28575"/>
          <a:ext cx="1047750" cy="152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n=</a:t>
          </a:r>
          <a:r>
            <a:rPr lang="en-US" sz="1100" baseline="0"/>
            <a:t> 145</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a367c9cd2e64811e12334054e097c65f">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e2480480f04b27ee891b390fbf34ee9c"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BDCD0AC9-E1C4-4543-AD3A-50BEB076E84C}">
  <ds:schemaRefs>
    <ds:schemaRef ds:uri="http://schemas.microsoft.com/sharepoint/v3/contenttype/forms"/>
  </ds:schemaRefs>
</ds:datastoreItem>
</file>

<file path=customXml/itemProps2.xml><?xml version="1.0" encoding="utf-8"?>
<ds:datastoreItem xmlns:ds="http://schemas.openxmlformats.org/officeDocument/2006/customXml" ds:itemID="{31C2EAE8-C6B5-47F6-84DC-4BEA991B9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662D19-6F9C-47C0-97F1-0A47CE2FD6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3DF2DE-B8BF-4DCA-B362-786EBE590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22767</Words>
  <Characters>129773</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152236</CharactersWithSpaces>
  <SharedDoc>false</SharedDoc>
  <HLinks>
    <vt:vector size="708" baseType="variant">
      <vt:variant>
        <vt:i4>1703994</vt:i4>
      </vt:variant>
      <vt:variant>
        <vt:i4>710</vt:i4>
      </vt:variant>
      <vt:variant>
        <vt:i4>0</vt:i4>
      </vt:variant>
      <vt:variant>
        <vt:i4>5</vt:i4>
      </vt:variant>
      <vt:variant>
        <vt:lpwstr/>
      </vt:variant>
      <vt:variant>
        <vt:lpwstr>_Toc39343292</vt:lpwstr>
      </vt:variant>
      <vt:variant>
        <vt:i4>1638458</vt:i4>
      </vt:variant>
      <vt:variant>
        <vt:i4>704</vt:i4>
      </vt:variant>
      <vt:variant>
        <vt:i4>0</vt:i4>
      </vt:variant>
      <vt:variant>
        <vt:i4>5</vt:i4>
      </vt:variant>
      <vt:variant>
        <vt:lpwstr/>
      </vt:variant>
      <vt:variant>
        <vt:lpwstr>_Toc39343291</vt:lpwstr>
      </vt:variant>
      <vt:variant>
        <vt:i4>1572922</vt:i4>
      </vt:variant>
      <vt:variant>
        <vt:i4>698</vt:i4>
      </vt:variant>
      <vt:variant>
        <vt:i4>0</vt:i4>
      </vt:variant>
      <vt:variant>
        <vt:i4>5</vt:i4>
      </vt:variant>
      <vt:variant>
        <vt:lpwstr/>
      </vt:variant>
      <vt:variant>
        <vt:lpwstr>_Toc39343290</vt:lpwstr>
      </vt:variant>
      <vt:variant>
        <vt:i4>1114171</vt:i4>
      </vt:variant>
      <vt:variant>
        <vt:i4>692</vt:i4>
      </vt:variant>
      <vt:variant>
        <vt:i4>0</vt:i4>
      </vt:variant>
      <vt:variant>
        <vt:i4>5</vt:i4>
      </vt:variant>
      <vt:variant>
        <vt:lpwstr/>
      </vt:variant>
      <vt:variant>
        <vt:lpwstr>_Toc39343289</vt:lpwstr>
      </vt:variant>
      <vt:variant>
        <vt:i4>1048635</vt:i4>
      </vt:variant>
      <vt:variant>
        <vt:i4>686</vt:i4>
      </vt:variant>
      <vt:variant>
        <vt:i4>0</vt:i4>
      </vt:variant>
      <vt:variant>
        <vt:i4>5</vt:i4>
      </vt:variant>
      <vt:variant>
        <vt:lpwstr/>
      </vt:variant>
      <vt:variant>
        <vt:lpwstr>_Toc39343288</vt:lpwstr>
      </vt:variant>
      <vt:variant>
        <vt:i4>2031675</vt:i4>
      </vt:variant>
      <vt:variant>
        <vt:i4>680</vt:i4>
      </vt:variant>
      <vt:variant>
        <vt:i4>0</vt:i4>
      </vt:variant>
      <vt:variant>
        <vt:i4>5</vt:i4>
      </vt:variant>
      <vt:variant>
        <vt:lpwstr/>
      </vt:variant>
      <vt:variant>
        <vt:lpwstr>_Toc39343287</vt:lpwstr>
      </vt:variant>
      <vt:variant>
        <vt:i4>1966139</vt:i4>
      </vt:variant>
      <vt:variant>
        <vt:i4>674</vt:i4>
      </vt:variant>
      <vt:variant>
        <vt:i4>0</vt:i4>
      </vt:variant>
      <vt:variant>
        <vt:i4>5</vt:i4>
      </vt:variant>
      <vt:variant>
        <vt:lpwstr/>
      </vt:variant>
      <vt:variant>
        <vt:lpwstr>_Toc39343286</vt:lpwstr>
      </vt:variant>
      <vt:variant>
        <vt:i4>1835063</vt:i4>
      </vt:variant>
      <vt:variant>
        <vt:i4>665</vt:i4>
      </vt:variant>
      <vt:variant>
        <vt:i4>0</vt:i4>
      </vt:variant>
      <vt:variant>
        <vt:i4>5</vt:i4>
      </vt:variant>
      <vt:variant>
        <vt:lpwstr/>
      </vt:variant>
      <vt:variant>
        <vt:lpwstr>_Toc39855790</vt:lpwstr>
      </vt:variant>
      <vt:variant>
        <vt:i4>1376310</vt:i4>
      </vt:variant>
      <vt:variant>
        <vt:i4>659</vt:i4>
      </vt:variant>
      <vt:variant>
        <vt:i4>0</vt:i4>
      </vt:variant>
      <vt:variant>
        <vt:i4>5</vt:i4>
      </vt:variant>
      <vt:variant>
        <vt:lpwstr/>
      </vt:variant>
      <vt:variant>
        <vt:lpwstr>_Toc39855789</vt:lpwstr>
      </vt:variant>
      <vt:variant>
        <vt:i4>1310774</vt:i4>
      </vt:variant>
      <vt:variant>
        <vt:i4>653</vt:i4>
      </vt:variant>
      <vt:variant>
        <vt:i4>0</vt:i4>
      </vt:variant>
      <vt:variant>
        <vt:i4>5</vt:i4>
      </vt:variant>
      <vt:variant>
        <vt:lpwstr/>
      </vt:variant>
      <vt:variant>
        <vt:lpwstr>_Toc39855788</vt:lpwstr>
      </vt:variant>
      <vt:variant>
        <vt:i4>1769526</vt:i4>
      </vt:variant>
      <vt:variant>
        <vt:i4>647</vt:i4>
      </vt:variant>
      <vt:variant>
        <vt:i4>0</vt:i4>
      </vt:variant>
      <vt:variant>
        <vt:i4>5</vt:i4>
      </vt:variant>
      <vt:variant>
        <vt:lpwstr/>
      </vt:variant>
      <vt:variant>
        <vt:lpwstr>_Toc39855787</vt:lpwstr>
      </vt:variant>
      <vt:variant>
        <vt:i4>1703990</vt:i4>
      </vt:variant>
      <vt:variant>
        <vt:i4>641</vt:i4>
      </vt:variant>
      <vt:variant>
        <vt:i4>0</vt:i4>
      </vt:variant>
      <vt:variant>
        <vt:i4>5</vt:i4>
      </vt:variant>
      <vt:variant>
        <vt:lpwstr/>
      </vt:variant>
      <vt:variant>
        <vt:lpwstr>_Toc39855786</vt:lpwstr>
      </vt:variant>
      <vt:variant>
        <vt:i4>1638454</vt:i4>
      </vt:variant>
      <vt:variant>
        <vt:i4>635</vt:i4>
      </vt:variant>
      <vt:variant>
        <vt:i4>0</vt:i4>
      </vt:variant>
      <vt:variant>
        <vt:i4>5</vt:i4>
      </vt:variant>
      <vt:variant>
        <vt:lpwstr/>
      </vt:variant>
      <vt:variant>
        <vt:lpwstr>_Toc39855785</vt:lpwstr>
      </vt:variant>
      <vt:variant>
        <vt:i4>1572918</vt:i4>
      </vt:variant>
      <vt:variant>
        <vt:i4>629</vt:i4>
      </vt:variant>
      <vt:variant>
        <vt:i4>0</vt:i4>
      </vt:variant>
      <vt:variant>
        <vt:i4>5</vt:i4>
      </vt:variant>
      <vt:variant>
        <vt:lpwstr/>
      </vt:variant>
      <vt:variant>
        <vt:lpwstr>_Toc39855784</vt:lpwstr>
      </vt:variant>
      <vt:variant>
        <vt:i4>2031670</vt:i4>
      </vt:variant>
      <vt:variant>
        <vt:i4>623</vt:i4>
      </vt:variant>
      <vt:variant>
        <vt:i4>0</vt:i4>
      </vt:variant>
      <vt:variant>
        <vt:i4>5</vt:i4>
      </vt:variant>
      <vt:variant>
        <vt:lpwstr/>
      </vt:variant>
      <vt:variant>
        <vt:lpwstr>_Toc39855783</vt:lpwstr>
      </vt:variant>
      <vt:variant>
        <vt:i4>1966134</vt:i4>
      </vt:variant>
      <vt:variant>
        <vt:i4>617</vt:i4>
      </vt:variant>
      <vt:variant>
        <vt:i4>0</vt:i4>
      </vt:variant>
      <vt:variant>
        <vt:i4>5</vt:i4>
      </vt:variant>
      <vt:variant>
        <vt:lpwstr/>
      </vt:variant>
      <vt:variant>
        <vt:lpwstr>_Toc39855782</vt:lpwstr>
      </vt:variant>
      <vt:variant>
        <vt:i4>1900598</vt:i4>
      </vt:variant>
      <vt:variant>
        <vt:i4>611</vt:i4>
      </vt:variant>
      <vt:variant>
        <vt:i4>0</vt:i4>
      </vt:variant>
      <vt:variant>
        <vt:i4>5</vt:i4>
      </vt:variant>
      <vt:variant>
        <vt:lpwstr/>
      </vt:variant>
      <vt:variant>
        <vt:lpwstr>_Toc39855781</vt:lpwstr>
      </vt:variant>
      <vt:variant>
        <vt:i4>1835062</vt:i4>
      </vt:variant>
      <vt:variant>
        <vt:i4>605</vt:i4>
      </vt:variant>
      <vt:variant>
        <vt:i4>0</vt:i4>
      </vt:variant>
      <vt:variant>
        <vt:i4>5</vt:i4>
      </vt:variant>
      <vt:variant>
        <vt:lpwstr/>
      </vt:variant>
      <vt:variant>
        <vt:lpwstr>_Toc39855780</vt:lpwstr>
      </vt:variant>
      <vt:variant>
        <vt:i4>1376313</vt:i4>
      </vt:variant>
      <vt:variant>
        <vt:i4>599</vt:i4>
      </vt:variant>
      <vt:variant>
        <vt:i4>0</vt:i4>
      </vt:variant>
      <vt:variant>
        <vt:i4>5</vt:i4>
      </vt:variant>
      <vt:variant>
        <vt:lpwstr/>
      </vt:variant>
      <vt:variant>
        <vt:lpwstr>_Toc39855779</vt:lpwstr>
      </vt:variant>
      <vt:variant>
        <vt:i4>1310777</vt:i4>
      </vt:variant>
      <vt:variant>
        <vt:i4>593</vt:i4>
      </vt:variant>
      <vt:variant>
        <vt:i4>0</vt:i4>
      </vt:variant>
      <vt:variant>
        <vt:i4>5</vt:i4>
      </vt:variant>
      <vt:variant>
        <vt:lpwstr/>
      </vt:variant>
      <vt:variant>
        <vt:lpwstr>_Toc39855778</vt:lpwstr>
      </vt:variant>
      <vt:variant>
        <vt:i4>1769529</vt:i4>
      </vt:variant>
      <vt:variant>
        <vt:i4>587</vt:i4>
      </vt:variant>
      <vt:variant>
        <vt:i4>0</vt:i4>
      </vt:variant>
      <vt:variant>
        <vt:i4>5</vt:i4>
      </vt:variant>
      <vt:variant>
        <vt:lpwstr/>
      </vt:variant>
      <vt:variant>
        <vt:lpwstr>_Toc39855777</vt:lpwstr>
      </vt:variant>
      <vt:variant>
        <vt:i4>1703993</vt:i4>
      </vt:variant>
      <vt:variant>
        <vt:i4>581</vt:i4>
      </vt:variant>
      <vt:variant>
        <vt:i4>0</vt:i4>
      </vt:variant>
      <vt:variant>
        <vt:i4>5</vt:i4>
      </vt:variant>
      <vt:variant>
        <vt:lpwstr/>
      </vt:variant>
      <vt:variant>
        <vt:lpwstr>_Toc39855776</vt:lpwstr>
      </vt:variant>
      <vt:variant>
        <vt:i4>1638457</vt:i4>
      </vt:variant>
      <vt:variant>
        <vt:i4>575</vt:i4>
      </vt:variant>
      <vt:variant>
        <vt:i4>0</vt:i4>
      </vt:variant>
      <vt:variant>
        <vt:i4>5</vt:i4>
      </vt:variant>
      <vt:variant>
        <vt:lpwstr/>
      </vt:variant>
      <vt:variant>
        <vt:lpwstr>_Toc39855775</vt:lpwstr>
      </vt:variant>
      <vt:variant>
        <vt:i4>1572921</vt:i4>
      </vt:variant>
      <vt:variant>
        <vt:i4>569</vt:i4>
      </vt:variant>
      <vt:variant>
        <vt:i4>0</vt:i4>
      </vt:variant>
      <vt:variant>
        <vt:i4>5</vt:i4>
      </vt:variant>
      <vt:variant>
        <vt:lpwstr/>
      </vt:variant>
      <vt:variant>
        <vt:lpwstr>_Toc39855774</vt:lpwstr>
      </vt:variant>
      <vt:variant>
        <vt:i4>2031673</vt:i4>
      </vt:variant>
      <vt:variant>
        <vt:i4>563</vt:i4>
      </vt:variant>
      <vt:variant>
        <vt:i4>0</vt:i4>
      </vt:variant>
      <vt:variant>
        <vt:i4>5</vt:i4>
      </vt:variant>
      <vt:variant>
        <vt:lpwstr/>
      </vt:variant>
      <vt:variant>
        <vt:lpwstr>_Toc39855773</vt:lpwstr>
      </vt:variant>
      <vt:variant>
        <vt:i4>1048629</vt:i4>
      </vt:variant>
      <vt:variant>
        <vt:i4>554</vt:i4>
      </vt:variant>
      <vt:variant>
        <vt:i4>0</vt:i4>
      </vt:variant>
      <vt:variant>
        <vt:i4>5</vt:i4>
      </vt:variant>
      <vt:variant>
        <vt:lpwstr/>
      </vt:variant>
      <vt:variant>
        <vt:lpwstr>_Toc39343268</vt:lpwstr>
      </vt:variant>
      <vt:variant>
        <vt:i4>2031669</vt:i4>
      </vt:variant>
      <vt:variant>
        <vt:i4>548</vt:i4>
      </vt:variant>
      <vt:variant>
        <vt:i4>0</vt:i4>
      </vt:variant>
      <vt:variant>
        <vt:i4>5</vt:i4>
      </vt:variant>
      <vt:variant>
        <vt:lpwstr/>
      </vt:variant>
      <vt:variant>
        <vt:lpwstr>_Toc39343267</vt:lpwstr>
      </vt:variant>
      <vt:variant>
        <vt:i4>1966133</vt:i4>
      </vt:variant>
      <vt:variant>
        <vt:i4>542</vt:i4>
      </vt:variant>
      <vt:variant>
        <vt:i4>0</vt:i4>
      </vt:variant>
      <vt:variant>
        <vt:i4>5</vt:i4>
      </vt:variant>
      <vt:variant>
        <vt:lpwstr/>
      </vt:variant>
      <vt:variant>
        <vt:lpwstr>_Toc39343266</vt:lpwstr>
      </vt:variant>
      <vt:variant>
        <vt:i4>1900597</vt:i4>
      </vt:variant>
      <vt:variant>
        <vt:i4>536</vt:i4>
      </vt:variant>
      <vt:variant>
        <vt:i4>0</vt:i4>
      </vt:variant>
      <vt:variant>
        <vt:i4>5</vt:i4>
      </vt:variant>
      <vt:variant>
        <vt:lpwstr/>
      </vt:variant>
      <vt:variant>
        <vt:lpwstr>_Toc39343265</vt:lpwstr>
      </vt:variant>
      <vt:variant>
        <vt:i4>1835061</vt:i4>
      </vt:variant>
      <vt:variant>
        <vt:i4>530</vt:i4>
      </vt:variant>
      <vt:variant>
        <vt:i4>0</vt:i4>
      </vt:variant>
      <vt:variant>
        <vt:i4>5</vt:i4>
      </vt:variant>
      <vt:variant>
        <vt:lpwstr/>
      </vt:variant>
      <vt:variant>
        <vt:lpwstr>_Toc39343264</vt:lpwstr>
      </vt:variant>
      <vt:variant>
        <vt:i4>1769525</vt:i4>
      </vt:variant>
      <vt:variant>
        <vt:i4>524</vt:i4>
      </vt:variant>
      <vt:variant>
        <vt:i4>0</vt:i4>
      </vt:variant>
      <vt:variant>
        <vt:i4>5</vt:i4>
      </vt:variant>
      <vt:variant>
        <vt:lpwstr/>
      </vt:variant>
      <vt:variant>
        <vt:lpwstr>_Toc39343263</vt:lpwstr>
      </vt:variant>
      <vt:variant>
        <vt:i4>1703989</vt:i4>
      </vt:variant>
      <vt:variant>
        <vt:i4>518</vt:i4>
      </vt:variant>
      <vt:variant>
        <vt:i4>0</vt:i4>
      </vt:variant>
      <vt:variant>
        <vt:i4>5</vt:i4>
      </vt:variant>
      <vt:variant>
        <vt:lpwstr/>
      </vt:variant>
      <vt:variant>
        <vt:lpwstr>_Toc39343262</vt:lpwstr>
      </vt:variant>
      <vt:variant>
        <vt:i4>1638453</vt:i4>
      </vt:variant>
      <vt:variant>
        <vt:i4>512</vt:i4>
      </vt:variant>
      <vt:variant>
        <vt:i4>0</vt:i4>
      </vt:variant>
      <vt:variant>
        <vt:i4>5</vt:i4>
      </vt:variant>
      <vt:variant>
        <vt:lpwstr/>
      </vt:variant>
      <vt:variant>
        <vt:lpwstr>_Toc39343261</vt:lpwstr>
      </vt:variant>
      <vt:variant>
        <vt:i4>1572917</vt:i4>
      </vt:variant>
      <vt:variant>
        <vt:i4>506</vt:i4>
      </vt:variant>
      <vt:variant>
        <vt:i4>0</vt:i4>
      </vt:variant>
      <vt:variant>
        <vt:i4>5</vt:i4>
      </vt:variant>
      <vt:variant>
        <vt:lpwstr/>
      </vt:variant>
      <vt:variant>
        <vt:lpwstr>_Toc39343260</vt:lpwstr>
      </vt:variant>
      <vt:variant>
        <vt:i4>1114166</vt:i4>
      </vt:variant>
      <vt:variant>
        <vt:i4>500</vt:i4>
      </vt:variant>
      <vt:variant>
        <vt:i4>0</vt:i4>
      </vt:variant>
      <vt:variant>
        <vt:i4>5</vt:i4>
      </vt:variant>
      <vt:variant>
        <vt:lpwstr/>
      </vt:variant>
      <vt:variant>
        <vt:lpwstr>_Toc39343259</vt:lpwstr>
      </vt:variant>
      <vt:variant>
        <vt:i4>1048630</vt:i4>
      </vt:variant>
      <vt:variant>
        <vt:i4>494</vt:i4>
      </vt:variant>
      <vt:variant>
        <vt:i4>0</vt:i4>
      </vt:variant>
      <vt:variant>
        <vt:i4>5</vt:i4>
      </vt:variant>
      <vt:variant>
        <vt:lpwstr/>
      </vt:variant>
      <vt:variant>
        <vt:lpwstr>_Toc39343258</vt:lpwstr>
      </vt:variant>
      <vt:variant>
        <vt:i4>2031670</vt:i4>
      </vt:variant>
      <vt:variant>
        <vt:i4>488</vt:i4>
      </vt:variant>
      <vt:variant>
        <vt:i4>0</vt:i4>
      </vt:variant>
      <vt:variant>
        <vt:i4>5</vt:i4>
      </vt:variant>
      <vt:variant>
        <vt:lpwstr/>
      </vt:variant>
      <vt:variant>
        <vt:lpwstr>_Toc39343257</vt:lpwstr>
      </vt:variant>
      <vt:variant>
        <vt:i4>1966134</vt:i4>
      </vt:variant>
      <vt:variant>
        <vt:i4>482</vt:i4>
      </vt:variant>
      <vt:variant>
        <vt:i4>0</vt:i4>
      </vt:variant>
      <vt:variant>
        <vt:i4>5</vt:i4>
      </vt:variant>
      <vt:variant>
        <vt:lpwstr/>
      </vt:variant>
      <vt:variant>
        <vt:lpwstr>_Toc39343256</vt:lpwstr>
      </vt:variant>
      <vt:variant>
        <vt:i4>1900598</vt:i4>
      </vt:variant>
      <vt:variant>
        <vt:i4>476</vt:i4>
      </vt:variant>
      <vt:variant>
        <vt:i4>0</vt:i4>
      </vt:variant>
      <vt:variant>
        <vt:i4>5</vt:i4>
      </vt:variant>
      <vt:variant>
        <vt:lpwstr/>
      </vt:variant>
      <vt:variant>
        <vt:lpwstr>_Toc39343255</vt:lpwstr>
      </vt:variant>
      <vt:variant>
        <vt:i4>1835062</vt:i4>
      </vt:variant>
      <vt:variant>
        <vt:i4>470</vt:i4>
      </vt:variant>
      <vt:variant>
        <vt:i4>0</vt:i4>
      </vt:variant>
      <vt:variant>
        <vt:i4>5</vt:i4>
      </vt:variant>
      <vt:variant>
        <vt:lpwstr/>
      </vt:variant>
      <vt:variant>
        <vt:lpwstr>_Toc39343254</vt:lpwstr>
      </vt:variant>
      <vt:variant>
        <vt:i4>1769526</vt:i4>
      </vt:variant>
      <vt:variant>
        <vt:i4>464</vt:i4>
      </vt:variant>
      <vt:variant>
        <vt:i4>0</vt:i4>
      </vt:variant>
      <vt:variant>
        <vt:i4>5</vt:i4>
      </vt:variant>
      <vt:variant>
        <vt:lpwstr/>
      </vt:variant>
      <vt:variant>
        <vt:lpwstr>_Toc39343253</vt:lpwstr>
      </vt:variant>
      <vt:variant>
        <vt:i4>1703990</vt:i4>
      </vt:variant>
      <vt:variant>
        <vt:i4>458</vt:i4>
      </vt:variant>
      <vt:variant>
        <vt:i4>0</vt:i4>
      </vt:variant>
      <vt:variant>
        <vt:i4>5</vt:i4>
      </vt:variant>
      <vt:variant>
        <vt:lpwstr/>
      </vt:variant>
      <vt:variant>
        <vt:lpwstr>_Toc39343252</vt:lpwstr>
      </vt:variant>
      <vt:variant>
        <vt:i4>1638454</vt:i4>
      </vt:variant>
      <vt:variant>
        <vt:i4>452</vt:i4>
      </vt:variant>
      <vt:variant>
        <vt:i4>0</vt:i4>
      </vt:variant>
      <vt:variant>
        <vt:i4>5</vt:i4>
      </vt:variant>
      <vt:variant>
        <vt:lpwstr/>
      </vt:variant>
      <vt:variant>
        <vt:lpwstr>_Toc39343251</vt:lpwstr>
      </vt:variant>
      <vt:variant>
        <vt:i4>1572918</vt:i4>
      </vt:variant>
      <vt:variant>
        <vt:i4>446</vt:i4>
      </vt:variant>
      <vt:variant>
        <vt:i4>0</vt:i4>
      </vt:variant>
      <vt:variant>
        <vt:i4>5</vt:i4>
      </vt:variant>
      <vt:variant>
        <vt:lpwstr/>
      </vt:variant>
      <vt:variant>
        <vt:lpwstr>_Toc39343250</vt:lpwstr>
      </vt:variant>
      <vt:variant>
        <vt:i4>1114167</vt:i4>
      </vt:variant>
      <vt:variant>
        <vt:i4>440</vt:i4>
      </vt:variant>
      <vt:variant>
        <vt:i4>0</vt:i4>
      </vt:variant>
      <vt:variant>
        <vt:i4>5</vt:i4>
      </vt:variant>
      <vt:variant>
        <vt:lpwstr/>
      </vt:variant>
      <vt:variant>
        <vt:lpwstr>_Toc39343249</vt:lpwstr>
      </vt:variant>
      <vt:variant>
        <vt:i4>1048631</vt:i4>
      </vt:variant>
      <vt:variant>
        <vt:i4>434</vt:i4>
      </vt:variant>
      <vt:variant>
        <vt:i4>0</vt:i4>
      </vt:variant>
      <vt:variant>
        <vt:i4>5</vt:i4>
      </vt:variant>
      <vt:variant>
        <vt:lpwstr/>
      </vt:variant>
      <vt:variant>
        <vt:lpwstr>_Toc39343248</vt:lpwstr>
      </vt:variant>
      <vt:variant>
        <vt:i4>2031671</vt:i4>
      </vt:variant>
      <vt:variant>
        <vt:i4>428</vt:i4>
      </vt:variant>
      <vt:variant>
        <vt:i4>0</vt:i4>
      </vt:variant>
      <vt:variant>
        <vt:i4>5</vt:i4>
      </vt:variant>
      <vt:variant>
        <vt:lpwstr/>
      </vt:variant>
      <vt:variant>
        <vt:lpwstr>_Toc39343247</vt:lpwstr>
      </vt:variant>
      <vt:variant>
        <vt:i4>1966135</vt:i4>
      </vt:variant>
      <vt:variant>
        <vt:i4>422</vt:i4>
      </vt:variant>
      <vt:variant>
        <vt:i4>0</vt:i4>
      </vt:variant>
      <vt:variant>
        <vt:i4>5</vt:i4>
      </vt:variant>
      <vt:variant>
        <vt:lpwstr/>
      </vt:variant>
      <vt:variant>
        <vt:lpwstr>_Toc39343246</vt:lpwstr>
      </vt:variant>
      <vt:variant>
        <vt:i4>1900599</vt:i4>
      </vt:variant>
      <vt:variant>
        <vt:i4>416</vt:i4>
      </vt:variant>
      <vt:variant>
        <vt:i4>0</vt:i4>
      </vt:variant>
      <vt:variant>
        <vt:i4>5</vt:i4>
      </vt:variant>
      <vt:variant>
        <vt:lpwstr/>
      </vt:variant>
      <vt:variant>
        <vt:lpwstr>_Toc39343245</vt:lpwstr>
      </vt:variant>
      <vt:variant>
        <vt:i4>1835063</vt:i4>
      </vt:variant>
      <vt:variant>
        <vt:i4>410</vt:i4>
      </vt:variant>
      <vt:variant>
        <vt:i4>0</vt:i4>
      </vt:variant>
      <vt:variant>
        <vt:i4>5</vt:i4>
      </vt:variant>
      <vt:variant>
        <vt:lpwstr/>
      </vt:variant>
      <vt:variant>
        <vt:lpwstr>_Toc39343244</vt:lpwstr>
      </vt:variant>
      <vt:variant>
        <vt:i4>1769527</vt:i4>
      </vt:variant>
      <vt:variant>
        <vt:i4>404</vt:i4>
      </vt:variant>
      <vt:variant>
        <vt:i4>0</vt:i4>
      </vt:variant>
      <vt:variant>
        <vt:i4>5</vt:i4>
      </vt:variant>
      <vt:variant>
        <vt:lpwstr/>
      </vt:variant>
      <vt:variant>
        <vt:lpwstr>_Toc39343243</vt:lpwstr>
      </vt:variant>
      <vt:variant>
        <vt:i4>1703991</vt:i4>
      </vt:variant>
      <vt:variant>
        <vt:i4>398</vt:i4>
      </vt:variant>
      <vt:variant>
        <vt:i4>0</vt:i4>
      </vt:variant>
      <vt:variant>
        <vt:i4>5</vt:i4>
      </vt:variant>
      <vt:variant>
        <vt:lpwstr/>
      </vt:variant>
      <vt:variant>
        <vt:lpwstr>_Toc39343242</vt:lpwstr>
      </vt:variant>
      <vt:variant>
        <vt:i4>1638455</vt:i4>
      </vt:variant>
      <vt:variant>
        <vt:i4>392</vt:i4>
      </vt:variant>
      <vt:variant>
        <vt:i4>0</vt:i4>
      </vt:variant>
      <vt:variant>
        <vt:i4>5</vt:i4>
      </vt:variant>
      <vt:variant>
        <vt:lpwstr/>
      </vt:variant>
      <vt:variant>
        <vt:lpwstr>_Toc39343241</vt:lpwstr>
      </vt:variant>
      <vt:variant>
        <vt:i4>1572919</vt:i4>
      </vt:variant>
      <vt:variant>
        <vt:i4>386</vt:i4>
      </vt:variant>
      <vt:variant>
        <vt:i4>0</vt:i4>
      </vt:variant>
      <vt:variant>
        <vt:i4>5</vt:i4>
      </vt:variant>
      <vt:variant>
        <vt:lpwstr/>
      </vt:variant>
      <vt:variant>
        <vt:lpwstr>_Toc39343240</vt:lpwstr>
      </vt:variant>
      <vt:variant>
        <vt:i4>1703993</vt:i4>
      </vt:variant>
      <vt:variant>
        <vt:i4>377</vt:i4>
      </vt:variant>
      <vt:variant>
        <vt:i4>0</vt:i4>
      </vt:variant>
      <vt:variant>
        <vt:i4>5</vt:i4>
      </vt:variant>
      <vt:variant>
        <vt:lpwstr/>
      </vt:variant>
      <vt:variant>
        <vt:lpwstr>_Toc39854968</vt:lpwstr>
      </vt:variant>
      <vt:variant>
        <vt:i4>1376313</vt:i4>
      </vt:variant>
      <vt:variant>
        <vt:i4>371</vt:i4>
      </vt:variant>
      <vt:variant>
        <vt:i4>0</vt:i4>
      </vt:variant>
      <vt:variant>
        <vt:i4>5</vt:i4>
      </vt:variant>
      <vt:variant>
        <vt:lpwstr/>
      </vt:variant>
      <vt:variant>
        <vt:lpwstr>_Toc39854967</vt:lpwstr>
      </vt:variant>
      <vt:variant>
        <vt:i4>1310777</vt:i4>
      </vt:variant>
      <vt:variant>
        <vt:i4>365</vt:i4>
      </vt:variant>
      <vt:variant>
        <vt:i4>0</vt:i4>
      </vt:variant>
      <vt:variant>
        <vt:i4>5</vt:i4>
      </vt:variant>
      <vt:variant>
        <vt:lpwstr/>
      </vt:variant>
      <vt:variant>
        <vt:lpwstr>_Toc39854966</vt:lpwstr>
      </vt:variant>
      <vt:variant>
        <vt:i4>1507385</vt:i4>
      </vt:variant>
      <vt:variant>
        <vt:i4>359</vt:i4>
      </vt:variant>
      <vt:variant>
        <vt:i4>0</vt:i4>
      </vt:variant>
      <vt:variant>
        <vt:i4>5</vt:i4>
      </vt:variant>
      <vt:variant>
        <vt:lpwstr/>
      </vt:variant>
      <vt:variant>
        <vt:lpwstr>_Toc39854965</vt:lpwstr>
      </vt:variant>
      <vt:variant>
        <vt:i4>1441849</vt:i4>
      </vt:variant>
      <vt:variant>
        <vt:i4>353</vt:i4>
      </vt:variant>
      <vt:variant>
        <vt:i4>0</vt:i4>
      </vt:variant>
      <vt:variant>
        <vt:i4>5</vt:i4>
      </vt:variant>
      <vt:variant>
        <vt:lpwstr/>
      </vt:variant>
      <vt:variant>
        <vt:lpwstr>_Toc39854964</vt:lpwstr>
      </vt:variant>
      <vt:variant>
        <vt:i4>1114169</vt:i4>
      </vt:variant>
      <vt:variant>
        <vt:i4>347</vt:i4>
      </vt:variant>
      <vt:variant>
        <vt:i4>0</vt:i4>
      </vt:variant>
      <vt:variant>
        <vt:i4>5</vt:i4>
      </vt:variant>
      <vt:variant>
        <vt:lpwstr/>
      </vt:variant>
      <vt:variant>
        <vt:lpwstr>_Toc39854963</vt:lpwstr>
      </vt:variant>
      <vt:variant>
        <vt:i4>1048633</vt:i4>
      </vt:variant>
      <vt:variant>
        <vt:i4>341</vt:i4>
      </vt:variant>
      <vt:variant>
        <vt:i4>0</vt:i4>
      </vt:variant>
      <vt:variant>
        <vt:i4>5</vt:i4>
      </vt:variant>
      <vt:variant>
        <vt:lpwstr/>
      </vt:variant>
      <vt:variant>
        <vt:lpwstr>_Toc39854962</vt:lpwstr>
      </vt:variant>
      <vt:variant>
        <vt:i4>1245241</vt:i4>
      </vt:variant>
      <vt:variant>
        <vt:i4>335</vt:i4>
      </vt:variant>
      <vt:variant>
        <vt:i4>0</vt:i4>
      </vt:variant>
      <vt:variant>
        <vt:i4>5</vt:i4>
      </vt:variant>
      <vt:variant>
        <vt:lpwstr/>
      </vt:variant>
      <vt:variant>
        <vt:lpwstr>_Toc39854961</vt:lpwstr>
      </vt:variant>
      <vt:variant>
        <vt:i4>1179705</vt:i4>
      </vt:variant>
      <vt:variant>
        <vt:i4>329</vt:i4>
      </vt:variant>
      <vt:variant>
        <vt:i4>0</vt:i4>
      </vt:variant>
      <vt:variant>
        <vt:i4>5</vt:i4>
      </vt:variant>
      <vt:variant>
        <vt:lpwstr/>
      </vt:variant>
      <vt:variant>
        <vt:lpwstr>_Toc39854960</vt:lpwstr>
      </vt:variant>
      <vt:variant>
        <vt:i4>1769530</vt:i4>
      </vt:variant>
      <vt:variant>
        <vt:i4>323</vt:i4>
      </vt:variant>
      <vt:variant>
        <vt:i4>0</vt:i4>
      </vt:variant>
      <vt:variant>
        <vt:i4>5</vt:i4>
      </vt:variant>
      <vt:variant>
        <vt:lpwstr/>
      </vt:variant>
      <vt:variant>
        <vt:lpwstr>_Toc39854959</vt:lpwstr>
      </vt:variant>
      <vt:variant>
        <vt:i4>1703994</vt:i4>
      </vt:variant>
      <vt:variant>
        <vt:i4>317</vt:i4>
      </vt:variant>
      <vt:variant>
        <vt:i4>0</vt:i4>
      </vt:variant>
      <vt:variant>
        <vt:i4>5</vt:i4>
      </vt:variant>
      <vt:variant>
        <vt:lpwstr/>
      </vt:variant>
      <vt:variant>
        <vt:lpwstr>_Toc39854958</vt:lpwstr>
      </vt:variant>
      <vt:variant>
        <vt:i4>1376314</vt:i4>
      </vt:variant>
      <vt:variant>
        <vt:i4>311</vt:i4>
      </vt:variant>
      <vt:variant>
        <vt:i4>0</vt:i4>
      </vt:variant>
      <vt:variant>
        <vt:i4>5</vt:i4>
      </vt:variant>
      <vt:variant>
        <vt:lpwstr/>
      </vt:variant>
      <vt:variant>
        <vt:lpwstr>_Toc39854957</vt:lpwstr>
      </vt:variant>
      <vt:variant>
        <vt:i4>1310778</vt:i4>
      </vt:variant>
      <vt:variant>
        <vt:i4>305</vt:i4>
      </vt:variant>
      <vt:variant>
        <vt:i4>0</vt:i4>
      </vt:variant>
      <vt:variant>
        <vt:i4>5</vt:i4>
      </vt:variant>
      <vt:variant>
        <vt:lpwstr/>
      </vt:variant>
      <vt:variant>
        <vt:lpwstr>_Toc39854956</vt:lpwstr>
      </vt:variant>
      <vt:variant>
        <vt:i4>1507386</vt:i4>
      </vt:variant>
      <vt:variant>
        <vt:i4>299</vt:i4>
      </vt:variant>
      <vt:variant>
        <vt:i4>0</vt:i4>
      </vt:variant>
      <vt:variant>
        <vt:i4>5</vt:i4>
      </vt:variant>
      <vt:variant>
        <vt:lpwstr/>
      </vt:variant>
      <vt:variant>
        <vt:lpwstr>_Toc39854955</vt:lpwstr>
      </vt:variant>
      <vt:variant>
        <vt:i4>1441850</vt:i4>
      </vt:variant>
      <vt:variant>
        <vt:i4>293</vt:i4>
      </vt:variant>
      <vt:variant>
        <vt:i4>0</vt:i4>
      </vt:variant>
      <vt:variant>
        <vt:i4>5</vt:i4>
      </vt:variant>
      <vt:variant>
        <vt:lpwstr/>
      </vt:variant>
      <vt:variant>
        <vt:lpwstr>_Toc39854954</vt:lpwstr>
      </vt:variant>
      <vt:variant>
        <vt:i4>1114170</vt:i4>
      </vt:variant>
      <vt:variant>
        <vt:i4>287</vt:i4>
      </vt:variant>
      <vt:variant>
        <vt:i4>0</vt:i4>
      </vt:variant>
      <vt:variant>
        <vt:i4>5</vt:i4>
      </vt:variant>
      <vt:variant>
        <vt:lpwstr/>
      </vt:variant>
      <vt:variant>
        <vt:lpwstr>_Toc39854953</vt:lpwstr>
      </vt:variant>
      <vt:variant>
        <vt:i4>1048634</vt:i4>
      </vt:variant>
      <vt:variant>
        <vt:i4>281</vt:i4>
      </vt:variant>
      <vt:variant>
        <vt:i4>0</vt:i4>
      </vt:variant>
      <vt:variant>
        <vt:i4>5</vt:i4>
      </vt:variant>
      <vt:variant>
        <vt:lpwstr/>
      </vt:variant>
      <vt:variant>
        <vt:lpwstr>_Toc39854952</vt:lpwstr>
      </vt:variant>
      <vt:variant>
        <vt:i4>1245242</vt:i4>
      </vt:variant>
      <vt:variant>
        <vt:i4>275</vt:i4>
      </vt:variant>
      <vt:variant>
        <vt:i4>0</vt:i4>
      </vt:variant>
      <vt:variant>
        <vt:i4>5</vt:i4>
      </vt:variant>
      <vt:variant>
        <vt:lpwstr/>
      </vt:variant>
      <vt:variant>
        <vt:lpwstr>_Toc39854951</vt:lpwstr>
      </vt:variant>
      <vt:variant>
        <vt:i4>1179706</vt:i4>
      </vt:variant>
      <vt:variant>
        <vt:i4>269</vt:i4>
      </vt:variant>
      <vt:variant>
        <vt:i4>0</vt:i4>
      </vt:variant>
      <vt:variant>
        <vt:i4>5</vt:i4>
      </vt:variant>
      <vt:variant>
        <vt:lpwstr/>
      </vt:variant>
      <vt:variant>
        <vt:lpwstr>_Toc39854950</vt:lpwstr>
      </vt:variant>
      <vt:variant>
        <vt:i4>1769531</vt:i4>
      </vt:variant>
      <vt:variant>
        <vt:i4>263</vt:i4>
      </vt:variant>
      <vt:variant>
        <vt:i4>0</vt:i4>
      </vt:variant>
      <vt:variant>
        <vt:i4>5</vt:i4>
      </vt:variant>
      <vt:variant>
        <vt:lpwstr/>
      </vt:variant>
      <vt:variant>
        <vt:lpwstr>_Toc39854949</vt:lpwstr>
      </vt:variant>
      <vt:variant>
        <vt:i4>1703995</vt:i4>
      </vt:variant>
      <vt:variant>
        <vt:i4>257</vt:i4>
      </vt:variant>
      <vt:variant>
        <vt:i4>0</vt:i4>
      </vt:variant>
      <vt:variant>
        <vt:i4>5</vt:i4>
      </vt:variant>
      <vt:variant>
        <vt:lpwstr/>
      </vt:variant>
      <vt:variant>
        <vt:lpwstr>_Toc39854948</vt:lpwstr>
      </vt:variant>
      <vt:variant>
        <vt:i4>1376315</vt:i4>
      </vt:variant>
      <vt:variant>
        <vt:i4>251</vt:i4>
      </vt:variant>
      <vt:variant>
        <vt:i4>0</vt:i4>
      </vt:variant>
      <vt:variant>
        <vt:i4>5</vt:i4>
      </vt:variant>
      <vt:variant>
        <vt:lpwstr/>
      </vt:variant>
      <vt:variant>
        <vt:lpwstr>_Toc39854947</vt:lpwstr>
      </vt:variant>
      <vt:variant>
        <vt:i4>1310779</vt:i4>
      </vt:variant>
      <vt:variant>
        <vt:i4>245</vt:i4>
      </vt:variant>
      <vt:variant>
        <vt:i4>0</vt:i4>
      </vt:variant>
      <vt:variant>
        <vt:i4>5</vt:i4>
      </vt:variant>
      <vt:variant>
        <vt:lpwstr/>
      </vt:variant>
      <vt:variant>
        <vt:lpwstr>_Toc39854946</vt:lpwstr>
      </vt:variant>
      <vt:variant>
        <vt:i4>1507387</vt:i4>
      </vt:variant>
      <vt:variant>
        <vt:i4>239</vt:i4>
      </vt:variant>
      <vt:variant>
        <vt:i4>0</vt:i4>
      </vt:variant>
      <vt:variant>
        <vt:i4>5</vt:i4>
      </vt:variant>
      <vt:variant>
        <vt:lpwstr/>
      </vt:variant>
      <vt:variant>
        <vt:lpwstr>_Toc39854945</vt:lpwstr>
      </vt:variant>
      <vt:variant>
        <vt:i4>1441851</vt:i4>
      </vt:variant>
      <vt:variant>
        <vt:i4>233</vt:i4>
      </vt:variant>
      <vt:variant>
        <vt:i4>0</vt:i4>
      </vt:variant>
      <vt:variant>
        <vt:i4>5</vt:i4>
      </vt:variant>
      <vt:variant>
        <vt:lpwstr/>
      </vt:variant>
      <vt:variant>
        <vt:lpwstr>_Toc39854944</vt:lpwstr>
      </vt:variant>
      <vt:variant>
        <vt:i4>1114171</vt:i4>
      </vt:variant>
      <vt:variant>
        <vt:i4>227</vt:i4>
      </vt:variant>
      <vt:variant>
        <vt:i4>0</vt:i4>
      </vt:variant>
      <vt:variant>
        <vt:i4>5</vt:i4>
      </vt:variant>
      <vt:variant>
        <vt:lpwstr/>
      </vt:variant>
      <vt:variant>
        <vt:lpwstr>_Toc39854943</vt:lpwstr>
      </vt:variant>
      <vt:variant>
        <vt:i4>1048635</vt:i4>
      </vt:variant>
      <vt:variant>
        <vt:i4>221</vt:i4>
      </vt:variant>
      <vt:variant>
        <vt:i4>0</vt:i4>
      </vt:variant>
      <vt:variant>
        <vt:i4>5</vt:i4>
      </vt:variant>
      <vt:variant>
        <vt:lpwstr/>
      </vt:variant>
      <vt:variant>
        <vt:lpwstr>_Toc39854942</vt:lpwstr>
      </vt:variant>
      <vt:variant>
        <vt:i4>1245243</vt:i4>
      </vt:variant>
      <vt:variant>
        <vt:i4>215</vt:i4>
      </vt:variant>
      <vt:variant>
        <vt:i4>0</vt:i4>
      </vt:variant>
      <vt:variant>
        <vt:i4>5</vt:i4>
      </vt:variant>
      <vt:variant>
        <vt:lpwstr/>
      </vt:variant>
      <vt:variant>
        <vt:lpwstr>_Toc39854941</vt:lpwstr>
      </vt:variant>
      <vt:variant>
        <vt:i4>1179707</vt:i4>
      </vt:variant>
      <vt:variant>
        <vt:i4>209</vt:i4>
      </vt:variant>
      <vt:variant>
        <vt:i4>0</vt:i4>
      </vt:variant>
      <vt:variant>
        <vt:i4>5</vt:i4>
      </vt:variant>
      <vt:variant>
        <vt:lpwstr/>
      </vt:variant>
      <vt:variant>
        <vt:lpwstr>_Toc39854940</vt:lpwstr>
      </vt:variant>
      <vt:variant>
        <vt:i4>1769532</vt:i4>
      </vt:variant>
      <vt:variant>
        <vt:i4>203</vt:i4>
      </vt:variant>
      <vt:variant>
        <vt:i4>0</vt:i4>
      </vt:variant>
      <vt:variant>
        <vt:i4>5</vt:i4>
      </vt:variant>
      <vt:variant>
        <vt:lpwstr/>
      </vt:variant>
      <vt:variant>
        <vt:lpwstr>_Toc39854939</vt:lpwstr>
      </vt:variant>
      <vt:variant>
        <vt:i4>1703996</vt:i4>
      </vt:variant>
      <vt:variant>
        <vt:i4>197</vt:i4>
      </vt:variant>
      <vt:variant>
        <vt:i4>0</vt:i4>
      </vt:variant>
      <vt:variant>
        <vt:i4>5</vt:i4>
      </vt:variant>
      <vt:variant>
        <vt:lpwstr/>
      </vt:variant>
      <vt:variant>
        <vt:lpwstr>_Toc39854938</vt:lpwstr>
      </vt:variant>
      <vt:variant>
        <vt:i4>1376316</vt:i4>
      </vt:variant>
      <vt:variant>
        <vt:i4>191</vt:i4>
      </vt:variant>
      <vt:variant>
        <vt:i4>0</vt:i4>
      </vt:variant>
      <vt:variant>
        <vt:i4>5</vt:i4>
      </vt:variant>
      <vt:variant>
        <vt:lpwstr/>
      </vt:variant>
      <vt:variant>
        <vt:lpwstr>_Toc39854937</vt:lpwstr>
      </vt:variant>
      <vt:variant>
        <vt:i4>1310780</vt:i4>
      </vt:variant>
      <vt:variant>
        <vt:i4>185</vt:i4>
      </vt:variant>
      <vt:variant>
        <vt:i4>0</vt:i4>
      </vt:variant>
      <vt:variant>
        <vt:i4>5</vt:i4>
      </vt:variant>
      <vt:variant>
        <vt:lpwstr/>
      </vt:variant>
      <vt:variant>
        <vt:lpwstr>_Toc39854936</vt:lpwstr>
      </vt:variant>
      <vt:variant>
        <vt:i4>1507388</vt:i4>
      </vt:variant>
      <vt:variant>
        <vt:i4>179</vt:i4>
      </vt:variant>
      <vt:variant>
        <vt:i4>0</vt:i4>
      </vt:variant>
      <vt:variant>
        <vt:i4>5</vt:i4>
      </vt:variant>
      <vt:variant>
        <vt:lpwstr/>
      </vt:variant>
      <vt:variant>
        <vt:lpwstr>_Toc39854935</vt:lpwstr>
      </vt:variant>
      <vt:variant>
        <vt:i4>1441852</vt:i4>
      </vt:variant>
      <vt:variant>
        <vt:i4>173</vt:i4>
      </vt:variant>
      <vt:variant>
        <vt:i4>0</vt:i4>
      </vt:variant>
      <vt:variant>
        <vt:i4>5</vt:i4>
      </vt:variant>
      <vt:variant>
        <vt:lpwstr/>
      </vt:variant>
      <vt:variant>
        <vt:lpwstr>_Toc39854934</vt:lpwstr>
      </vt:variant>
      <vt:variant>
        <vt:i4>1114172</vt:i4>
      </vt:variant>
      <vt:variant>
        <vt:i4>167</vt:i4>
      </vt:variant>
      <vt:variant>
        <vt:i4>0</vt:i4>
      </vt:variant>
      <vt:variant>
        <vt:i4>5</vt:i4>
      </vt:variant>
      <vt:variant>
        <vt:lpwstr/>
      </vt:variant>
      <vt:variant>
        <vt:lpwstr>_Toc39854933</vt:lpwstr>
      </vt:variant>
      <vt:variant>
        <vt:i4>1048636</vt:i4>
      </vt:variant>
      <vt:variant>
        <vt:i4>161</vt:i4>
      </vt:variant>
      <vt:variant>
        <vt:i4>0</vt:i4>
      </vt:variant>
      <vt:variant>
        <vt:i4>5</vt:i4>
      </vt:variant>
      <vt:variant>
        <vt:lpwstr/>
      </vt:variant>
      <vt:variant>
        <vt:lpwstr>_Toc39854932</vt:lpwstr>
      </vt:variant>
      <vt:variant>
        <vt:i4>1245244</vt:i4>
      </vt:variant>
      <vt:variant>
        <vt:i4>155</vt:i4>
      </vt:variant>
      <vt:variant>
        <vt:i4>0</vt:i4>
      </vt:variant>
      <vt:variant>
        <vt:i4>5</vt:i4>
      </vt:variant>
      <vt:variant>
        <vt:lpwstr/>
      </vt:variant>
      <vt:variant>
        <vt:lpwstr>_Toc39854931</vt:lpwstr>
      </vt:variant>
      <vt:variant>
        <vt:i4>1179708</vt:i4>
      </vt:variant>
      <vt:variant>
        <vt:i4>149</vt:i4>
      </vt:variant>
      <vt:variant>
        <vt:i4>0</vt:i4>
      </vt:variant>
      <vt:variant>
        <vt:i4>5</vt:i4>
      </vt:variant>
      <vt:variant>
        <vt:lpwstr/>
      </vt:variant>
      <vt:variant>
        <vt:lpwstr>_Toc39854930</vt:lpwstr>
      </vt:variant>
      <vt:variant>
        <vt:i4>1769533</vt:i4>
      </vt:variant>
      <vt:variant>
        <vt:i4>143</vt:i4>
      </vt:variant>
      <vt:variant>
        <vt:i4>0</vt:i4>
      </vt:variant>
      <vt:variant>
        <vt:i4>5</vt:i4>
      </vt:variant>
      <vt:variant>
        <vt:lpwstr/>
      </vt:variant>
      <vt:variant>
        <vt:lpwstr>_Toc39854929</vt:lpwstr>
      </vt:variant>
      <vt:variant>
        <vt:i4>1703997</vt:i4>
      </vt:variant>
      <vt:variant>
        <vt:i4>137</vt:i4>
      </vt:variant>
      <vt:variant>
        <vt:i4>0</vt:i4>
      </vt:variant>
      <vt:variant>
        <vt:i4>5</vt:i4>
      </vt:variant>
      <vt:variant>
        <vt:lpwstr/>
      </vt:variant>
      <vt:variant>
        <vt:lpwstr>_Toc39854928</vt:lpwstr>
      </vt:variant>
      <vt:variant>
        <vt:i4>1376317</vt:i4>
      </vt:variant>
      <vt:variant>
        <vt:i4>131</vt:i4>
      </vt:variant>
      <vt:variant>
        <vt:i4>0</vt:i4>
      </vt:variant>
      <vt:variant>
        <vt:i4>5</vt:i4>
      </vt:variant>
      <vt:variant>
        <vt:lpwstr/>
      </vt:variant>
      <vt:variant>
        <vt:lpwstr>_Toc39854927</vt:lpwstr>
      </vt:variant>
      <vt:variant>
        <vt:i4>1310781</vt:i4>
      </vt:variant>
      <vt:variant>
        <vt:i4>125</vt:i4>
      </vt:variant>
      <vt:variant>
        <vt:i4>0</vt:i4>
      </vt:variant>
      <vt:variant>
        <vt:i4>5</vt:i4>
      </vt:variant>
      <vt:variant>
        <vt:lpwstr/>
      </vt:variant>
      <vt:variant>
        <vt:lpwstr>_Toc39854926</vt:lpwstr>
      </vt:variant>
      <vt:variant>
        <vt:i4>1507389</vt:i4>
      </vt:variant>
      <vt:variant>
        <vt:i4>119</vt:i4>
      </vt:variant>
      <vt:variant>
        <vt:i4>0</vt:i4>
      </vt:variant>
      <vt:variant>
        <vt:i4>5</vt:i4>
      </vt:variant>
      <vt:variant>
        <vt:lpwstr/>
      </vt:variant>
      <vt:variant>
        <vt:lpwstr>_Toc39854925</vt:lpwstr>
      </vt:variant>
      <vt:variant>
        <vt:i4>1441853</vt:i4>
      </vt:variant>
      <vt:variant>
        <vt:i4>113</vt:i4>
      </vt:variant>
      <vt:variant>
        <vt:i4>0</vt:i4>
      </vt:variant>
      <vt:variant>
        <vt:i4>5</vt:i4>
      </vt:variant>
      <vt:variant>
        <vt:lpwstr/>
      </vt:variant>
      <vt:variant>
        <vt:lpwstr>_Toc39854924</vt:lpwstr>
      </vt:variant>
      <vt:variant>
        <vt:i4>1114173</vt:i4>
      </vt:variant>
      <vt:variant>
        <vt:i4>107</vt:i4>
      </vt:variant>
      <vt:variant>
        <vt:i4>0</vt:i4>
      </vt:variant>
      <vt:variant>
        <vt:i4>5</vt:i4>
      </vt:variant>
      <vt:variant>
        <vt:lpwstr/>
      </vt:variant>
      <vt:variant>
        <vt:lpwstr>_Toc39854923</vt:lpwstr>
      </vt:variant>
      <vt:variant>
        <vt:i4>1048637</vt:i4>
      </vt:variant>
      <vt:variant>
        <vt:i4>101</vt:i4>
      </vt:variant>
      <vt:variant>
        <vt:i4>0</vt:i4>
      </vt:variant>
      <vt:variant>
        <vt:i4>5</vt:i4>
      </vt:variant>
      <vt:variant>
        <vt:lpwstr/>
      </vt:variant>
      <vt:variant>
        <vt:lpwstr>_Toc39854922</vt:lpwstr>
      </vt:variant>
      <vt:variant>
        <vt:i4>1245245</vt:i4>
      </vt:variant>
      <vt:variant>
        <vt:i4>95</vt:i4>
      </vt:variant>
      <vt:variant>
        <vt:i4>0</vt:i4>
      </vt:variant>
      <vt:variant>
        <vt:i4>5</vt:i4>
      </vt:variant>
      <vt:variant>
        <vt:lpwstr/>
      </vt:variant>
      <vt:variant>
        <vt:lpwstr>_Toc39854921</vt:lpwstr>
      </vt:variant>
      <vt:variant>
        <vt:i4>1179709</vt:i4>
      </vt:variant>
      <vt:variant>
        <vt:i4>89</vt:i4>
      </vt:variant>
      <vt:variant>
        <vt:i4>0</vt:i4>
      </vt:variant>
      <vt:variant>
        <vt:i4>5</vt:i4>
      </vt:variant>
      <vt:variant>
        <vt:lpwstr/>
      </vt:variant>
      <vt:variant>
        <vt:lpwstr>_Toc39854920</vt:lpwstr>
      </vt:variant>
      <vt:variant>
        <vt:i4>1769534</vt:i4>
      </vt:variant>
      <vt:variant>
        <vt:i4>83</vt:i4>
      </vt:variant>
      <vt:variant>
        <vt:i4>0</vt:i4>
      </vt:variant>
      <vt:variant>
        <vt:i4>5</vt:i4>
      </vt:variant>
      <vt:variant>
        <vt:lpwstr/>
      </vt:variant>
      <vt:variant>
        <vt:lpwstr>_Toc39854919</vt:lpwstr>
      </vt:variant>
      <vt:variant>
        <vt:i4>1703998</vt:i4>
      </vt:variant>
      <vt:variant>
        <vt:i4>77</vt:i4>
      </vt:variant>
      <vt:variant>
        <vt:i4>0</vt:i4>
      </vt:variant>
      <vt:variant>
        <vt:i4>5</vt:i4>
      </vt:variant>
      <vt:variant>
        <vt:lpwstr/>
      </vt:variant>
      <vt:variant>
        <vt:lpwstr>_Toc39854918</vt:lpwstr>
      </vt:variant>
      <vt:variant>
        <vt:i4>1376318</vt:i4>
      </vt:variant>
      <vt:variant>
        <vt:i4>71</vt:i4>
      </vt:variant>
      <vt:variant>
        <vt:i4>0</vt:i4>
      </vt:variant>
      <vt:variant>
        <vt:i4>5</vt:i4>
      </vt:variant>
      <vt:variant>
        <vt:lpwstr/>
      </vt:variant>
      <vt:variant>
        <vt:lpwstr>_Toc39854917</vt:lpwstr>
      </vt:variant>
      <vt:variant>
        <vt:i4>1310782</vt:i4>
      </vt:variant>
      <vt:variant>
        <vt:i4>65</vt:i4>
      </vt:variant>
      <vt:variant>
        <vt:i4>0</vt:i4>
      </vt:variant>
      <vt:variant>
        <vt:i4>5</vt:i4>
      </vt:variant>
      <vt:variant>
        <vt:lpwstr/>
      </vt:variant>
      <vt:variant>
        <vt:lpwstr>_Toc39854916</vt:lpwstr>
      </vt:variant>
      <vt:variant>
        <vt:i4>1507390</vt:i4>
      </vt:variant>
      <vt:variant>
        <vt:i4>59</vt:i4>
      </vt:variant>
      <vt:variant>
        <vt:i4>0</vt:i4>
      </vt:variant>
      <vt:variant>
        <vt:i4>5</vt:i4>
      </vt:variant>
      <vt:variant>
        <vt:lpwstr/>
      </vt:variant>
      <vt:variant>
        <vt:lpwstr>_Toc39854915</vt:lpwstr>
      </vt:variant>
      <vt:variant>
        <vt:i4>1441854</vt:i4>
      </vt:variant>
      <vt:variant>
        <vt:i4>53</vt:i4>
      </vt:variant>
      <vt:variant>
        <vt:i4>0</vt:i4>
      </vt:variant>
      <vt:variant>
        <vt:i4>5</vt:i4>
      </vt:variant>
      <vt:variant>
        <vt:lpwstr/>
      </vt:variant>
      <vt:variant>
        <vt:lpwstr>_Toc39854914</vt:lpwstr>
      </vt:variant>
      <vt:variant>
        <vt:i4>1114174</vt:i4>
      </vt:variant>
      <vt:variant>
        <vt:i4>47</vt:i4>
      </vt:variant>
      <vt:variant>
        <vt:i4>0</vt:i4>
      </vt:variant>
      <vt:variant>
        <vt:i4>5</vt:i4>
      </vt:variant>
      <vt:variant>
        <vt:lpwstr/>
      </vt:variant>
      <vt:variant>
        <vt:lpwstr>_Toc39854913</vt:lpwstr>
      </vt:variant>
      <vt:variant>
        <vt:i4>1048638</vt:i4>
      </vt:variant>
      <vt:variant>
        <vt:i4>41</vt:i4>
      </vt:variant>
      <vt:variant>
        <vt:i4>0</vt:i4>
      </vt:variant>
      <vt:variant>
        <vt:i4>5</vt:i4>
      </vt:variant>
      <vt:variant>
        <vt:lpwstr/>
      </vt:variant>
      <vt:variant>
        <vt:lpwstr>_Toc39854912</vt:lpwstr>
      </vt:variant>
      <vt:variant>
        <vt:i4>1245246</vt:i4>
      </vt:variant>
      <vt:variant>
        <vt:i4>35</vt:i4>
      </vt:variant>
      <vt:variant>
        <vt:i4>0</vt:i4>
      </vt:variant>
      <vt:variant>
        <vt:i4>5</vt:i4>
      </vt:variant>
      <vt:variant>
        <vt:lpwstr/>
      </vt:variant>
      <vt:variant>
        <vt:lpwstr>_Toc39854911</vt:lpwstr>
      </vt:variant>
      <vt:variant>
        <vt:i4>1179710</vt:i4>
      </vt:variant>
      <vt:variant>
        <vt:i4>29</vt:i4>
      </vt:variant>
      <vt:variant>
        <vt:i4>0</vt:i4>
      </vt:variant>
      <vt:variant>
        <vt:i4>5</vt:i4>
      </vt:variant>
      <vt:variant>
        <vt:lpwstr/>
      </vt:variant>
      <vt:variant>
        <vt:lpwstr>_Toc39854910</vt:lpwstr>
      </vt:variant>
      <vt:variant>
        <vt:i4>1769535</vt:i4>
      </vt:variant>
      <vt:variant>
        <vt:i4>23</vt:i4>
      </vt:variant>
      <vt:variant>
        <vt:i4>0</vt:i4>
      </vt:variant>
      <vt:variant>
        <vt:i4>5</vt:i4>
      </vt:variant>
      <vt:variant>
        <vt:lpwstr/>
      </vt:variant>
      <vt:variant>
        <vt:lpwstr>_Toc39854909</vt:lpwstr>
      </vt:variant>
      <vt:variant>
        <vt:i4>1703999</vt:i4>
      </vt:variant>
      <vt:variant>
        <vt:i4>17</vt:i4>
      </vt:variant>
      <vt:variant>
        <vt:i4>0</vt:i4>
      </vt:variant>
      <vt:variant>
        <vt:i4>5</vt:i4>
      </vt:variant>
      <vt:variant>
        <vt:lpwstr/>
      </vt:variant>
      <vt:variant>
        <vt:lpwstr>_Toc39854908</vt:lpwstr>
      </vt:variant>
      <vt:variant>
        <vt:i4>1376319</vt:i4>
      </vt:variant>
      <vt:variant>
        <vt:i4>11</vt:i4>
      </vt:variant>
      <vt:variant>
        <vt:i4>0</vt:i4>
      </vt:variant>
      <vt:variant>
        <vt:i4>5</vt:i4>
      </vt:variant>
      <vt:variant>
        <vt:lpwstr/>
      </vt:variant>
      <vt:variant>
        <vt:lpwstr>_Toc39854907</vt:lpwstr>
      </vt:variant>
      <vt:variant>
        <vt:i4>1310783</vt:i4>
      </vt:variant>
      <vt:variant>
        <vt:i4>5</vt:i4>
      </vt:variant>
      <vt:variant>
        <vt:i4>0</vt:i4>
      </vt:variant>
      <vt:variant>
        <vt:i4>5</vt:i4>
      </vt:variant>
      <vt:variant>
        <vt:lpwstr/>
      </vt:variant>
      <vt:variant>
        <vt:lpwstr>_Toc39854906</vt:lpwstr>
      </vt:variant>
      <vt:variant>
        <vt:i4>2818089</vt:i4>
      </vt:variant>
      <vt:variant>
        <vt:i4>0</vt:i4>
      </vt:variant>
      <vt:variant>
        <vt:i4>0</vt:i4>
      </vt:variant>
      <vt:variant>
        <vt:i4>5</vt:i4>
      </vt:variant>
      <vt:variant>
        <vt:lpwstr>http://bhomraup.satkhira.gov.bd/site/page/ce363f51-1c4a-11e7-8f57-286ed488c766/%E0%A6%8F%E0%A6%95 %E0%A6%A8%E0%A6%9C%E0%A6%B0%E0%A7%87 %E0%A6%AD%E0%A7%8B%E0%A6%AE%E0%A6%B0%E0%A6%BE %E0%A6%87%E0%A6%89%E0%A6%A8%E0%A6%BF%E0%A7%9F%E0%A6%A8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2020-10-10T10:01:00Z</cp:lastPrinted>
  <dcterms:created xsi:type="dcterms:W3CDTF">2021-01-05T06:49:00Z</dcterms:created>
  <dcterms:modified xsi:type="dcterms:W3CDTF">2021-01-05T06:49:00Z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