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BF0C91" w14:textId="776F31D1" w:rsidR="00832892" w:rsidRPr="00D911B4" w:rsidRDefault="006D7B85" w:rsidP="00BE73B4">
      <w:pPr>
        <w:widowControl/>
        <w:spacing w:after="160" w:line="259" w:lineRule="auto"/>
        <w:rPr>
          <w:rFonts w:eastAsia="Calibri" w:cstheme="minorHAnsi"/>
          <w:b/>
          <w:color w:val="806000"/>
          <w:sz w:val="46"/>
          <w:szCs w:val="46"/>
        </w:rPr>
      </w:pPr>
      <w:bookmarkStart w:id="0" w:name="_Toc30008020"/>
      <w:bookmarkStart w:id="1" w:name="_Toc29654077"/>
      <w:bookmarkStart w:id="2" w:name="_Toc29650142"/>
      <w:r>
        <w:rPr>
          <w:rFonts w:eastAsia="Calibri" w:cstheme="minorHAnsi"/>
          <w:b/>
          <w:color w:val="806000"/>
          <w:sz w:val="46"/>
          <w:szCs w:val="46"/>
        </w:rPr>
        <w:t xml:space="preserve"> </w:t>
      </w:r>
      <w:r w:rsidR="00BE73B4">
        <w:rPr>
          <w:noProof/>
        </w:rPr>
        <w:drawing>
          <wp:inline distT="0" distB="0" distL="0" distR="0" wp14:anchorId="4DF7D2DF" wp14:editId="37619C57">
            <wp:extent cx="933450" cy="923925"/>
            <wp:effectExtent l="0" t="0" r="0" b="9525"/>
            <wp:docPr id="2" name="Picture 2" descr="Government Bangladesh Logo Vector"/>
            <wp:cNvGraphicFramePr/>
            <a:graphic xmlns:a="http://schemas.openxmlformats.org/drawingml/2006/main">
              <a:graphicData uri="http://schemas.openxmlformats.org/drawingml/2006/picture">
                <pic:pic xmlns:pic="http://schemas.openxmlformats.org/drawingml/2006/picture">
                  <pic:nvPicPr>
                    <pic:cNvPr id="3" name="Picture 3" descr="Government Bangladesh Logo Vecto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3450" cy="923925"/>
                    </a:xfrm>
                    <a:prstGeom prst="rect">
                      <a:avLst/>
                    </a:prstGeom>
                    <a:noFill/>
                    <a:ln>
                      <a:noFill/>
                    </a:ln>
                  </pic:spPr>
                </pic:pic>
              </a:graphicData>
            </a:graphic>
          </wp:inline>
        </w:drawing>
      </w:r>
      <w:r w:rsidR="00832892" w:rsidRPr="00D911B4">
        <w:rPr>
          <w:rFonts w:eastAsia="Calibri" w:cstheme="minorHAnsi"/>
          <w:noProof/>
          <w:sz w:val="23"/>
          <w:szCs w:val="28"/>
        </w:rPr>
        <w:drawing>
          <wp:anchor distT="0" distB="0" distL="114300" distR="114300" simplePos="0" relativeHeight="251665920" behindDoc="0" locked="0" layoutInCell="1" allowOverlap="1" wp14:anchorId="34B4B2A2" wp14:editId="71DEA0F2">
            <wp:simplePos x="0" y="0"/>
            <wp:positionH relativeFrom="margin">
              <wp:posOffset>4183380</wp:posOffset>
            </wp:positionH>
            <wp:positionV relativeFrom="paragraph">
              <wp:posOffset>0</wp:posOffset>
            </wp:positionV>
            <wp:extent cx="976466" cy="950976"/>
            <wp:effectExtent l="0" t="0" r="0" b="1905"/>
            <wp:wrapSquare wrapText="bothSides"/>
            <wp:docPr id="4" name="Picture 4" descr="C:\Users\saddam\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ddam\Desktop\downloa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6466" cy="9509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00773A" w14:textId="77777777" w:rsidR="00573E90" w:rsidRPr="00D911B4" w:rsidRDefault="00573E90" w:rsidP="00341B3C">
      <w:pPr>
        <w:widowControl/>
        <w:spacing w:after="160" w:line="259" w:lineRule="auto"/>
        <w:jc w:val="center"/>
        <w:rPr>
          <w:rFonts w:cstheme="minorHAnsi"/>
          <w:b/>
          <w:color w:val="984806" w:themeColor="accent6" w:themeShade="80"/>
          <w:sz w:val="46"/>
          <w:szCs w:val="46"/>
        </w:rPr>
      </w:pPr>
      <w:bookmarkStart w:id="3" w:name="_Toc32762041"/>
      <w:bookmarkStart w:id="4" w:name="_Toc32914303"/>
      <w:bookmarkStart w:id="5" w:name="_Toc40294366"/>
      <w:bookmarkStart w:id="6" w:name="_Toc40294963"/>
      <w:bookmarkStart w:id="7" w:name="_Toc40554960"/>
      <w:bookmarkStart w:id="8" w:name="_Toc40556025"/>
      <w:bookmarkStart w:id="9" w:name="_Toc30008021"/>
      <w:bookmarkStart w:id="10" w:name="_Toc29654078"/>
      <w:bookmarkStart w:id="11" w:name="_Toc29650143"/>
      <w:bookmarkEnd w:id="0"/>
      <w:bookmarkEnd w:id="1"/>
      <w:bookmarkEnd w:id="2"/>
      <w:r w:rsidRPr="00D911B4">
        <w:rPr>
          <w:rFonts w:cstheme="minorHAnsi"/>
          <w:b/>
          <w:color w:val="984806" w:themeColor="accent6" w:themeShade="80"/>
          <w:sz w:val="46"/>
          <w:szCs w:val="46"/>
        </w:rPr>
        <w:t>BANGLADESH LAND PORT AUTHORITY</w:t>
      </w:r>
      <w:bookmarkEnd w:id="3"/>
      <w:bookmarkEnd w:id="4"/>
      <w:bookmarkEnd w:id="5"/>
      <w:bookmarkEnd w:id="6"/>
      <w:bookmarkEnd w:id="7"/>
      <w:bookmarkEnd w:id="8"/>
    </w:p>
    <w:p w14:paraId="31FDA91C" w14:textId="4DF2D5CA" w:rsidR="00B7026E" w:rsidRPr="00D911B4" w:rsidRDefault="00B7026E" w:rsidP="00770BB0">
      <w:pPr>
        <w:widowControl/>
        <w:spacing w:after="120"/>
        <w:jc w:val="center"/>
        <w:rPr>
          <w:rFonts w:cstheme="minorHAnsi"/>
          <w:color w:val="002060"/>
          <w:sz w:val="32"/>
          <w:szCs w:val="28"/>
          <w:lang w:bidi="bn-BD"/>
        </w:rPr>
      </w:pPr>
      <w:r w:rsidRPr="00D911B4">
        <w:rPr>
          <w:rFonts w:cstheme="minorHAnsi"/>
          <w:color w:val="002060"/>
          <w:sz w:val="32"/>
          <w:szCs w:val="28"/>
          <w:lang w:bidi="bn-BD"/>
        </w:rPr>
        <w:t>Consultancy Services for Performing</w:t>
      </w:r>
      <w:bookmarkEnd w:id="9"/>
      <w:bookmarkEnd w:id="10"/>
      <w:bookmarkEnd w:id="11"/>
      <w:r w:rsidRPr="00D911B4">
        <w:rPr>
          <w:rFonts w:cstheme="minorHAnsi"/>
          <w:color w:val="002060"/>
          <w:sz w:val="32"/>
          <w:szCs w:val="28"/>
          <w:lang w:bidi="bn-BD"/>
        </w:rPr>
        <w:t xml:space="preserve"> Feasibility Study of Ramgarh and Detail Design of Bhomra and Ramgarh Land Ports</w:t>
      </w:r>
    </w:p>
    <w:p w14:paraId="2822489B" w14:textId="7ED0F757" w:rsidR="00B7026E" w:rsidRPr="00D911B4" w:rsidRDefault="00365709" w:rsidP="00232827">
      <w:pPr>
        <w:widowControl/>
        <w:jc w:val="both"/>
        <w:rPr>
          <w:rFonts w:eastAsia="Calibri" w:cstheme="minorHAnsi"/>
          <w:sz w:val="23"/>
          <w:szCs w:val="28"/>
          <w:lang w:bidi="bn-BD"/>
        </w:rPr>
      </w:pPr>
      <w:r w:rsidRPr="00D911B4">
        <w:rPr>
          <w:rFonts w:eastAsia="Calibri" w:cstheme="minorHAnsi"/>
          <w:noProof/>
          <w:sz w:val="23"/>
          <w:szCs w:val="28"/>
        </w:rPr>
        <w:drawing>
          <wp:inline distT="0" distB="0" distL="0" distR="0" wp14:anchorId="6D01A2B1" wp14:editId="6B212259">
            <wp:extent cx="5275580" cy="2637790"/>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amgarh-Conceptual-02.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275580" cy="2637790"/>
                    </a:xfrm>
                    <a:prstGeom prst="rect">
                      <a:avLst/>
                    </a:prstGeom>
                    <a:noFill/>
                    <a:ln>
                      <a:noFill/>
                    </a:ln>
                  </pic:spPr>
                </pic:pic>
              </a:graphicData>
            </a:graphic>
          </wp:inline>
        </w:drawing>
      </w:r>
    </w:p>
    <w:p w14:paraId="46482140" w14:textId="77777777" w:rsidR="00B7026E" w:rsidRPr="00D911B4" w:rsidRDefault="00B7026E" w:rsidP="00B7026E">
      <w:pPr>
        <w:widowControl/>
        <w:jc w:val="both"/>
        <w:rPr>
          <w:rFonts w:eastAsia="Calibri" w:cstheme="minorHAnsi"/>
          <w:sz w:val="23"/>
          <w:szCs w:val="28"/>
          <w:lang w:bidi="bn-BD"/>
        </w:rPr>
      </w:pPr>
      <w:bookmarkStart w:id="12" w:name="_Toc29650144"/>
      <w:bookmarkStart w:id="13" w:name="_Toc29654079"/>
    </w:p>
    <w:bookmarkEnd w:id="12"/>
    <w:bookmarkEnd w:id="13"/>
    <w:p w14:paraId="58305DE7" w14:textId="491AD38F" w:rsidR="00B7026E" w:rsidRPr="00D911B4" w:rsidRDefault="00B7026E" w:rsidP="00B85349">
      <w:pPr>
        <w:widowControl/>
        <w:spacing w:after="120"/>
        <w:jc w:val="center"/>
        <w:rPr>
          <w:rFonts w:eastAsia="Calibri" w:cstheme="minorHAnsi"/>
          <w:b/>
          <w:color w:val="0070C0"/>
          <w:sz w:val="36"/>
          <w:szCs w:val="36"/>
        </w:rPr>
      </w:pPr>
      <w:r w:rsidRPr="00D911B4">
        <w:rPr>
          <w:rFonts w:eastAsia="Calibri" w:cstheme="minorHAnsi"/>
          <w:b/>
          <w:color w:val="0070C0"/>
          <w:sz w:val="36"/>
          <w:szCs w:val="36"/>
        </w:rPr>
        <w:t xml:space="preserve">SMALL ETHNIC COMMUNITY DEVELOPMENT PLAN (SECDP) </w:t>
      </w:r>
    </w:p>
    <w:p w14:paraId="528F55F6" w14:textId="77777777" w:rsidR="00B7026E" w:rsidRPr="00D911B4" w:rsidRDefault="00B7026E" w:rsidP="00B7026E">
      <w:pPr>
        <w:widowControl/>
        <w:spacing w:after="120"/>
        <w:jc w:val="center"/>
        <w:rPr>
          <w:rFonts w:eastAsia="Calibri" w:cstheme="minorHAnsi"/>
          <w:b/>
          <w:color w:val="385623"/>
          <w:sz w:val="30"/>
          <w:szCs w:val="30"/>
        </w:rPr>
      </w:pPr>
      <w:r w:rsidRPr="00D911B4">
        <w:rPr>
          <w:rFonts w:eastAsia="Calibri" w:cstheme="minorHAnsi"/>
          <w:b/>
          <w:color w:val="385623"/>
          <w:sz w:val="30"/>
          <w:szCs w:val="30"/>
        </w:rPr>
        <w:t>FINAL REPORT</w:t>
      </w:r>
    </w:p>
    <w:p w14:paraId="5FE19F8C" w14:textId="77777777" w:rsidR="00B7026E" w:rsidRPr="00D911B4" w:rsidRDefault="00B7026E" w:rsidP="00B7026E">
      <w:pPr>
        <w:widowControl/>
        <w:spacing w:after="160" w:line="259" w:lineRule="auto"/>
        <w:jc w:val="center"/>
        <w:rPr>
          <w:rFonts w:eastAsia="Calibri" w:cstheme="minorHAnsi"/>
          <w:sz w:val="28"/>
        </w:rPr>
      </w:pPr>
      <w:r w:rsidRPr="00D911B4">
        <w:rPr>
          <w:rFonts w:eastAsia="Calibri" w:cstheme="minorHAnsi"/>
          <w:sz w:val="28"/>
        </w:rPr>
        <w:t>May 2020</w:t>
      </w:r>
    </w:p>
    <w:p w14:paraId="6DB2AE40" w14:textId="77777777" w:rsidR="00B7026E" w:rsidRPr="00D911B4" w:rsidRDefault="00B7026E" w:rsidP="00B7026E">
      <w:pPr>
        <w:widowControl/>
        <w:jc w:val="both"/>
        <w:rPr>
          <w:rFonts w:eastAsia="Calibri" w:cstheme="minorHAnsi"/>
          <w:szCs w:val="28"/>
          <w:lang w:bidi="bn-BD"/>
        </w:rPr>
      </w:pPr>
    </w:p>
    <w:p w14:paraId="7AD3B8C5" w14:textId="77777777" w:rsidR="00B7026E" w:rsidRPr="00D911B4" w:rsidRDefault="00B7026E" w:rsidP="00B7026E">
      <w:pPr>
        <w:widowControl/>
        <w:jc w:val="both"/>
        <w:rPr>
          <w:rFonts w:eastAsia="Calibri" w:cstheme="minorHAnsi"/>
          <w:sz w:val="24"/>
          <w:szCs w:val="24"/>
          <w:lang w:bidi="bn-BD"/>
        </w:rPr>
      </w:pPr>
      <w:r w:rsidRPr="00D911B4">
        <w:rPr>
          <w:rFonts w:eastAsia="Calibri" w:cstheme="minorHAnsi"/>
          <w:sz w:val="24"/>
          <w:szCs w:val="24"/>
          <w:lang w:bidi="bn-BD"/>
        </w:rPr>
        <w:t>Consultants:</w:t>
      </w:r>
    </w:p>
    <w:tbl>
      <w:tblPr>
        <w:tblW w:w="8640" w:type="dxa"/>
        <w:tblInd w:w="-252" w:type="dxa"/>
        <w:tblLayout w:type="fixed"/>
        <w:tblLook w:val="04A0" w:firstRow="1" w:lastRow="0" w:firstColumn="1" w:lastColumn="0" w:noHBand="0" w:noVBand="1"/>
      </w:tblPr>
      <w:tblGrid>
        <w:gridCol w:w="2250"/>
        <w:gridCol w:w="6390"/>
      </w:tblGrid>
      <w:tr w:rsidR="00B7026E" w:rsidRPr="00D911B4" w14:paraId="5B71B0AA" w14:textId="77777777" w:rsidTr="005877DB">
        <w:trPr>
          <w:trHeight w:val="378"/>
        </w:trPr>
        <w:tc>
          <w:tcPr>
            <w:tcW w:w="2250" w:type="dxa"/>
            <w:shd w:val="clear" w:color="auto" w:fill="auto"/>
          </w:tcPr>
          <w:p w14:paraId="27645095" w14:textId="150B44F6" w:rsidR="00B7026E" w:rsidRPr="00D911B4" w:rsidRDefault="000F1E55" w:rsidP="00B7026E">
            <w:pPr>
              <w:jc w:val="right"/>
              <w:rPr>
                <w:rFonts w:eastAsia="Calibri" w:cstheme="minorHAnsi"/>
                <w:iCs/>
                <w:sz w:val="23"/>
                <w:szCs w:val="28"/>
                <w:lang w:bidi="bn-BD"/>
              </w:rPr>
            </w:pPr>
            <w:r w:rsidRPr="00D911B4">
              <w:rPr>
                <w:rFonts w:eastAsia="Calibri" w:cstheme="minorHAnsi"/>
                <w:noProof/>
                <w:sz w:val="24"/>
                <w:szCs w:val="24"/>
              </w:rPr>
              <w:drawing>
                <wp:inline distT="0" distB="0" distL="0" distR="0" wp14:anchorId="26E929B0" wp14:editId="59F0FC75">
                  <wp:extent cx="438150" cy="466725"/>
                  <wp:effectExtent l="0" t="0" r="0" b="952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150" cy="466725"/>
                          </a:xfrm>
                          <a:prstGeom prst="rect">
                            <a:avLst/>
                          </a:prstGeom>
                          <a:noFill/>
                          <a:ln>
                            <a:noFill/>
                          </a:ln>
                        </pic:spPr>
                      </pic:pic>
                    </a:graphicData>
                  </a:graphic>
                </wp:inline>
              </w:drawing>
            </w:r>
          </w:p>
        </w:tc>
        <w:tc>
          <w:tcPr>
            <w:tcW w:w="6390" w:type="dxa"/>
            <w:shd w:val="clear" w:color="auto" w:fill="auto"/>
          </w:tcPr>
          <w:p w14:paraId="4E743713" w14:textId="77777777" w:rsidR="00B7026E" w:rsidRPr="00D911B4" w:rsidRDefault="00B7026E" w:rsidP="00B7026E">
            <w:pPr>
              <w:jc w:val="both"/>
              <w:rPr>
                <w:rFonts w:eastAsia="Calibri" w:cstheme="minorHAnsi"/>
                <w:b/>
                <w:sz w:val="28"/>
                <w:szCs w:val="28"/>
                <w:lang w:bidi="bn-BD"/>
              </w:rPr>
            </w:pPr>
            <w:r w:rsidRPr="00D911B4">
              <w:rPr>
                <w:rFonts w:eastAsia="Calibri" w:cstheme="minorHAnsi"/>
                <w:b/>
                <w:sz w:val="28"/>
                <w:szCs w:val="28"/>
                <w:lang w:bidi="bn-BD"/>
              </w:rPr>
              <w:t>Infrastructure Investment Facilitation Company</w:t>
            </w:r>
          </w:p>
        </w:tc>
      </w:tr>
      <w:tr w:rsidR="00B7026E" w:rsidRPr="00D911B4" w14:paraId="0B5C4839" w14:textId="77777777" w:rsidTr="005877DB">
        <w:trPr>
          <w:trHeight w:val="288"/>
        </w:trPr>
        <w:tc>
          <w:tcPr>
            <w:tcW w:w="2250" w:type="dxa"/>
            <w:shd w:val="clear" w:color="auto" w:fill="auto"/>
          </w:tcPr>
          <w:p w14:paraId="33933EA7" w14:textId="406D3A91" w:rsidR="00B7026E" w:rsidRPr="00D911B4" w:rsidRDefault="00B7026E" w:rsidP="00B7026E">
            <w:pPr>
              <w:jc w:val="right"/>
              <w:rPr>
                <w:rFonts w:eastAsia="Calibri" w:cstheme="minorHAnsi"/>
                <w:iCs/>
                <w:sz w:val="23"/>
                <w:szCs w:val="28"/>
                <w:lang w:bidi="bn-BD"/>
              </w:rPr>
            </w:pPr>
            <w:r w:rsidRPr="00D911B4">
              <w:rPr>
                <w:rFonts w:eastAsia="Calibri" w:cstheme="minorHAnsi"/>
                <w:noProof/>
                <w:sz w:val="23"/>
                <w:szCs w:val="24"/>
              </w:rPr>
              <w:drawing>
                <wp:inline distT="0" distB="0" distL="0" distR="0" wp14:anchorId="0D120533" wp14:editId="075E3033">
                  <wp:extent cx="419100" cy="400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l="17555" t="17537" r="22510"/>
                          <a:stretch>
                            <a:fillRect/>
                          </a:stretch>
                        </pic:blipFill>
                        <pic:spPr bwMode="auto">
                          <a:xfrm>
                            <a:off x="0" y="0"/>
                            <a:ext cx="419100" cy="400050"/>
                          </a:xfrm>
                          <a:prstGeom prst="rect">
                            <a:avLst/>
                          </a:prstGeom>
                          <a:noFill/>
                          <a:ln>
                            <a:noFill/>
                          </a:ln>
                        </pic:spPr>
                      </pic:pic>
                    </a:graphicData>
                  </a:graphic>
                </wp:inline>
              </w:drawing>
            </w:r>
          </w:p>
        </w:tc>
        <w:tc>
          <w:tcPr>
            <w:tcW w:w="6390" w:type="dxa"/>
            <w:shd w:val="clear" w:color="auto" w:fill="auto"/>
          </w:tcPr>
          <w:p w14:paraId="32D75ECA" w14:textId="77777777" w:rsidR="00B7026E" w:rsidRPr="00D911B4" w:rsidRDefault="00B7026E" w:rsidP="00B7026E">
            <w:pPr>
              <w:jc w:val="both"/>
              <w:rPr>
                <w:rFonts w:eastAsia="Calibri" w:cstheme="minorHAnsi"/>
                <w:iCs/>
                <w:sz w:val="23"/>
                <w:szCs w:val="28"/>
                <w:lang w:bidi="bn-BD"/>
              </w:rPr>
            </w:pPr>
            <w:r w:rsidRPr="00D911B4">
              <w:rPr>
                <w:rFonts w:eastAsia="Calibri" w:cstheme="minorHAnsi"/>
                <w:b/>
                <w:bCs/>
                <w:sz w:val="28"/>
                <w:szCs w:val="24"/>
                <w:lang w:bidi="bn-BD"/>
              </w:rPr>
              <w:t xml:space="preserve">BETS Consulting Services Ltd </w:t>
            </w:r>
          </w:p>
        </w:tc>
      </w:tr>
      <w:tr w:rsidR="00B7026E" w:rsidRPr="00D911B4" w14:paraId="2B4747DD" w14:textId="77777777" w:rsidTr="005877DB">
        <w:tc>
          <w:tcPr>
            <w:tcW w:w="2250" w:type="dxa"/>
            <w:shd w:val="clear" w:color="auto" w:fill="auto"/>
          </w:tcPr>
          <w:p w14:paraId="6E4B6834" w14:textId="20323536" w:rsidR="00B7026E" w:rsidRPr="00D911B4" w:rsidRDefault="00B7026E" w:rsidP="00B7026E">
            <w:pPr>
              <w:jc w:val="both"/>
              <w:rPr>
                <w:rFonts w:eastAsia="Calibri" w:cstheme="minorHAnsi"/>
                <w:iCs/>
                <w:sz w:val="23"/>
                <w:szCs w:val="28"/>
                <w:lang w:bidi="bn-BD"/>
              </w:rPr>
            </w:pPr>
            <w:bookmarkStart w:id="14" w:name="_Toc11568705"/>
            <w:bookmarkStart w:id="15" w:name="_Toc11661583"/>
            <w:bookmarkStart w:id="16" w:name="_Toc11661923"/>
            <w:bookmarkStart w:id="17" w:name="_Toc11662205"/>
            <w:bookmarkStart w:id="18" w:name="_Toc11662637"/>
            <w:bookmarkStart w:id="19" w:name="_Toc11682868"/>
            <w:r w:rsidRPr="00D911B4">
              <w:rPr>
                <w:rFonts w:eastAsia="Calibri" w:cstheme="minorHAnsi"/>
                <w:noProof/>
                <w:sz w:val="23"/>
                <w:szCs w:val="28"/>
              </w:rPr>
              <w:drawing>
                <wp:anchor distT="0" distB="0" distL="114300" distR="114300" simplePos="0" relativeHeight="251664896" behindDoc="0" locked="0" layoutInCell="1" allowOverlap="1" wp14:anchorId="436BD09F" wp14:editId="1A2F312A">
                  <wp:simplePos x="0" y="0"/>
                  <wp:positionH relativeFrom="column">
                    <wp:posOffset>521335</wp:posOffset>
                  </wp:positionH>
                  <wp:positionV relativeFrom="paragraph">
                    <wp:posOffset>-635</wp:posOffset>
                  </wp:positionV>
                  <wp:extent cx="836930" cy="349250"/>
                  <wp:effectExtent l="0" t="0" r="1270" b="0"/>
                  <wp:wrapSquare wrapText="bothSides"/>
                  <wp:docPr id="3" name="Picture 3" descr="C:\Users\Personal\Desktop\S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rsonal\Desktop\SC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6930" cy="3492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4"/>
            <w:bookmarkEnd w:id="15"/>
            <w:bookmarkEnd w:id="16"/>
            <w:bookmarkEnd w:id="17"/>
            <w:bookmarkEnd w:id="18"/>
            <w:bookmarkEnd w:id="19"/>
          </w:p>
        </w:tc>
        <w:tc>
          <w:tcPr>
            <w:tcW w:w="6390" w:type="dxa"/>
            <w:shd w:val="clear" w:color="auto" w:fill="auto"/>
          </w:tcPr>
          <w:p w14:paraId="5DE98741" w14:textId="77777777" w:rsidR="00B7026E" w:rsidRPr="00D911B4" w:rsidRDefault="00B7026E" w:rsidP="00B7026E">
            <w:pPr>
              <w:jc w:val="both"/>
              <w:rPr>
                <w:rFonts w:eastAsia="Calibri" w:cstheme="minorHAnsi"/>
                <w:b/>
                <w:bCs/>
                <w:sz w:val="28"/>
                <w:szCs w:val="24"/>
                <w:lang w:bidi="bn-BD"/>
              </w:rPr>
            </w:pPr>
            <w:r w:rsidRPr="00D911B4">
              <w:rPr>
                <w:rFonts w:eastAsia="Calibri" w:cstheme="minorHAnsi"/>
                <w:b/>
                <w:bCs/>
                <w:sz w:val="28"/>
                <w:szCs w:val="24"/>
                <w:lang w:bidi="bn-BD"/>
              </w:rPr>
              <w:t>Shahidul Consultant</w:t>
            </w:r>
          </w:p>
          <w:p w14:paraId="62F6A5E6" w14:textId="77777777" w:rsidR="00B7026E" w:rsidRPr="00D911B4" w:rsidRDefault="00B7026E" w:rsidP="00B7026E">
            <w:pPr>
              <w:jc w:val="both"/>
              <w:rPr>
                <w:rFonts w:eastAsia="Calibri" w:cstheme="minorHAnsi"/>
                <w:iCs/>
                <w:sz w:val="23"/>
                <w:szCs w:val="28"/>
                <w:lang w:bidi="bn-BD"/>
              </w:rPr>
            </w:pPr>
            <w:r w:rsidRPr="00D911B4">
              <w:rPr>
                <w:rFonts w:eastAsia="Calibri" w:cstheme="minorHAnsi"/>
                <w:b/>
                <w:bCs/>
                <w:sz w:val="28"/>
                <w:szCs w:val="24"/>
                <w:lang w:bidi="bn-BD"/>
              </w:rPr>
              <w:t xml:space="preserve"> </w:t>
            </w:r>
          </w:p>
        </w:tc>
      </w:tr>
    </w:tbl>
    <w:p w14:paraId="689CC4EC" w14:textId="77777777" w:rsidR="009C6877" w:rsidRPr="00D911B4" w:rsidRDefault="009C6877" w:rsidP="00BF0299">
      <w:pPr>
        <w:widowControl/>
        <w:spacing w:after="120"/>
        <w:jc w:val="both"/>
        <w:rPr>
          <w:rFonts w:eastAsia="Times New Roman" w:cstheme="minorHAnsi"/>
          <w:sz w:val="23"/>
          <w:szCs w:val="23"/>
          <w:lang w:val="en-GB"/>
        </w:rPr>
        <w:sectPr w:rsidR="009C6877" w:rsidRPr="00D911B4" w:rsidSect="003E2D88">
          <w:footerReference w:type="first" r:id="rId14"/>
          <w:pgSz w:w="11909" w:h="16834" w:code="9"/>
          <w:pgMar w:top="1440" w:right="1440" w:bottom="1440" w:left="2160" w:header="720" w:footer="720" w:gutter="0"/>
          <w:cols w:space="720"/>
          <w:docGrid w:linePitch="360"/>
        </w:sectPr>
      </w:pPr>
    </w:p>
    <w:p w14:paraId="613B7131" w14:textId="77777777" w:rsidR="00BA758C" w:rsidRPr="00D911B4" w:rsidRDefault="00BA758C" w:rsidP="00BF0299">
      <w:pPr>
        <w:widowControl/>
        <w:spacing w:after="120"/>
        <w:jc w:val="both"/>
        <w:rPr>
          <w:rFonts w:eastAsia="Times New Roman" w:cstheme="minorHAnsi"/>
          <w:sz w:val="23"/>
          <w:szCs w:val="23"/>
          <w:lang w:val="en-GB"/>
        </w:rPr>
      </w:pPr>
    </w:p>
    <w:p w14:paraId="40724E60" w14:textId="77777777" w:rsidR="00BA758C" w:rsidRPr="00D911B4" w:rsidRDefault="00BA758C" w:rsidP="00BF0299">
      <w:pPr>
        <w:widowControl/>
        <w:spacing w:after="120"/>
        <w:jc w:val="both"/>
        <w:rPr>
          <w:rFonts w:eastAsia="Times New Roman" w:cstheme="minorHAnsi"/>
          <w:sz w:val="23"/>
          <w:szCs w:val="23"/>
          <w:lang w:val="en-GB"/>
        </w:rPr>
      </w:pPr>
    </w:p>
    <w:p w14:paraId="7C359017" w14:textId="77777777" w:rsidR="00BA758C" w:rsidRPr="00D911B4" w:rsidRDefault="00BA758C" w:rsidP="00BF0299">
      <w:pPr>
        <w:widowControl/>
        <w:spacing w:after="120"/>
        <w:jc w:val="both"/>
        <w:rPr>
          <w:rFonts w:eastAsia="Times New Roman" w:cstheme="minorHAnsi"/>
          <w:sz w:val="23"/>
          <w:szCs w:val="23"/>
          <w:lang w:val="en-GB"/>
        </w:rPr>
      </w:pPr>
    </w:p>
    <w:p w14:paraId="2DE5ACAE" w14:textId="77777777" w:rsidR="00BA758C" w:rsidRPr="00D911B4" w:rsidRDefault="00BA758C" w:rsidP="00BF0299">
      <w:pPr>
        <w:widowControl/>
        <w:spacing w:after="120"/>
        <w:jc w:val="both"/>
        <w:rPr>
          <w:rFonts w:eastAsia="Times New Roman" w:cstheme="minorHAnsi"/>
          <w:sz w:val="23"/>
          <w:szCs w:val="23"/>
          <w:lang w:val="en-GB"/>
        </w:rPr>
      </w:pPr>
    </w:p>
    <w:p w14:paraId="5F1E5F75" w14:textId="4D5CCBCF" w:rsidR="0092222F" w:rsidRPr="0067507B" w:rsidRDefault="0092222F" w:rsidP="0067507B">
      <w:pPr>
        <w:rPr>
          <w:b/>
          <w:bCs/>
          <w:color w:val="002060"/>
          <w:sz w:val="36"/>
          <w:szCs w:val="36"/>
        </w:rPr>
      </w:pPr>
      <w:bookmarkStart w:id="20" w:name="_Toc28777230"/>
      <w:bookmarkStart w:id="21" w:name="_Toc28791774"/>
      <w:bookmarkStart w:id="22" w:name="_Toc40089034"/>
      <w:bookmarkStart w:id="23" w:name="_Toc43883016"/>
      <w:bookmarkStart w:id="24" w:name="_Toc46050004"/>
      <w:bookmarkStart w:id="25" w:name="_Toc46346020"/>
      <w:bookmarkStart w:id="26" w:name="_Toc46346114"/>
      <w:bookmarkStart w:id="27" w:name="_Toc46347431"/>
      <w:bookmarkStart w:id="28" w:name="_Toc46732287"/>
      <w:r w:rsidRPr="0067507B">
        <w:rPr>
          <w:b/>
          <w:bCs/>
          <w:color w:val="002060"/>
          <w:sz w:val="36"/>
          <w:szCs w:val="36"/>
        </w:rPr>
        <w:t>Consultancy Services for Performing</w:t>
      </w:r>
      <w:bookmarkEnd w:id="20"/>
      <w:bookmarkEnd w:id="21"/>
      <w:bookmarkEnd w:id="22"/>
      <w:bookmarkEnd w:id="23"/>
      <w:bookmarkEnd w:id="24"/>
      <w:bookmarkEnd w:id="25"/>
      <w:bookmarkEnd w:id="26"/>
      <w:bookmarkEnd w:id="27"/>
      <w:bookmarkEnd w:id="28"/>
    </w:p>
    <w:p w14:paraId="2B40F9F3" w14:textId="77777777" w:rsidR="0092222F" w:rsidRPr="0067507B" w:rsidRDefault="0092222F" w:rsidP="0067507B">
      <w:pPr>
        <w:rPr>
          <w:b/>
          <w:bCs/>
          <w:color w:val="002060"/>
          <w:sz w:val="36"/>
          <w:szCs w:val="36"/>
        </w:rPr>
      </w:pPr>
      <w:bookmarkStart w:id="29" w:name="_Toc43883017"/>
      <w:bookmarkStart w:id="30" w:name="_Toc46050005"/>
      <w:bookmarkStart w:id="31" w:name="_Toc46346021"/>
      <w:bookmarkStart w:id="32" w:name="_Toc46346115"/>
      <w:bookmarkStart w:id="33" w:name="_Toc46347432"/>
      <w:bookmarkStart w:id="34" w:name="_Toc46732288"/>
      <w:r w:rsidRPr="0067507B">
        <w:rPr>
          <w:b/>
          <w:bCs/>
          <w:color w:val="002060"/>
          <w:sz w:val="36"/>
          <w:szCs w:val="36"/>
        </w:rPr>
        <w:t>Feasibility Study of Ramgarh and Detail Design of Bhomra and Ramgarh Land Ports</w:t>
      </w:r>
      <w:bookmarkEnd w:id="29"/>
      <w:bookmarkEnd w:id="30"/>
      <w:bookmarkEnd w:id="31"/>
      <w:bookmarkEnd w:id="32"/>
      <w:bookmarkEnd w:id="33"/>
      <w:bookmarkEnd w:id="34"/>
    </w:p>
    <w:p w14:paraId="76C1AF13" w14:textId="77777777" w:rsidR="00BA758C" w:rsidRPr="00D911B4" w:rsidRDefault="00BA758C" w:rsidP="00BF0299">
      <w:pPr>
        <w:widowControl/>
        <w:spacing w:after="120"/>
        <w:jc w:val="both"/>
        <w:rPr>
          <w:rFonts w:eastAsia="Times New Roman" w:cstheme="minorHAnsi"/>
          <w:sz w:val="23"/>
          <w:szCs w:val="23"/>
          <w:lang w:val="en-GB"/>
        </w:rPr>
      </w:pPr>
    </w:p>
    <w:p w14:paraId="7F6656E5" w14:textId="77777777" w:rsidR="00BA758C" w:rsidRPr="00D911B4" w:rsidRDefault="00BA758C" w:rsidP="00BF0299">
      <w:pPr>
        <w:widowControl/>
        <w:spacing w:after="120"/>
        <w:jc w:val="both"/>
        <w:rPr>
          <w:rFonts w:eastAsia="Times New Roman" w:cstheme="minorHAnsi"/>
          <w:sz w:val="23"/>
          <w:szCs w:val="23"/>
          <w:lang w:val="en-GB"/>
        </w:rPr>
      </w:pPr>
    </w:p>
    <w:p w14:paraId="14209E15" w14:textId="028E890E" w:rsidR="0096062C" w:rsidRPr="00773B9C" w:rsidRDefault="0087779D" w:rsidP="00773B9C">
      <w:pPr>
        <w:rPr>
          <w:b/>
          <w:bCs/>
          <w:color w:val="4F6228" w:themeColor="accent3" w:themeShade="80"/>
          <w:sz w:val="36"/>
          <w:szCs w:val="36"/>
          <w:lang w:eastAsia="zh-CN"/>
        </w:rPr>
      </w:pPr>
      <w:bookmarkStart w:id="35" w:name="_Toc40089033"/>
      <w:bookmarkStart w:id="36" w:name="_Toc43883018"/>
      <w:bookmarkStart w:id="37" w:name="_Toc46050006"/>
      <w:bookmarkStart w:id="38" w:name="_Toc46346022"/>
      <w:bookmarkStart w:id="39" w:name="_Toc46346116"/>
      <w:bookmarkStart w:id="40" w:name="_Toc46347433"/>
      <w:bookmarkStart w:id="41" w:name="_Toc46732289"/>
      <w:r w:rsidRPr="00773B9C">
        <w:rPr>
          <w:b/>
          <w:bCs/>
          <w:color w:val="4F6228" w:themeColor="accent3" w:themeShade="80"/>
          <w:sz w:val="36"/>
          <w:szCs w:val="36"/>
          <w:lang w:eastAsia="zh-CN"/>
        </w:rPr>
        <w:t xml:space="preserve">SMALL ETHNIC </w:t>
      </w:r>
      <w:r w:rsidR="0096062C" w:rsidRPr="00773B9C">
        <w:rPr>
          <w:b/>
          <w:bCs/>
          <w:color w:val="4F6228" w:themeColor="accent3" w:themeShade="80"/>
          <w:sz w:val="36"/>
          <w:szCs w:val="36"/>
          <w:lang w:eastAsia="zh-CN"/>
        </w:rPr>
        <w:t>COMMUNITY DEVELOPMENT PLAN (</w:t>
      </w:r>
      <w:r w:rsidRPr="00773B9C">
        <w:rPr>
          <w:b/>
          <w:bCs/>
          <w:color w:val="4F6228" w:themeColor="accent3" w:themeShade="80"/>
          <w:sz w:val="36"/>
          <w:szCs w:val="36"/>
          <w:lang w:eastAsia="zh-CN"/>
        </w:rPr>
        <w:t>SECDP</w:t>
      </w:r>
      <w:r w:rsidR="0096062C" w:rsidRPr="00773B9C">
        <w:rPr>
          <w:b/>
          <w:bCs/>
          <w:color w:val="4F6228" w:themeColor="accent3" w:themeShade="80"/>
          <w:sz w:val="36"/>
          <w:szCs w:val="36"/>
          <w:lang w:eastAsia="zh-CN"/>
        </w:rPr>
        <w:t>)</w:t>
      </w:r>
      <w:bookmarkEnd w:id="35"/>
      <w:bookmarkEnd w:id="36"/>
      <w:bookmarkEnd w:id="37"/>
      <w:bookmarkEnd w:id="38"/>
      <w:bookmarkEnd w:id="39"/>
      <w:bookmarkEnd w:id="40"/>
      <w:bookmarkEnd w:id="41"/>
    </w:p>
    <w:p w14:paraId="1089A69E" w14:textId="77777777" w:rsidR="009C6877" w:rsidRPr="00773B9C" w:rsidRDefault="009C6877" w:rsidP="004D158F">
      <w:pPr>
        <w:pStyle w:val="BodyText"/>
        <w:rPr>
          <w:rFonts w:asciiTheme="minorHAnsi" w:hAnsiTheme="minorHAnsi" w:cstheme="minorHAnsi"/>
          <w:b/>
          <w:bCs/>
          <w:color w:val="4F6228" w:themeColor="accent3" w:themeShade="80"/>
          <w:sz w:val="36"/>
          <w:szCs w:val="36"/>
        </w:rPr>
        <w:sectPr w:rsidR="009C6877" w:rsidRPr="00773B9C" w:rsidSect="003E2D88">
          <w:headerReference w:type="even" r:id="rId15"/>
          <w:headerReference w:type="default" r:id="rId16"/>
          <w:footerReference w:type="even" r:id="rId17"/>
          <w:footerReference w:type="default" r:id="rId18"/>
          <w:pgSz w:w="11909" w:h="16834" w:code="9"/>
          <w:pgMar w:top="1440" w:right="1440" w:bottom="1440" w:left="2160" w:header="1043" w:footer="1466" w:gutter="0"/>
          <w:pgNumType w:fmt="lowerRoman" w:start="2"/>
          <w:cols w:space="720"/>
          <w:docGrid w:linePitch="299"/>
        </w:sectPr>
      </w:pPr>
    </w:p>
    <w:sdt>
      <w:sdtPr>
        <w:rPr>
          <w:rFonts w:asciiTheme="minorHAnsi" w:eastAsiaTheme="minorHAnsi" w:hAnsiTheme="minorHAnsi" w:cstheme="minorHAnsi"/>
          <w:b/>
          <w:bCs/>
          <w:color w:val="92D050"/>
          <w:sz w:val="22"/>
          <w:szCs w:val="22"/>
        </w:rPr>
        <w:id w:val="1803114792"/>
        <w:docPartObj>
          <w:docPartGallery w:val="Table of Contents"/>
          <w:docPartUnique/>
        </w:docPartObj>
      </w:sdtPr>
      <w:sdtEndPr>
        <w:rPr>
          <w:b w:val="0"/>
          <w:bCs w:val="0"/>
          <w:noProof/>
          <w:color w:val="auto"/>
        </w:rPr>
      </w:sdtEndPr>
      <w:sdtContent>
        <w:p w14:paraId="6025A937" w14:textId="7C1E4F25" w:rsidR="00C65471" w:rsidRPr="00F84C9B" w:rsidRDefault="006510AE" w:rsidP="006510AE">
          <w:pPr>
            <w:pStyle w:val="TOCHeading"/>
            <w:pBdr>
              <w:bottom w:val="single" w:sz="4" w:space="1" w:color="002060"/>
            </w:pBdr>
            <w:spacing w:before="0" w:line="240" w:lineRule="auto"/>
            <w:rPr>
              <w:rFonts w:asciiTheme="minorHAnsi" w:hAnsiTheme="minorHAnsi" w:cstheme="minorHAnsi"/>
              <w:b/>
              <w:bCs/>
              <w:color w:val="385623"/>
              <w:szCs w:val="36"/>
            </w:rPr>
          </w:pPr>
          <w:r w:rsidRPr="00F84C9B">
            <w:rPr>
              <w:rFonts w:asciiTheme="minorHAnsi" w:hAnsiTheme="minorHAnsi" w:cstheme="minorHAnsi"/>
              <w:b/>
              <w:bCs/>
              <w:color w:val="385623"/>
              <w:szCs w:val="36"/>
            </w:rPr>
            <w:t>TABLE OF CONTENTS</w:t>
          </w:r>
        </w:p>
        <w:p w14:paraId="6C0E6DDD" w14:textId="25E038D8" w:rsidR="00A576C2" w:rsidRDefault="00C65471" w:rsidP="009A7CD6">
          <w:pPr>
            <w:pStyle w:val="TOC1"/>
            <w:tabs>
              <w:tab w:val="right" w:leader="dot" w:pos="8299"/>
            </w:tabs>
            <w:spacing w:before="0"/>
            <w:rPr>
              <w:rFonts w:eastAsiaTheme="minorEastAsia" w:cs="Vrinda"/>
              <w:b w:val="0"/>
              <w:bCs w:val="0"/>
              <w:i w:val="0"/>
              <w:iCs w:val="0"/>
              <w:noProof/>
              <w:sz w:val="22"/>
              <w:lang w:bidi="bn-IN"/>
            </w:rPr>
          </w:pPr>
          <w:r w:rsidRPr="00F84C9B">
            <w:rPr>
              <w:b w:val="0"/>
              <w:bCs w:val="0"/>
              <w:i w:val="0"/>
              <w:iCs w:val="0"/>
            </w:rPr>
            <w:fldChar w:fldCharType="begin"/>
          </w:r>
          <w:r w:rsidRPr="00F84C9B">
            <w:rPr>
              <w:b w:val="0"/>
              <w:bCs w:val="0"/>
              <w:i w:val="0"/>
              <w:iCs w:val="0"/>
            </w:rPr>
            <w:instrText xml:space="preserve"> TOC \o "1-3" \h \z \u </w:instrText>
          </w:r>
          <w:r w:rsidRPr="00F84C9B">
            <w:rPr>
              <w:b w:val="0"/>
              <w:bCs w:val="0"/>
              <w:i w:val="0"/>
              <w:iCs w:val="0"/>
            </w:rPr>
            <w:fldChar w:fldCharType="separate"/>
          </w:r>
          <w:hyperlink w:anchor="_Toc50463970" w:history="1">
            <w:r w:rsidR="00A576C2" w:rsidRPr="0029063D">
              <w:rPr>
                <w:rStyle w:val="Hyperlink"/>
                <w:noProof/>
              </w:rPr>
              <w:t>ACRONYM AND GLOSSARY</w:t>
            </w:r>
            <w:r w:rsidR="00A576C2">
              <w:rPr>
                <w:noProof/>
                <w:webHidden/>
              </w:rPr>
              <w:tab/>
            </w:r>
            <w:r w:rsidR="00A576C2">
              <w:rPr>
                <w:noProof/>
                <w:webHidden/>
              </w:rPr>
              <w:fldChar w:fldCharType="begin"/>
            </w:r>
            <w:r w:rsidR="00A576C2">
              <w:rPr>
                <w:noProof/>
                <w:webHidden/>
              </w:rPr>
              <w:instrText xml:space="preserve"> PAGEREF _Toc50463970 \h </w:instrText>
            </w:r>
            <w:r w:rsidR="00A576C2">
              <w:rPr>
                <w:noProof/>
                <w:webHidden/>
              </w:rPr>
            </w:r>
            <w:r w:rsidR="00A576C2">
              <w:rPr>
                <w:noProof/>
                <w:webHidden/>
              </w:rPr>
              <w:fldChar w:fldCharType="separate"/>
            </w:r>
            <w:r w:rsidR="00047806">
              <w:rPr>
                <w:noProof/>
                <w:webHidden/>
              </w:rPr>
              <w:t>v</w:t>
            </w:r>
            <w:r w:rsidR="00A576C2">
              <w:rPr>
                <w:noProof/>
                <w:webHidden/>
              </w:rPr>
              <w:fldChar w:fldCharType="end"/>
            </w:r>
          </w:hyperlink>
        </w:p>
        <w:p w14:paraId="0099B17F" w14:textId="3CB33578" w:rsidR="00A576C2" w:rsidRDefault="00A31C3E" w:rsidP="009A7CD6">
          <w:pPr>
            <w:pStyle w:val="TOC1"/>
            <w:tabs>
              <w:tab w:val="right" w:leader="dot" w:pos="8299"/>
            </w:tabs>
            <w:spacing w:before="0"/>
            <w:rPr>
              <w:rFonts w:eastAsiaTheme="minorEastAsia" w:cs="Vrinda"/>
              <w:b w:val="0"/>
              <w:bCs w:val="0"/>
              <w:i w:val="0"/>
              <w:iCs w:val="0"/>
              <w:noProof/>
              <w:sz w:val="22"/>
              <w:lang w:bidi="bn-IN"/>
            </w:rPr>
          </w:pPr>
          <w:hyperlink w:anchor="_Toc50463971" w:history="1">
            <w:r w:rsidR="00A576C2" w:rsidRPr="0029063D">
              <w:rPr>
                <w:rStyle w:val="Hyperlink"/>
                <w:noProof/>
              </w:rPr>
              <w:t>EXECUTIVE SUMMARY</w:t>
            </w:r>
            <w:r w:rsidR="00A576C2">
              <w:rPr>
                <w:noProof/>
                <w:webHidden/>
              </w:rPr>
              <w:tab/>
            </w:r>
            <w:r w:rsidR="00A576C2">
              <w:rPr>
                <w:noProof/>
                <w:webHidden/>
              </w:rPr>
              <w:fldChar w:fldCharType="begin"/>
            </w:r>
            <w:r w:rsidR="00A576C2">
              <w:rPr>
                <w:noProof/>
                <w:webHidden/>
              </w:rPr>
              <w:instrText xml:space="preserve"> PAGEREF _Toc50463971 \h </w:instrText>
            </w:r>
            <w:r w:rsidR="00A576C2">
              <w:rPr>
                <w:noProof/>
                <w:webHidden/>
              </w:rPr>
            </w:r>
            <w:r w:rsidR="00A576C2">
              <w:rPr>
                <w:noProof/>
                <w:webHidden/>
              </w:rPr>
              <w:fldChar w:fldCharType="separate"/>
            </w:r>
            <w:r w:rsidR="00047806">
              <w:rPr>
                <w:noProof/>
                <w:webHidden/>
              </w:rPr>
              <w:t>viii</w:t>
            </w:r>
            <w:r w:rsidR="00A576C2">
              <w:rPr>
                <w:noProof/>
                <w:webHidden/>
              </w:rPr>
              <w:fldChar w:fldCharType="end"/>
            </w:r>
          </w:hyperlink>
        </w:p>
        <w:p w14:paraId="233B1281" w14:textId="0BAD4786" w:rsidR="00A576C2" w:rsidRDefault="00A31C3E" w:rsidP="009A7CD6">
          <w:pPr>
            <w:pStyle w:val="TOC1"/>
            <w:tabs>
              <w:tab w:val="left" w:pos="440"/>
              <w:tab w:val="right" w:leader="dot" w:pos="8299"/>
            </w:tabs>
            <w:spacing w:before="0"/>
            <w:rPr>
              <w:rFonts w:eastAsiaTheme="minorEastAsia" w:cs="Vrinda"/>
              <w:b w:val="0"/>
              <w:bCs w:val="0"/>
              <w:i w:val="0"/>
              <w:iCs w:val="0"/>
              <w:noProof/>
              <w:sz w:val="22"/>
              <w:lang w:bidi="bn-IN"/>
            </w:rPr>
          </w:pPr>
          <w:hyperlink w:anchor="_Toc50463972" w:history="1">
            <w:r w:rsidR="00A576C2" w:rsidRPr="0029063D">
              <w:rPr>
                <w:rStyle w:val="Hyperlink"/>
                <w:rFonts w:eastAsia="Times New Roman"/>
                <w:noProof/>
                <w:kern w:val="32"/>
              </w:rPr>
              <w:t>1.</w:t>
            </w:r>
            <w:r w:rsidR="00A576C2">
              <w:rPr>
                <w:rFonts w:eastAsiaTheme="minorEastAsia" w:cs="Vrinda"/>
                <w:b w:val="0"/>
                <w:bCs w:val="0"/>
                <w:i w:val="0"/>
                <w:iCs w:val="0"/>
                <w:noProof/>
                <w:sz w:val="22"/>
                <w:lang w:bidi="bn-IN"/>
              </w:rPr>
              <w:tab/>
            </w:r>
            <w:r w:rsidR="00A576C2" w:rsidRPr="0029063D">
              <w:rPr>
                <w:rStyle w:val="Hyperlink"/>
                <w:rFonts w:eastAsia="Times New Roman"/>
                <w:noProof/>
                <w:kern w:val="32"/>
              </w:rPr>
              <w:t>INTRODUCTION</w:t>
            </w:r>
            <w:r w:rsidR="00A576C2">
              <w:rPr>
                <w:noProof/>
                <w:webHidden/>
              </w:rPr>
              <w:tab/>
            </w:r>
            <w:r w:rsidR="00A576C2">
              <w:rPr>
                <w:noProof/>
                <w:webHidden/>
              </w:rPr>
              <w:fldChar w:fldCharType="begin"/>
            </w:r>
            <w:r w:rsidR="00A576C2">
              <w:rPr>
                <w:noProof/>
                <w:webHidden/>
              </w:rPr>
              <w:instrText xml:space="preserve"> PAGEREF _Toc50463972 \h </w:instrText>
            </w:r>
            <w:r w:rsidR="00A576C2">
              <w:rPr>
                <w:noProof/>
                <w:webHidden/>
              </w:rPr>
            </w:r>
            <w:r w:rsidR="00A576C2">
              <w:rPr>
                <w:noProof/>
                <w:webHidden/>
              </w:rPr>
              <w:fldChar w:fldCharType="separate"/>
            </w:r>
            <w:r w:rsidR="00047806">
              <w:rPr>
                <w:noProof/>
                <w:webHidden/>
              </w:rPr>
              <w:t>1</w:t>
            </w:r>
            <w:r w:rsidR="00A576C2">
              <w:rPr>
                <w:noProof/>
                <w:webHidden/>
              </w:rPr>
              <w:fldChar w:fldCharType="end"/>
            </w:r>
          </w:hyperlink>
        </w:p>
        <w:p w14:paraId="2C41AFA4" w14:textId="66C9C431" w:rsidR="00A576C2" w:rsidRDefault="00A31C3E" w:rsidP="009A7CD6">
          <w:pPr>
            <w:pStyle w:val="TOC2"/>
            <w:tabs>
              <w:tab w:val="left" w:pos="880"/>
              <w:tab w:val="right" w:leader="dot" w:pos="8299"/>
            </w:tabs>
            <w:spacing w:before="0"/>
            <w:rPr>
              <w:rFonts w:eastAsiaTheme="minorEastAsia" w:cs="Vrinda"/>
              <w:b w:val="0"/>
              <w:bCs w:val="0"/>
              <w:noProof/>
              <w:szCs w:val="28"/>
              <w:lang w:bidi="bn-IN"/>
            </w:rPr>
          </w:pPr>
          <w:hyperlink w:anchor="_Toc50463973" w:history="1">
            <w:r w:rsidR="00A576C2" w:rsidRPr="0029063D">
              <w:rPr>
                <w:rStyle w:val="Hyperlink"/>
                <w:rFonts w:eastAsia="Times New Roman"/>
                <w:noProof/>
                <w:kern w:val="32"/>
                <w:lang w:eastAsia="ar-SA"/>
              </w:rPr>
              <w:t>1.1</w:t>
            </w:r>
            <w:r w:rsidR="00A576C2">
              <w:rPr>
                <w:rFonts w:eastAsiaTheme="minorEastAsia" w:cs="Vrinda"/>
                <w:b w:val="0"/>
                <w:bCs w:val="0"/>
                <w:noProof/>
                <w:szCs w:val="28"/>
                <w:lang w:bidi="bn-IN"/>
              </w:rPr>
              <w:tab/>
            </w:r>
            <w:r w:rsidR="00A576C2" w:rsidRPr="0029063D">
              <w:rPr>
                <w:rStyle w:val="Hyperlink"/>
                <w:rFonts w:eastAsia="Times New Roman"/>
                <w:noProof/>
                <w:kern w:val="32"/>
                <w:lang w:eastAsia="ar-SA"/>
              </w:rPr>
              <w:t>Background</w:t>
            </w:r>
            <w:r w:rsidR="00A576C2">
              <w:rPr>
                <w:noProof/>
                <w:webHidden/>
              </w:rPr>
              <w:tab/>
            </w:r>
            <w:r w:rsidR="00A576C2">
              <w:rPr>
                <w:noProof/>
                <w:webHidden/>
              </w:rPr>
              <w:fldChar w:fldCharType="begin"/>
            </w:r>
            <w:r w:rsidR="00A576C2">
              <w:rPr>
                <w:noProof/>
                <w:webHidden/>
              </w:rPr>
              <w:instrText xml:space="preserve"> PAGEREF _Toc50463973 \h </w:instrText>
            </w:r>
            <w:r w:rsidR="00A576C2">
              <w:rPr>
                <w:noProof/>
                <w:webHidden/>
              </w:rPr>
            </w:r>
            <w:r w:rsidR="00A576C2">
              <w:rPr>
                <w:noProof/>
                <w:webHidden/>
              </w:rPr>
              <w:fldChar w:fldCharType="separate"/>
            </w:r>
            <w:r w:rsidR="00047806">
              <w:rPr>
                <w:noProof/>
                <w:webHidden/>
              </w:rPr>
              <w:t>1</w:t>
            </w:r>
            <w:r w:rsidR="00A576C2">
              <w:rPr>
                <w:noProof/>
                <w:webHidden/>
              </w:rPr>
              <w:fldChar w:fldCharType="end"/>
            </w:r>
          </w:hyperlink>
        </w:p>
        <w:p w14:paraId="6EFBDE36" w14:textId="58026930" w:rsidR="00A576C2" w:rsidRDefault="00A31C3E" w:rsidP="009A7CD6">
          <w:pPr>
            <w:pStyle w:val="TOC2"/>
            <w:tabs>
              <w:tab w:val="left" w:pos="880"/>
              <w:tab w:val="right" w:leader="dot" w:pos="8299"/>
            </w:tabs>
            <w:spacing w:before="0"/>
            <w:rPr>
              <w:rFonts w:eastAsiaTheme="minorEastAsia" w:cs="Vrinda"/>
              <w:b w:val="0"/>
              <w:bCs w:val="0"/>
              <w:noProof/>
              <w:szCs w:val="28"/>
              <w:lang w:bidi="bn-IN"/>
            </w:rPr>
          </w:pPr>
          <w:hyperlink w:anchor="_Toc50463974" w:history="1">
            <w:r w:rsidR="00A576C2" w:rsidRPr="0029063D">
              <w:rPr>
                <w:rStyle w:val="Hyperlink"/>
                <w:rFonts w:eastAsia="Times New Roman"/>
                <w:noProof/>
                <w:kern w:val="32"/>
                <w:lang w:eastAsia="ar-SA"/>
              </w:rPr>
              <w:t>1.2</w:t>
            </w:r>
            <w:r w:rsidR="00A576C2">
              <w:rPr>
                <w:rFonts w:eastAsiaTheme="minorEastAsia" w:cs="Vrinda"/>
                <w:b w:val="0"/>
                <w:bCs w:val="0"/>
                <w:noProof/>
                <w:szCs w:val="28"/>
                <w:lang w:bidi="bn-IN"/>
              </w:rPr>
              <w:tab/>
            </w:r>
            <w:r w:rsidR="00A576C2" w:rsidRPr="0029063D">
              <w:rPr>
                <w:rStyle w:val="Hyperlink"/>
                <w:rFonts w:eastAsia="Times New Roman"/>
                <w:noProof/>
                <w:kern w:val="32"/>
                <w:lang w:eastAsia="ar-SA"/>
              </w:rPr>
              <w:t>The Purpose of the Plan</w:t>
            </w:r>
            <w:r w:rsidR="00A576C2">
              <w:rPr>
                <w:noProof/>
                <w:webHidden/>
              </w:rPr>
              <w:tab/>
            </w:r>
            <w:r w:rsidR="00A576C2">
              <w:rPr>
                <w:noProof/>
                <w:webHidden/>
              </w:rPr>
              <w:fldChar w:fldCharType="begin"/>
            </w:r>
            <w:r w:rsidR="00A576C2">
              <w:rPr>
                <w:noProof/>
                <w:webHidden/>
              </w:rPr>
              <w:instrText xml:space="preserve"> PAGEREF _Toc50463974 \h </w:instrText>
            </w:r>
            <w:r w:rsidR="00A576C2">
              <w:rPr>
                <w:noProof/>
                <w:webHidden/>
              </w:rPr>
            </w:r>
            <w:r w:rsidR="00A576C2">
              <w:rPr>
                <w:noProof/>
                <w:webHidden/>
              </w:rPr>
              <w:fldChar w:fldCharType="separate"/>
            </w:r>
            <w:r w:rsidR="00047806">
              <w:rPr>
                <w:noProof/>
                <w:webHidden/>
              </w:rPr>
              <w:t>1</w:t>
            </w:r>
            <w:r w:rsidR="00A576C2">
              <w:rPr>
                <w:noProof/>
                <w:webHidden/>
              </w:rPr>
              <w:fldChar w:fldCharType="end"/>
            </w:r>
          </w:hyperlink>
        </w:p>
        <w:p w14:paraId="4F88A594" w14:textId="2436FC49" w:rsidR="00A576C2" w:rsidRDefault="00A31C3E" w:rsidP="009A7CD6">
          <w:pPr>
            <w:pStyle w:val="TOC2"/>
            <w:tabs>
              <w:tab w:val="left" w:pos="880"/>
              <w:tab w:val="right" w:leader="dot" w:pos="8299"/>
            </w:tabs>
            <w:spacing w:before="0"/>
            <w:rPr>
              <w:rFonts w:eastAsiaTheme="minorEastAsia" w:cs="Vrinda"/>
              <w:b w:val="0"/>
              <w:bCs w:val="0"/>
              <w:noProof/>
              <w:szCs w:val="28"/>
              <w:lang w:bidi="bn-IN"/>
            </w:rPr>
          </w:pPr>
          <w:hyperlink w:anchor="_Toc50463975" w:history="1">
            <w:r w:rsidR="00A576C2" w:rsidRPr="0029063D">
              <w:rPr>
                <w:rStyle w:val="Hyperlink"/>
                <w:rFonts w:eastAsia="Times New Roman"/>
                <w:noProof/>
                <w:kern w:val="32"/>
                <w:lang w:eastAsia="ar-SA"/>
              </w:rPr>
              <w:t>1.3</w:t>
            </w:r>
            <w:r w:rsidR="00A576C2">
              <w:rPr>
                <w:rFonts w:eastAsiaTheme="minorEastAsia" w:cs="Vrinda"/>
                <w:b w:val="0"/>
                <w:bCs w:val="0"/>
                <w:noProof/>
                <w:szCs w:val="28"/>
                <w:lang w:bidi="bn-IN"/>
              </w:rPr>
              <w:tab/>
            </w:r>
            <w:r w:rsidR="00A576C2" w:rsidRPr="0029063D">
              <w:rPr>
                <w:rStyle w:val="Hyperlink"/>
                <w:rFonts w:eastAsia="Times New Roman"/>
                <w:noProof/>
                <w:kern w:val="32"/>
                <w:lang w:eastAsia="ar-SA"/>
              </w:rPr>
              <w:t>Methodology</w:t>
            </w:r>
            <w:r w:rsidR="00A576C2">
              <w:rPr>
                <w:noProof/>
                <w:webHidden/>
              </w:rPr>
              <w:tab/>
            </w:r>
            <w:r w:rsidR="00A576C2">
              <w:rPr>
                <w:noProof/>
                <w:webHidden/>
              </w:rPr>
              <w:fldChar w:fldCharType="begin"/>
            </w:r>
            <w:r w:rsidR="00A576C2">
              <w:rPr>
                <w:noProof/>
                <w:webHidden/>
              </w:rPr>
              <w:instrText xml:space="preserve"> PAGEREF _Toc50463975 \h </w:instrText>
            </w:r>
            <w:r w:rsidR="00A576C2">
              <w:rPr>
                <w:noProof/>
                <w:webHidden/>
              </w:rPr>
            </w:r>
            <w:r w:rsidR="00A576C2">
              <w:rPr>
                <w:noProof/>
                <w:webHidden/>
              </w:rPr>
              <w:fldChar w:fldCharType="separate"/>
            </w:r>
            <w:r w:rsidR="00047806">
              <w:rPr>
                <w:noProof/>
                <w:webHidden/>
              </w:rPr>
              <w:t>1</w:t>
            </w:r>
            <w:r w:rsidR="00A576C2">
              <w:rPr>
                <w:noProof/>
                <w:webHidden/>
              </w:rPr>
              <w:fldChar w:fldCharType="end"/>
            </w:r>
          </w:hyperlink>
        </w:p>
        <w:p w14:paraId="48450CD6" w14:textId="0249C342" w:rsidR="00A576C2" w:rsidRDefault="00A31C3E" w:rsidP="009A7CD6">
          <w:pPr>
            <w:pStyle w:val="TOC1"/>
            <w:tabs>
              <w:tab w:val="left" w:pos="440"/>
              <w:tab w:val="right" w:leader="dot" w:pos="8299"/>
            </w:tabs>
            <w:spacing w:before="0"/>
            <w:rPr>
              <w:rFonts w:eastAsiaTheme="minorEastAsia" w:cs="Vrinda"/>
              <w:b w:val="0"/>
              <w:bCs w:val="0"/>
              <w:i w:val="0"/>
              <w:iCs w:val="0"/>
              <w:noProof/>
              <w:sz w:val="22"/>
              <w:lang w:bidi="bn-IN"/>
            </w:rPr>
          </w:pPr>
          <w:hyperlink w:anchor="_Toc50463976" w:history="1">
            <w:r w:rsidR="00A576C2" w:rsidRPr="0029063D">
              <w:rPr>
                <w:rStyle w:val="Hyperlink"/>
                <w:rFonts w:eastAsia="Times New Roman"/>
                <w:noProof/>
                <w:kern w:val="32"/>
              </w:rPr>
              <w:t>2.</w:t>
            </w:r>
            <w:r w:rsidR="00A576C2">
              <w:rPr>
                <w:rFonts w:eastAsiaTheme="minorEastAsia" w:cs="Vrinda"/>
                <w:b w:val="0"/>
                <w:bCs w:val="0"/>
                <w:i w:val="0"/>
                <w:iCs w:val="0"/>
                <w:noProof/>
                <w:sz w:val="22"/>
                <w:lang w:bidi="bn-IN"/>
              </w:rPr>
              <w:tab/>
            </w:r>
            <w:r w:rsidR="00A576C2" w:rsidRPr="0029063D">
              <w:rPr>
                <w:rStyle w:val="Hyperlink"/>
                <w:rFonts w:eastAsia="Times New Roman"/>
                <w:noProof/>
                <w:kern w:val="32"/>
              </w:rPr>
              <w:t>POLICY AND REGULATORY FRAMEWORK</w:t>
            </w:r>
            <w:r w:rsidR="00A576C2">
              <w:rPr>
                <w:noProof/>
                <w:webHidden/>
              </w:rPr>
              <w:tab/>
            </w:r>
            <w:r w:rsidR="00A576C2">
              <w:rPr>
                <w:noProof/>
                <w:webHidden/>
              </w:rPr>
              <w:fldChar w:fldCharType="begin"/>
            </w:r>
            <w:r w:rsidR="00A576C2">
              <w:rPr>
                <w:noProof/>
                <w:webHidden/>
              </w:rPr>
              <w:instrText xml:space="preserve"> PAGEREF _Toc50463976 \h </w:instrText>
            </w:r>
            <w:r w:rsidR="00A576C2">
              <w:rPr>
                <w:noProof/>
                <w:webHidden/>
              </w:rPr>
            </w:r>
            <w:r w:rsidR="00A576C2">
              <w:rPr>
                <w:noProof/>
                <w:webHidden/>
              </w:rPr>
              <w:fldChar w:fldCharType="separate"/>
            </w:r>
            <w:r w:rsidR="00047806">
              <w:rPr>
                <w:noProof/>
                <w:webHidden/>
              </w:rPr>
              <w:t>3</w:t>
            </w:r>
            <w:r w:rsidR="00A576C2">
              <w:rPr>
                <w:noProof/>
                <w:webHidden/>
              </w:rPr>
              <w:fldChar w:fldCharType="end"/>
            </w:r>
          </w:hyperlink>
        </w:p>
        <w:p w14:paraId="1C0A4111" w14:textId="0AA9A94D" w:rsidR="00A576C2" w:rsidRDefault="00A31C3E" w:rsidP="009A7CD6">
          <w:pPr>
            <w:pStyle w:val="TOC2"/>
            <w:tabs>
              <w:tab w:val="left" w:pos="880"/>
              <w:tab w:val="right" w:leader="dot" w:pos="8299"/>
            </w:tabs>
            <w:spacing w:before="0"/>
            <w:rPr>
              <w:rFonts w:eastAsiaTheme="minorEastAsia" w:cs="Vrinda"/>
              <w:b w:val="0"/>
              <w:bCs w:val="0"/>
              <w:noProof/>
              <w:szCs w:val="28"/>
              <w:lang w:bidi="bn-IN"/>
            </w:rPr>
          </w:pPr>
          <w:hyperlink w:anchor="_Toc50463977" w:history="1">
            <w:r w:rsidR="00A576C2" w:rsidRPr="0029063D">
              <w:rPr>
                <w:rStyle w:val="Hyperlink"/>
                <w:rFonts w:eastAsia="Times New Roman"/>
                <w:noProof/>
                <w:kern w:val="32"/>
                <w:lang w:eastAsia="ar-SA"/>
              </w:rPr>
              <w:t>2.1</w:t>
            </w:r>
            <w:r w:rsidR="00A576C2">
              <w:rPr>
                <w:rFonts w:eastAsiaTheme="minorEastAsia" w:cs="Vrinda"/>
                <w:b w:val="0"/>
                <w:bCs w:val="0"/>
                <w:noProof/>
                <w:szCs w:val="28"/>
                <w:lang w:bidi="bn-IN"/>
              </w:rPr>
              <w:tab/>
            </w:r>
            <w:r w:rsidR="00A576C2" w:rsidRPr="0029063D">
              <w:rPr>
                <w:rStyle w:val="Hyperlink"/>
                <w:rFonts w:eastAsia="Times New Roman"/>
                <w:noProof/>
                <w:kern w:val="32"/>
                <w:lang w:eastAsia="ar-SA"/>
              </w:rPr>
              <w:t>General</w:t>
            </w:r>
            <w:r w:rsidR="00A576C2">
              <w:rPr>
                <w:noProof/>
                <w:webHidden/>
              </w:rPr>
              <w:tab/>
            </w:r>
            <w:r w:rsidR="00A576C2">
              <w:rPr>
                <w:noProof/>
                <w:webHidden/>
              </w:rPr>
              <w:fldChar w:fldCharType="begin"/>
            </w:r>
            <w:r w:rsidR="00A576C2">
              <w:rPr>
                <w:noProof/>
                <w:webHidden/>
              </w:rPr>
              <w:instrText xml:space="preserve"> PAGEREF _Toc50463977 \h </w:instrText>
            </w:r>
            <w:r w:rsidR="00A576C2">
              <w:rPr>
                <w:noProof/>
                <w:webHidden/>
              </w:rPr>
            </w:r>
            <w:r w:rsidR="00A576C2">
              <w:rPr>
                <w:noProof/>
                <w:webHidden/>
              </w:rPr>
              <w:fldChar w:fldCharType="separate"/>
            </w:r>
            <w:r w:rsidR="00047806">
              <w:rPr>
                <w:noProof/>
                <w:webHidden/>
              </w:rPr>
              <w:t>3</w:t>
            </w:r>
            <w:r w:rsidR="00A576C2">
              <w:rPr>
                <w:noProof/>
                <w:webHidden/>
              </w:rPr>
              <w:fldChar w:fldCharType="end"/>
            </w:r>
          </w:hyperlink>
        </w:p>
        <w:p w14:paraId="506EDC0D" w14:textId="44DDBCF9" w:rsidR="00A576C2" w:rsidRDefault="00A31C3E" w:rsidP="009A7CD6">
          <w:pPr>
            <w:pStyle w:val="TOC2"/>
            <w:tabs>
              <w:tab w:val="left" w:pos="880"/>
              <w:tab w:val="right" w:leader="dot" w:pos="8299"/>
            </w:tabs>
            <w:spacing w:before="0"/>
            <w:rPr>
              <w:rFonts w:eastAsiaTheme="minorEastAsia" w:cs="Vrinda"/>
              <w:b w:val="0"/>
              <w:bCs w:val="0"/>
              <w:noProof/>
              <w:szCs w:val="28"/>
              <w:lang w:bidi="bn-IN"/>
            </w:rPr>
          </w:pPr>
          <w:hyperlink w:anchor="_Toc50463978" w:history="1">
            <w:r w:rsidR="00A576C2" w:rsidRPr="0029063D">
              <w:rPr>
                <w:rStyle w:val="Hyperlink"/>
                <w:rFonts w:eastAsia="Times New Roman"/>
                <w:noProof/>
                <w:kern w:val="32"/>
                <w:lang w:eastAsia="ar-SA"/>
              </w:rPr>
              <w:t>2.2</w:t>
            </w:r>
            <w:r w:rsidR="00A576C2">
              <w:rPr>
                <w:rFonts w:eastAsiaTheme="minorEastAsia" w:cs="Vrinda"/>
                <w:b w:val="0"/>
                <w:bCs w:val="0"/>
                <w:noProof/>
                <w:szCs w:val="28"/>
                <w:lang w:bidi="bn-IN"/>
              </w:rPr>
              <w:tab/>
            </w:r>
            <w:r w:rsidR="00A576C2" w:rsidRPr="0029063D">
              <w:rPr>
                <w:rStyle w:val="Hyperlink"/>
                <w:rFonts w:eastAsia="Times New Roman"/>
                <w:noProof/>
                <w:kern w:val="32"/>
                <w:lang w:eastAsia="ar-SA"/>
              </w:rPr>
              <w:t>Social Policies, Laws and Regulations of GoB</w:t>
            </w:r>
            <w:r w:rsidR="00A576C2">
              <w:rPr>
                <w:noProof/>
                <w:webHidden/>
              </w:rPr>
              <w:tab/>
            </w:r>
            <w:r w:rsidR="00A576C2">
              <w:rPr>
                <w:noProof/>
                <w:webHidden/>
              </w:rPr>
              <w:fldChar w:fldCharType="begin"/>
            </w:r>
            <w:r w:rsidR="00A576C2">
              <w:rPr>
                <w:noProof/>
                <w:webHidden/>
              </w:rPr>
              <w:instrText xml:space="preserve"> PAGEREF _Toc50463978 \h </w:instrText>
            </w:r>
            <w:r w:rsidR="00A576C2">
              <w:rPr>
                <w:noProof/>
                <w:webHidden/>
              </w:rPr>
            </w:r>
            <w:r w:rsidR="00A576C2">
              <w:rPr>
                <w:noProof/>
                <w:webHidden/>
              </w:rPr>
              <w:fldChar w:fldCharType="separate"/>
            </w:r>
            <w:r w:rsidR="00047806">
              <w:rPr>
                <w:noProof/>
                <w:webHidden/>
              </w:rPr>
              <w:t>3</w:t>
            </w:r>
            <w:r w:rsidR="00A576C2">
              <w:rPr>
                <w:noProof/>
                <w:webHidden/>
              </w:rPr>
              <w:fldChar w:fldCharType="end"/>
            </w:r>
          </w:hyperlink>
        </w:p>
        <w:p w14:paraId="47FCC560" w14:textId="7A18A044" w:rsidR="00A576C2" w:rsidRDefault="00A31C3E" w:rsidP="009A7CD6">
          <w:pPr>
            <w:pStyle w:val="TOC3"/>
            <w:tabs>
              <w:tab w:val="left" w:pos="1100"/>
              <w:tab w:val="right" w:leader="dot" w:pos="8299"/>
            </w:tabs>
            <w:rPr>
              <w:rFonts w:eastAsiaTheme="minorEastAsia" w:cs="Vrinda"/>
              <w:noProof/>
              <w:sz w:val="22"/>
              <w:szCs w:val="28"/>
              <w:lang w:bidi="bn-IN"/>
            </w:rPr>
          </w:pPr>
          <w:hyperlink w:anchor="_Toc50463979" w:history="1">
            <w:r w:rsidR="00A576C2" w:rsidRPr="0029063D">
              <w:rPr>
                <w:rStyle w:val="Hyperlink"/>
                <w:noProof/>
              </w:rPr>
              <w:t>2.2.1</w:t>
            </w:r>
            <w:r w:rsidR="00A576C2">
              <w:rPr>
                <w:rFonts w:eastAsiaTheme="minorEastAsia" w:cs="Vrinda"/>
                <w:noProof/>
                <w:sz w:val="22"/>
                <w:szCs w:val="28"/>
                <w:lang w:bidi="bn-IN"/>
              </w:rPr>
              <w:tab/>
            </w:r>
            <w:r w:rsidR="00A576C2" w:rsidRPr="0029063D">
              <w:rPr>
                <w:rStyle w:val="Hyperlink"/>
                <w:noProof/>
                <w:lang w:eastAsia="ar-SA"/>
              </w:rPr>
              <w:t>Constitutional Provisions</w:t>
            </w:r>
            <w:r w:rsidR="00A576C2">
              <w:rPr>
                <w:noProof/>
                <w:webHidden/>
              </w:rPr>
              <w:tab/>
            </w:r>
            <w:r w:rsidR="00A576C2">
              <w:rPr>
                <w:noProof/>
                <w:webHidden/>
              </w:rPr>
              <w:fldChar w:fldCharType="begin"/>
            </w:r>
            <w:r w:rsidR="00A576C2">
              <w:rPr>
                <w:noProof/>
                <w:webHidden/>
              </w:rPr>
              <w:instrText xml:space="preserve"> PAGEREF _Toc50463979 \h </w:instrText>
            </w:r>
            <w:r w:rsidR="00A576C2">
              <w:rPr>
                <w:noProof/>
                <w:webHidden/>
              </w:rPr>
            </w:r>
            <w:r w:rsidR="00A576C2">
              <w:rPr>
                <w:noProof/>
                <w:webHidden/>
              </w:rPr>
              <w:fldChar w:fldCharType="separate"/>
            </w:r>
            <w:r w:rsidR="00047806">
              <w:rPr>
                <w:noProof/>
                <w:webHidden/>
              </w:rPr>
              <w:t>3</w:t>
            </w:r>
            <w:r w:rsidR="00A576C2">
              <w:rPr>
                <w:noProof/>
                <w:webHidden/>
              </w:rPr>
              <w:fldChar w:fldCharType="end"/>
            </w:r>
          </w:hyperlink>
        </w:p>
        <w:p w14:paraId="472CC7DF" w14:textId="5053F8E4" w:rsidR="00A576C2" w:rsidRDefault="00A31C3E" w:rsidP="009A7CD6">
          <w:pPr>
            <w:pStyle w:val="TOC3"/>
            <w:tabs>
              <w:tab w:val="left" w:pos="1100"/>
              <w:tab w:val="right" w:leader="dot" w:pos="8299"/>
            </w:tabs>
            <w:rPr>
              <w:rFonts w:eastAsiaTheme="minorEastAsia" w:cs="Vrinda"/>
              <w:noProof/>
              <w:sz w:val="22"/>
              <w:szCs w:val="28"/>
              <w:lang w:bidi="bn-IN"/>
            </w:rPr>
          </w:pPr>
          <w:hyperlink w:anchor="_Toc50463980" w:history="1">
            <w:r w:rsidR="00A576C2" w:rsidRPr="0029063D">
              <w:rPr>
                <w:rStyle w:val="Hyperlink"/>
                <w:noProof/>
                <w:lang w:eastAsia="ar-SA"/>
              </w:rPr>
              <w:t>2.2.2</w:t>
            </w:r>
            <w:r w:rsidR="00A576C2">
              <w:rPr>
                <w:rFonts w:eastAsiaTheme="minorEastAsia" w:cs="Vrinda"/>
                <w:noProof/>
                <w:sz w:val="22"/>
                <w:szCs w:val="28"/>
                <w:lang w:bidi="bn-IN"/>
              </w:rPr>
              <w:tab/>
            </w:r>
            <w:r w:rsidR="00A576C2" w:rsidRPr="0029063D">
              <w:rPr>
                <w:rStyle w:val="Hyperlink"/>
                <w:noProof/>
                <w:lang w:eastAsia="ar-SA"/>
              </w:rPr>
              <w:t>Laws, Rules and Policies applicable nation wide</w:t>
            </w:r>
            <w:r w:rsidR="00A576C2">
              <w:rPr>
                <w:noProof/>
                <w:webHidden/>
              </w:rPr>
              <w:tab/>
            </w:r>
            <w:r w:rsidR="00A576C2">
              <w:rPr>
                <w:noProof/>
                <w:webHidden/>
              </w:rPr>
              <w:fldChar w:fldCharType="begin"/>
            </w:r>
            <w:r w:rsidR="00A576C2">
              <w:rPr>
                <w:noProof/>
                <w:webHidden/>
              </w:rPr>
              <w:instrText xml:space="preserve"> PAGEREF _Toc50463980 \h </w:instrText>
            </w:r>
            <w:r w:rsidR="00A576C2">
              <w:rPr>
                <w:noProof/>
                <w:webHidden/>
              </w:rPr>
            </w:r>
            <w:r w:rsidR="00A576C2">
              <w:rPr>
                <w:noProof/>
                <w:webHidden/>
              </w:rPr>
              <w:fldChar w:fldCharType="separate"/>
            </w:r>
            <w:r w:rsidR="00047806">
              <w:rPr>
                <w:noProof/>
                <w:webHidden/>
              </w:rPr>
              <w:t>3</w:t>
            </w:r>
            <w:r w:rsidR="00A576C2">
              <w:rPr>
                <w:noProof/>
                <w:webHidden/>
              </w:rPr>
              <w:fldChar w:fldCharType="end"/>
            </w:r>
          </w:hyperlink>
        </w:p>
        <w:p w14:paraId="1BFC813E" w14:textId="0EA4B49D" w:rsidR="00A576C2" w:rsidRDefault="00A31C3E" w:rsidP="009A7CD6">
          <w:pPr>
            <w:pStyle w:val="TOC3"/>
            <w:tabs>
              <w:tab w:val="left" w:pos="1100"/>
              <w:tab w:val="right" w:leader="dot" w:pos="8299"/>
            </w:tabs>
            <w:rPr>
              <w:rFonts w:eastAsiaTheme="minorEastAsia" w:cs="Vrinda"/>
              <w:noProof/>
              <w:sz w:val="22"/>
              <w:szCs w:val="28"/>
              <w:lang w:bidi="bn-IN"/>
            </w:rPr>
          </w:pPr>
          <w:hyperlink w:anchor="_Toc50463981" w:history="1">
            <w:r w:rsidR="00A576C2" w:rsidRPr="0029063D">
              <w:rPr>
                <w:rStyle w:val="Hyperlink"/>
                <w:noProof/>
                <w:lang w:eastAsia="ar-SA"/>
              </w:rPr>
              <w:t>2.2.3</w:t>
            </w:r>
            <w:r w:rsidR="00A576C2">
              <w:rPr>
                <w:rFonts w:eastAsiaTheme="minorEastAsia" w:cs="Vrinda"/>
                <w:noProof/>
                <w:sz w:val="22"/>
                <w:szCs w:val="28"/>
                <w:lang w:bidi="bn-IN"/>
              </w:rPr>
              <w:tab/>
            </w:r>
            <w:r w:rsidR="00A576C2" w:rsidRPr="0029063D">
              <w:rPr>
                <w:rStyle w:val="Hyperlink"/>
                <w:noProof/>
                <w:lang w:eastAsia="ar-SA"/>
              </w:rPr>
              <w:t>Laws Relevant to CHT</w:t>
            </w:r>
            <w:r w:rsidR="00A576C2">
              <w:rPr>
                <w:noProof/>
                <w:webHidden/>
              </w:rPr>
              <w:tab/>
            </w:r>
            <w:r w:rsidR="00A576C2">
              <w:rPr>
                <w:noProof/>
                <w:webHidden/>
              </w:rPr>
              <w:fldChar w:fldCharType="begin"/>
            </w:r>
            <w:r w:rsidR="00A576C2">
              <w:rPr>
                <w:noProof/>
                <w:webHidden/>
              </w:rPr>
              <w:instrText xml:space="preserve"> PAGEREF _Toc50463981 \h </w:instrText>
            </w:r>
            <w:r w:rsidR="00A576C2">
              <w:rPr>
                <w:noProof/>
                <w:webHidden/>
              </w:rPr>
            </w:r>
            <w:r w:rsidR="00A576C2">
              <w:rPr>
                <w:noProof/>
                <w:webHidden/>
              </w:rPr>
              <w:fldChar w:fldCharType="separate"/>
            </w:r>
            <w:r w:rsidR="00047806">
              <w:rPr>
                <w:noProof/>
                <w:webHidden/>
              </w:rPr>
              <w:t>3</w:t>
            </w:r>
            <w:r w:rsidR="00A576C2">
              <w:rPr>
                <w:noProof/>
                <w:webHidden/>
              </w:rPr>
              <w:fldChar w:fldCharType="end"/>
            </w:r>
          </w:hyperlink>
        </w:p>
        <w:p w14:paraId="40F6E916" w14:textId="3E2EA156" w:rsidR="00A576C2" w:rsidRDefault="00A31C3E" w:rsidP="009A7CD6">
          <w:pPr>
            <w:pStyle w:val="TOC3"/>
            <w:tabs>
              <w:tab w:val="left" w:pos="1100"/>
              <w:tab w:val="right" w:leader="dot" w:pos="8299"/>
            </w:tabs>
            <w:rPr>
              <w:rFonts w:eastAsiaTheme="minorEastAsia" w:cs="Vrinda"/>
              <w:noProof/>
              <w:sz w:val="22"/>
              <w:szCs w:val="28"/>
              <w:lang w:bidi="bn-IN"/>
            </w:rPr>
          </w:pPr>
          <w:hyperlink w:anchor="_Toc50463982" w:history="1">
            <w:r w:rsidR="00A576C2" w:rsidRPr="0029063D">
              <w:rPr>
                <w:rStyle w:val="Hyperlink"/>
                <w:noProof/>
                <w:lang w:eastAsia="ar-SA"/>
              </w:rPr>
              <w:t>2.2.4</w:t>
            </w:r>
            <w:r w:rsidR="00A576C2">
              <w:rPr>
                <w:rFonts w:eastAsiaTheme="minorEastAsia" w:cs="Vrinda"/>
                <w:noProof/>
                <w:sz w:val="22"/>
                <w:szCs w:val="28"/>
                <w:lang w:bidi="bn-IN"/>
              </w:rPr>
              <w:tab/>
            </w:r>
            <w:r w:rsidR="00A576C2" w:rsidRPr="0029063D">
              <w:rPr>
                <w:rStyle w:val="Hyperlink"/>
                <w:noProof/>
                <w:lang w:eastAsia="ar-SA"/>
              </w:rPr>
              <w:t>Chittagong Hill Tracts Regional Council Act, 1998</w:t>
            </w:r>
            <w:r w:rsidR="00A576C2">
              <w:rPr>
                <w:noProof/>
                <w:webHidden/>
              </w:rPr>
              <w:tab/>
            </w:r>
            <w:r w:rsidR="00A576C2">
              <w:rPr>
                <w:noProof/>
                <w:webHidden/>
              </w:rPr>
              <w:fldChar w:fldCharType="begin"/>
            </w:r>
            <w:r w:rsidR="00A576C2">
              <w:rPr>
                <w:noProof/>
                <w:webHidden/>
              </w:rPr>
              <w:instrText xml:space="preserve"> PAGEREF _Toc50463982 \h </w:instrText>
            </w:r>
            <w:r w:rsidR="00A576C2">
              <w:rPr>
                <w:noProof/>
                <w:webHidden/>
              </w:rPr>
            </w:r>
            <w:r w:rsidR="00A576C2">
              <w:rPr>
                <w:noProof/>
                <w:webHidden/>
              </w:rPr>
              <w:fldChar w:fldCharType="separate"/>
            </w:r>
            <w:r w:rsidR="00047806">
              <w:rPr>
                <w:noProof/>
                <w:webHidden/>
              </w:rPr>
              <w:t>4</w:t>
            </w:r>
            <w:r w:rsidR="00A576C2">
              <w:rPr>
                <w:noProof/>
                <w:webHidden/>
              </w:rPr>
              <w:fldChar w:fldCharType="end"/>
            </w:r>
          </w:hyperlink>
        </w:p>
        <w:p w14:paraId="5B58C85B" w14:textId="249AA1AC" w:rsidR="00A576C2" w:rsidRDefault="00A31C3E" w:rsidP="009A7CD6">
          <w:pPr>
            <w:pStyle w:val="TOC3"/>
            <w:tabs>
              <w:tab w:val="left" w:pos="1100"/>
              <w:tab w:val="right" w:leader="dot" w:pos="8299"/>
            </w:tabs>
            <w:rPr>
              <w:rFonts w:eastAsiaTheme="minorEastAsia" w:cs="Vrinda"/>
              <w:noProof/>
              <w:sz w:val="22"/>
              <w:szCs w:val="28"/>
              <w:lang w:bidi="bn-IN"/>
            </w:rPr>
          </w:pPr>
          <w:hyperlink w:anchor="_Toc50463983" w:history="1">
            <w:r w:rsidR="00A576C2" w:rsidRPr="0029063D">
              <w:rPr>
                <w:rStyle w:val="Hyperlink"/>
                <w:noProof/>
                <w:lang w:eastAsia="ar-SA"/>
              </w:rPr>
              <w:t>2.2.5</w:t>
            </w:r>
            <w:r w:rsidR="00A576C2">
              <w:rPr>
                <w:rFonts w:eastAsiaTheme="minorEastAsia" w:cs="Vrinda"/>
                <w:noProof/>
                <w:sz w:val="22"/>
                <w:szCs w:val="28"/>
                <w:lang w:bidi="bn-IN"/>
              </w:rPr>
              <w:tab/>
            </w:r>
            <w:r w:rsidR="00A576C2" w:rsidRPr="0029063D">
              <w:rPr>
                <w:rStyle w:val="Hyperlink"/>
                <w:noProof/>
                <w:lang w:eastAsia="ar-SA"/>
              </w:rPr>
              <w:t>International Conventions</w:t>
            </w:r>
            <w:r w:rsidR="00A576C2">
              <w:rPr>
                <w:noProof/>
                <w:webHidden/>
              </w:rPr>
              <w:tab/>
            </w:r>
            <w:r w:rsidR="00A576C2">
              <w:rPr>
                <w:noProof/>
                <w:webHidden/>
              </w:rPr>
              <w:fldChar w:fldCharType="begin"/>
            </w:r>
            <w:r w:rsidR="00A576C2">
              <w:rPr>
                <w:noProof/>
                <w:webHidden/>
              </w:rPr>
              <w:instrText xml:space="preserve"> PAGEREF _Toc50463983 \h </w:instrText>
            </w:r>
            <w:r w:rsidR="00A576C2">
              <w:rPr>
                <w:noProof/>
                <w:webHidden/>
              </w:rPr>
            </w:r>
            <w:r w:rsidR="00A576C2">
              <w:rPr>
                <w:noProof/>
                <w:webHidden/>
              </w:rPr>
              <w:fldChar w:fldCharType="separate"/>
            </w:r>
            <w:r w:rsidR="00047806">
              <w:rPr>
                <w:noProof/>
                <w:webHidden/>
              </w:rPr>
              <w:t>4</w:t>
            </w:r>
            <w:r w:rsidR="00A576C2">
              <w:rPr>
                <w:noProof/>
                <w:webHidden/>
              </w:rPr>
              <w:fldChar w:fldCharType="end"/>
            </w:r>
          </w:hyperlink>
        </w:p>
        <w:p w14:paraId="780B4351" w14:textId="372441F9" w:rsidR="00A576C2" w:rsidRDefault="00A31C3E" w:rsidP="009A7CD6">
          <w:pPr>
            <w:pStyle w:val="TOC2"/>
            <w:tabs>
              <w:tab w:val="left" w:pos="880"/>
              <w:tab w:val="right" w:leader="dot" w:pos="8299"/>
            </w:tabs>
            <w:spacing w:before="0"/>
            <w:rPr>
              <w:rFonts w:eastAsiaTheme="minorEastAsia" w:cs="Vrinda"/>
              <w:b w:val="0"/>
              <w:bCs w:val="0"/>
              <w:noProof/>
              <w:szCs w:val="28"/>
              <w:lang w:bidi="bn-IN"/>
            </w:rPr>
          </w:pPr>
          <w:hyperlink w:anchor="_Toc50463984" w:history="1">
            <w:r w:rsidR="00A576C2" w:rsidRPr="0029063D">
              <w:rPr>
                <w:rStyle w:val="Hyperlink"/>
                <w:rFonts w:eastAsia="Times New Roman"/>
                <w:noProof/>
                <w:kern w:val="32"/>
                <w:lang w:eastAsia="ar-SA"/>
              </w:rPr>
              <w:t>2.3</w:t>
            </w:r>
            <w:r w:rsidR="00A576C2">
              <w:rPr>
                <w:rFonts w:eastAsiaTheme="minorEastAsia" w:cs="Vrinda"/>
                <w:b w:val="0"/>
                <w:bCs w:val="0"/>
                <w:noProof/>
                <w:szCs w:val="28"/>
                <w:lang w:bidi="bn-IN"/>
              </w:rPr>
              <w:tab/>
            </w:r>
            <w:r w:rsidR="00A576C2" w:rsidRPr="0029063D">
              <w:rPr>
                <w:rStyle w:val="Hyperlink"/>
                <w:rFonts w:eastAsia="Times New Roman"/>
                <w:noProof/>
                <w:kern w:val="32"/>
                <w:lang w:eastAsia="ar-SA"/>
              </w:rPr>
              <w:t>Operational Policies and Directives of the World Bank</w:t>
            </w:r>
            <w:r w:rsidR="00A576C2">
              <w:rPr>
                <w:noProof/>
                <w:webHidden/>
              </w:rPr>
              <w:tab/>
            </w:r>
            <w:r w:rsidR="00A576C2">
              <w:rPr>
                <w:noProof/>
                <w:webHidden/>
              </w:rPr>
              <w:fldChar w:fldCharType="begin"/>
            </w:r>
            <w:r w:rsidR="00A576C2">
              <w:rPr>
                <w:noProof/>
                <w:webHidden/>
              </w:rPr>
              <w:instrText xml:space="preserve"> PAGEREF _Toc50463984 \h </w:instrText>
            </w:r>
            <w:r w:rsidR="00A576C2">
              <w:rPr>
                <w:noProof/>
                <w:webHidden/>
              </w:rPr>
            </w:r>
            <w:r w:rsidR="00A576C2">
              <w:rPr>
                <w:noProof/>
                <w:webHidden/>
              </w:rPr>
              <w:fldChar w:fldCharType="separate"/>
            </w:r>
            <w:r w:rsidR="00047806">
              <w:rPr>
                <w:noProof/>
                <w:webHidden/>
              </w:rPr>
              <w:t>4</w:t>
            </w:r>
            <w:r w:rsidR="00A576C2">
              <w:rPr>
                <w:noProof/>
                <w:webHidden/>
              </w:rPr>
              <w:fldChar w:fldCharType="end"/>
            </w:r>
          </w:hyperlink>
        </w:p>
        <w:p w14:paraId="632268B8" w14:textId="7E4091EC" w:rsidR="00A576C2" w:rsidRDefault="00A31C3E" w:rsidP="009A7CD6">
          <w:pPr>
            <w:pStyle w:val="TOC2"/>
            <w:tabs>
              <w:tab w:val="left" w:pos="880"/>
              <w:tab w:val="right" w:leader="dot" w:pos="8299"/>
            </w:tabs>
            <w:spacing w:before="0"/>
            <w:rPr>
              <w:rFonts w:eastAsiaTheme="minorEastAsia" w:cs="Vrinda"/>
              <w:b w:val="0"/>
              <w:bCs w:val="0"/>
              <w:noProof/>
              <w:szCs w:val="28"/>
              <w:lang w:bidi="bn-IN"/>
            </w:rPr>
          </w:pPr>
          <w:hyperlink w:anchor="_Toc50463985" w:history="1">
            <w:r w:rsidR="00A576C2" w:rsidRPr="0029063D">
              <w:rPr>
                <w:rStyle w:val="Hyperlink"/>
                <w:rFonts w:eastAsia="Times New Roman"/>
                <w:noProof/>
                <w:kern w:val="32"/>
                <w:lang w:eastAsia="ar-SA"/>
              </w:rPr>
              <w:t>2.4</w:t>
            </w:r>
            <w:r w:rsidR="00A576C2">
              <w:rPr>
                <w:rFonts w:eastAsiaTheme="minorEastAsia" w:cs="Vrinda"/>
                <w:b w:val="0"/>
                <w:bCs w:val="0"/>
                <w:noProof/>
                <w:szCs w:val="28"/>
                <w:lang w:bidi="bn-IN"/>
              </w:rPr>
              <w:tab/>
            </w:r>
            <w:r w:rsidR="00A576C2" w:rsidRPr="0029063D">
              <w:rPr>
                <w:rStyle w:val="Hyperlink"/>
                <w:rFonts w:eastAsia="Times New Roman"/>
                <w:noProof/>
                <w:kern w:val="32"/>
                <w:lang w:eastAsia="ar-SA"/>
              </w:rPr>
              <w:t>GAP Analysis</w:t>
            </w:r>
            <w:r w:rsidR="00A576C2">
              <w:rPr>
                <w:noProof/>
                <w:webHidden/>
              </w:rPr>
              <w:tab/>
            </w:r>
            <w:r w:rsidR="00A576C2">
              <w:rPr>
                <w:noProof/>
                <w:webHidden/>
              </w:rPr>
              <w:fldChar w:fldCharType="begin"/>
            </w:r>
            <w:r w:rsidR="00A576C2">
              <w:rPr>
                <w:noProof/>
                <w:webHidden/>
              </w:rPr>
              <w:instrText xml:space="preserve"> PAGEREF _Toc50463985 \h </w:instrText>
            </w:r>
            <w:r w:rsidR="00A576C2">
              <w:rPr>
                <w:noProof/>
                <w:webHidden/>
              </w:rPr>
            </w:r>
            <w:r w:rsidR="00A576C2">
              <w:rPr>
                <w:noProof/>
                <w:webHidden/>
              </w:rPr>
              <w:fldChar w:fldCharType="separate"/>
            </w:r>
            <w:r w:rsidR="00047806">
              <w:rPr>
                <w:noProof/>
                <w:webHidden/>
              </w:rPr>
              <w:t>5</w:t>
            </w:r>
            <w:r w:rsidR="00A576C2">
              <w:rPr>
                <w:noProof/>
                <w:webHidden/>
              </w:rPr>
              <w:fldChar w:fldCharType="end"/>
            </w:r>
          </w:hyperlink>
        </w:p>
        <w:p w14:paraId="3A184312" w14:textId="24AE4698" w:rsidR="00A576C2" w:rsidRDefault="00A31C3E" w:rsidP="009A7CD6">
          <w:pPr>
            <w:pStyle w:val="TOC2"/>
            <w:tabs>
              <w:tab w:val="left" w:pos="880"/>
              <w:tab w:val="right" w:leader="dot" w:pos="8299"/>
            </w:tabs>
            <w:spacing w:before="0"/>
            <w:rPr>
              <w:rFonts w:eastAsiaTheme="minorEastAsia" w:cs="Vrinda"/>
              <w:b w:val="0"/>
              <w:bCs w:val="0"/>
              <w:noProof/>
              <w:szCs w:val="28"/>
              <w:lang w:bidi="bn-IN"/>
            </w:rPr>
          </w:pPr>
          <w:hyperlink w:anchor="_Toc50463986" w:history="1">
            <w:r w:rsidR="00A576C2" w:rsidRPr="0029063D">
              <w:rPr>
                <w:rStyle w:val="Hyperlink"/>
                <w:rFonts w:eastAsia="Times New Roman"/>
                <w:noProof/>
                <w:kern w:val="32"/>
                <w:lang w:eastAsia="ar-SA"/>
              </w:rPr>
              <w:t>2.5</w:t>
            </w:r>
            <w:r w:rsidR="00A576C2">
              <w:rPr>
                <w:rFonts w:eastAsiaTheme="minorEastAsia" w:cs="Vrinda"/>
                <w:b w:val="0"/>
                <w:bCs w:val="0"/>
                <w:noProof/>
                <w:szCs w:val="28"/>
                <w:lang w:bidi="bn-IN"/>
              </w:rPr>
              <w:tab/>
            </w:r>
            <w:r w:rsidR="00A576C2" w:rsidRPr="0029063D">
              <w:rPr>
                <w:rStyle w:val="Hyperlink"/>
                <w:rFonts w:eastAsia="Times New Roman"/>
                <w:noProof/>
                <w:kern w:val="32"/>
                <w:lang w:eastAsia="ar-SA"/>
              </w:rPr>
              <w:t>Disclosure</w:t>
            </w:r>
            <w:r w:rsidR="00A576C2">
              <w:rPr>
                <w:noProof/>
                <w:webHidden/>
              </w:rPr>
              <w:tab/>
            </w:r>
            <w:r w:rsidR="00A576C2">
              <w:rPr>
                <w:noProof/>
                <w:webHidden/>
              </w:rPr>
              <w:fldChar w:fldCharType="begin"/>
            </w:r>
            <w:r w:rsidR="00A576C2">
              <w:rPr>
                <w:noProof/>
                <w:webHidden/>
              </w:rPr>
              <w:instrText xml:space="preserve"> PAGEREF _Toc50463986 \h </w:instrText>
            </w:r>
            <w:r w:rsidR="00A576C2">
              <w:rPr>
                <w:noProof/>
                <w:webHidden/>
              </w:rPr>
            </w:r>
            <w:r w:rsidR="00A576C2">
              <w:rPr>
                <w:noProof/>
                <w:webHidden/>
              </w:rPr>
              <w:fldChar w:fldCharType="separate"/>
            </w:r>
            <w:r w:rsidR="00047806">
              <w:rPr>
                <w:noProof/>
                <w:webHidden/>
              </w:rPr>
              <w:t>6</w:t>
            </w:r>
            <w:r w:rsidR="00A576C2">
              <w:rPr>
                <w:noProof/>
                <w:webHidden/>
              </w:rPr>
              <w:fldChar w:fldCharType="end"/>
            </w:r>
          </w:hyperlink>
        </w:p>
        <w:p w14:paraId="4FD1D66A" w14:textId="6E3648FA" w:rsidR="00A576C2" w:rsidRDefault="00A31C3E" w:rsidP="009A7CD6">
          <w:pPr>
            <w:pStyle w:val="TOC1"/>
            <w:tabs>
              <w:tab w:val="left" w:pos="440"/>
              <w:tab w:val="right" w:leader="dot" w:pos="8299"/>
            </w:tabs>
            <w:spacing w:before="0"/>
            <w:rPr>
              <w:rFonts w:eastAsiaTheme="minorEastAsia" w:cs="Vrinda"/>
              <w:b w:val="0"/>
              <w:bCs w:val="0"/>
              <w:i w:val="0"/>
              <w:iCs w:val="0"/>
              <w:noProof/>
              <w:sz w:val="22"/>
              <w:lang w:bidi="bn-IN"/>
            </w:rPr>
          </w:pPr>
          <w:hyperlink w:anchor="_Toc50463987" w:history="1">
            <w:r w:rsidR="00A576C2" w:rsidRPr="0029063D">
              <w:rPr>
                <w:rStyle w:val="Hyperlink"/>
                <w:rFonts w:eastAsia="Times New Roman"/>
                <w:noProof/>
                <w:kern w:val="32"/>
              </w:rPr>
              <w:t>3.</w:t>
            </w:r>
            <w:r w:rsidR="00A576C2">
              <w:rPr>
                <w:rFonts w:eastAsiaTheme="minorEastAsia" w:cs="Vrinda"/>
                <w:b w:val="0"/>
                <w:bCs w:val="0"/>
                <w:i w:val="0"/>
                <w:iCs w:val="0"/>
                <w:noProof/>
                <w:sz w:val="22"/>
                <w:lang w:bidi="bn-IN"/>
              </w:rPr>
              <w:tab/>
            </w:r>
            <w:r w:rsidR="00A576C2" w:rsidRPr="0029063D">
              <w:rPr>
                <w:rStyle w:val="Hyperlink"/>
                <w:rFonts w:eastAsia="Times New Roman"/>
                <w:noProof/>
                <w:kern w:val="32"/>
              </w:rPr>
              <w:t>PROJECT DESCRIPTION</w:t>
            </w:r>
            <w:r w:rsidR="00A576C2">
              <w:rPr>
                <w:noProof/>
                <w:webHidden/>
              </w:rPr>
              <w:tab/>
            </w:r>
            <w:r w:rsidR="00A576C2">
              <w:rPr>
                <w:noProof/>
                <w:webHidden/>
              </w:rPr>
              <w:fldChar w:fldCharType="begin"/>
            </w:r>
            <w:r w:rsidR="00A576C2">
              <w:rPr>
                <w:noProof/>
                <w:webHidden/>
              </w:rPr>
              <w:instrText xml:space="preserve"> PAGEREF _Toc50463987 \h </w:instrText>
            </w:r>
            <w:r w:rsidR="00A576C2">
              <w:rPr>
                <w:noProof/>
                <w:webHidden/>
              </w:rPr>
            </w:r>
            <w:r w:rsidR="00A576C2">
              <w:rPr>
                <w:noProof/>
                <w:webHidden/>
              </w:rPr>
              <w:fldChar w:fldCharType="separate"/>
            </w:r>
            <w:r w:rsidR="00047806">
              <w:rPr>
                <w:noProof/>
                <w:webHidden/>
              </w:rPr>
              <w:t>7</w:t>
            </w:r>
            <w:r w:rsidR="00A576C2">
              <w:rPr>
                <w:noProof/>
                <w:webHidden/>
              </w:rPr>
              <w:fldChar w:fldCharType="end"/>
            </w:r>
          </w:hyperlink>
        </w:p>
        <w:p w14:paraId="401B8849" w14:textId="4B8BF51B" w:rsidR="00A576C2" w:rsidRDefault="00A31C3E" w:rsidP="009A7CD6">
          <w:pPr>
            <w:pStyle w:val="TOC2"/>
            <w:tabs>
              <w:tab w:val="left" w:pos="880"/>
              <w:tab w:val="right" w:leader="dot" w:pos="8299"/>
            </w:tabs>
            <w:spacing w:before="0"/>
            <w:rPr>
              <w:rFonts w:eastAsiaTheme="minorEastAsia" w:cs="Vrinda"/>
              <w:b w:val="0"/>
              <w:bCs w:val="0"/>
              <w:noProof/>
              <w:szCs w:val="28"/>
              <w:lang w:bidi="bn-IN"/>
            </w:rPr>
          </w:pPr>
          <w:hyperlink w:anchor="_Toc50463988" w:history="1">
            <w:r w:rsidR="00A576C2" w:rsidRPr="0029063D">
              <w:rPr>
                <w:rStyle w:val="Hyperlink"/>
                <w:rFonts w:eastAsia="Times New Roman"/>
                <w:noProof/>
                <w:kern w:val="32"/>
                <w:lang w:eastAsia="ar-SA"/>
              </w:rPr>
              <w:t>3.1</w:t>
            </w:r>
            <w:r w:rsidR="00A576C2">
              <w:rPr>
                <w:rFonts w:eastAsiaTheme="minorEastAsia" w:cs="Vrinda"/>
                <w:b w:val="0"/>
                <w:bCs w:val="0"/>
                <w:noProof/>
                <w:szCs w:val="28"/>
                <w:lang w:bidi="bn-IN"/>
              </w:rPr>
              <w:tab/>
            </w:r>
            <w:r w:rsidR="00A576C2" w:rsidRPr="0029063D">
              <w:rPr>
                <w:rStyle w:val="Hyperlink"/>
                <w:rFonts w:eastAsia="Times New Roman"/>
                <w:noProof/>
                <w:kern w:val="32"/>
                <w:lang w:eastAsia="ar-SA"/>
              </w:rPr>
              <w:t>Project Development Objective</w:t>
            </w:r>
            <w:r w:rsidR="00A576C2">
              <w:rPr>
                <w:noProof/>
                <w:webHidden/>
              </w:rPr>
              <w:tab/>
            </w:r>
            <w:r w:rsidR="00A576C2">
              <w:rPr>
                <w:noProof/>
                <w:webHidden/>
              </w:rPr>
              <w:fldChar w:fldCharType="begin"/>
            </w:r>
            <w:r w:rsidR="00A576C2">
              <w:rPr>
                <w:noProof/>
                <w:webHidden/>
              </w:rPr>
              <w:instrText xml:space="preserve"> PAGEREF _Toc50463988 \h </w:instrText>
            </w:r>
            <w:r w:rsidR="00A576C2">
              <w:rPr>
                <w:noProof/>
                <w:webHidden/>
              </w:rPr>
            </w:r>
            <w:r w:rsidR="00A576C2">
              <w:rPr>
                <w:noProof/>
                <w:webHidden/>
              </w:rPr>
              <w:fldChar w:fldCharType="separate"/>
            </w:r>
            <w:r w:rsidR="00047806">
              <w:rPr>
                <w:noProof/>
                <w:webHidden/>
              </w:rPr>
              <w:t>7</w:t>
            </w:r>
            <w:r w:rsidR="00A576C2">
              <w:rPr>
                <w:noProof/>
                <w:webHidden/>
              </w:rPr>
              <w:fldChar w:fldCharType="end"/>
            </w:r>
          </w:hyperlink>
        </w:p>
        <w:p w14:paraId="7B4821F2" w14:textId="60DD6D8E" w:rsidR="00A576C2" w:rsidRDefault="00A31C3E" w:rsidP="009A7CD6">
          <w:pPr>
            <w:pStyle w:val="TOC2"/>
            <w:tabs>
              <w:tab w:val="left" w:pos="880"/>
              <w:tab w:val="right" w:leader="dot" w:pos="8299"/>
            </w:tabs>
            <w:spacing w:before="0"/>
            <w:rPr>
              <w:rFonts w:eastAsiaTheme="minorEastAsia" w:cs="Vrinda"/>
              <w:b w:val="0"/>
              <w:bCs w:val="0"/>
              <w:noProof/>
              <w:szCs w:val="28"/>
              <w:lang w:bidi="bn-IN"/>
            </w:rPr>
          </w:pPr>
          <w:hyperlink w:anchor="_Toc50463989" w:history="1">
            <w:r w:rsidR="00A576C2" w:rsidRPr="0029063D">
              <w:rPr>
                <w:rStyle w:val="Hyperlink"/>
                <w:rFonts w:eastAsia="Times New Roman"/>
                <w:noProof/>
                <w:kern w:val="32"/>
                <w:lang w:eastAsia="ar-SA"/>
              </w:rPr>
              <w:t>3.2</w:t>
            </w:r>
            <w:r w:rsidR="00A576C2">
              <w:rPr>
                <w:rFonts w:eastAsiaTheme="minorEastAsia" w:cs="Vrinda"/>
                <w:b w:val="0"/>
                <w:bCs w:val="0"/>
                <w:noProof/>
                <w:szCs w:val="28"/>
                <w:lang w:bidi="bn-IN"/>
              </w:rPr>
              <w:tab/>
            </w:r>
            <w:r w:rsidR="00A576C2" w:rsidRPr="0029063D">
              <w:rPr>
                <w:rStyle w:val="Hyperlink"/>
                <w:rFonts w:eastAsia="Times New Roman"/>
                <w:noProof/>
                <w:kern w:val="32"/>
                <w:lang w:eastAsia="ar-SA"/>
              </w:rPr>
              <w:t>Project Objective</w:t>
            </w:r>
            <w:r w:rsidR="00A576C2">
              <w:rPr>
                <w:noProof/>
                <w:webHidden/>
              </w:rPr>
              <w:tab/>
            </w:r>
            <w:r w:rsidR="00A576C2">
              <w:rPr>
                <w:noProof/>
                <w:webHidden/>
              </w:rPr>
              <w:fldChar w:fldCharType="begin"/>
            </w:r>
            <w:r w:rsidR="00A576C2">
              <w:rPr>
                <w:noProof/>
                <w:webHidden/>
              </w:rPr>
              <w:instrText xml:space="preserve"> PAGEREF _Toc50463989 \h </w:instrText>
            </w:r>
            <w:r w:rsidR="00A576C2">
              <w:rPr>
                <w:noProof/>
                <w:webHidden/>
              </w:rPr>
            </w:r>
            <w:r w:rsidR="00A576C2">
              <w:rPr>
                <w:noProof/>
                <w:webHidden/>
              </w:rPr>
              <w:fldChar w:fldCharType="separate"/>
            </w:r>
            <w:r w:rsidR="00047806">
              <w:rPr>
                <w:noProof/>
                <w:webHidden/>
              </w:rPr>
              <w:t>7</w:t>
            </w:r>
            <w:r w:rsidR="00A576C2">
              <w:rPr>
                <w:noProof/>
                <w:webHidden/>
              </w:rPr>
              <w:fldChar w:fldCharType="end"/>
            </w:r>
          </w:hyperlink>
        </w:p>
        <w:p w14:paraId="194B416B" w14:textId="6346878D" w:rsidR="00A576C2" w:rsidRDefault="00A31C3E" w:rsidP="009A7CD6">
          <w:pPr>
            <w:pStyle w:val="TOC2"/>
            <w:tabs>
              <w:tab w:val="left" w:pos="880"/>
              <w:tab w:val="right" w:leader="dot" w:pos="8299"/>
            </w:tabs>
            <w:spacing w:before="0"/>
            <w:rPr>
              <w:rFonts w:eastAsiaTheme="minorEastAsia" w:cs="Vrinda"/>
              <w:b w:val="0"/>
              <w:bCs w:val="0"/>
              <w:noProof/>
              <w:szCs w:val="28"/>
              <w:lang w:bidi="bn-IN"/>
            </w:rPr>
          </w:pPr>
          <w:hyperlink w:anchor="_Toc50463990" w:history="1">
            <w:r w:rsidR="00A576C2" w:rsidRPr="0029063D">
              <w:rPr>
                <w:rStyle w:val="Hyperlink"/>
                <w:rFonts w:eastAsia="Times New Roman"/>
                <w:noProof/>
                <w:kern w:val="32"/>
                <w:lang w:eastAsia="ar-SA"/>
              </w:rPr>
              <w:t>3.3</w:t>
            </w:r>
            <w:r w:rsidR="00A576C2">
              <w:rPr>
                <w:rFonts w:eastAsiaTheme="minorEastAsia" w:cs="Vrinda"/>
                <w:b w:val="0"/>
                <w:bCs w:val="0"/>
                <w:noProof/>
                <w:szCs w:val="28"/>
                <w:lang w:bidi="bn-IN"/>
              </w:rPr>
              <w:tab/>
            </w:r>
            <w:r w:rsidR="00A576C2" w:rsidRPr="0029063D">
              <w:rPr>
                <w:rStyle w:val="Hyperlink"/>
                <w:rFonts w:eastAsia="Times New Roman"/>
                <w:noProof/>
                <w:kern w:val="32"/>
                <w:lang w:eastAsia="ar-SA"/>
              </w:rPr>
              <w:t>Proposed Developments in Ramgarh Land Port</w:t>
            </w:r>
            <w:r w:rsidR="00A576C2">
              <w:rPr>
                <w:noProof/>
                <w:webHidden/>
              </w:rPr>
              <w:tab/>
            </w:r>
            <w:r w:rsidR="00A576C2">
              <w:rPr>
                <w:noProof/>
                <w:webHidden/>
              </w:rPr>
              <w:fldChar w:fldCharType="begin"/>
            </w:r>
            <w:r w:rsidR="00A576C2">
              <w:rPr>
                <w:noProof/>
                <w:webHidden/>
              </w:rPr>
              <w:instrText xml:space="preserve"> PAGEREF _Toc50463990 \h </w:instrText>
            </w:r>
            <w:r w:rsidR="00A576C2">
              <w:rPr>
                <w:noProof/>
                <w:webHidden/>
              </w:rPr>
            </w:r>
            <w:r w:rsidR="00A576C2">
              <w:rPr>
                <w:noProof/>
                <w:webHidden/>
              </w:rPr>
              <w:fldChar w:fldCharType="separate"/>
            </w:r>
            <w:r w:rsidR="00047806">
              <w:rPr>
                <w:noProof/>
                <w:webHidden/>
              </w:rPr>
              <w:t>7</w:t>
            </w:r>
            <w:r w:rsidR="00A576C2">
              <w:rPr>
                <w:noProof/>
                <w:webHidden/>
              </w:rPr>
              <w:fldChar w:fldCharType="end"/>
            </w:r>
          </w:hyperlink>
        </w:p>
        <w:p w14:paraId="77196D20" w14:textId="4043F382" w:rsidR="00A576C2" w:rsidRDefault="00A31C3E" w:rsidP="009A7CD6">
          <w:pPr>
            <w:pStyle w:val="TOC1"/>
            <w:tabs>
              <w:tab w:val="left" w:pos="440"/>
              <w:tab w:val="right" w:leader="dot" w:pos="8299"/>
            </w:tabs>
            <w:spacing w:before="0"/>
            <w:rPr>
              <w:rFonts w:eastAsiaTheme="minorEastAsia" w:cs="Vrinda"/>
              <w:b w:val="0"/>
              <w:bCs w:val="0"/>
              <w:i w:val="0"/>
              <w:iCs w:val="0"/>
              <w:noProof/>
              <w:sz w:val="22"/>
              <w:lang w:bidi="bn-IN"/>
            </w:rPr>
          </w:pPr>
          <w:hyperlink w:anchor="_Toc50463991" w:history="1">
            <w:r w:rsidR="00A576C2" w:rsidRPr="0029063D">
              <w:rPr>
                <w:rStyle w:val="Hyperlink"/>
                <w:rFonts w:eastAsia="Times New Roman"/>
                <w:noProof/>
                <w:kern w:val="32"/>
              </w:rPr>
              <w:t>4.</w:t>
            </w:r>
            <w:r w:rsidR="00A576C2">
              <w:rPr>
                <w:rFonts w:eastAsiaTheme="minorEastAsia" w:cs="Vrinda"/>
                <w:b w:val="0"/>
                <w:bCs w:val="0"/>
                <w:i w:val="0"/>
                <w:iCs w:val="0"/>
                <w:noProof/>
                <w:sz w:val="22"/>
                <w:lang w:bidi="bn-IN"/>
              </w:rPr>
              <w:tab/>
            </w:r>
            <w:r w:rsidR="00A576C2" w:rsidRPr="0029063D">
              <w:rPr>
                <w:rStyle w:val="Hyperlink"/>
                <w:rFonts w:eastAsia="Times New Roman"/>
                <w:noProof/>
                <w:kern w:val="32"/>
              </w:rPr>
              <w:t>SOCIO-ECONOMIC BASELINE INFORMATION</w:t>
            </w:r>
            <w:r w:rsidR="00A576C2">
              <w:rPr>
                <w:noProof/>
                <w:webHidden/>
              </w:rPr>
              <w:tab/>
            </w:r>
            <w:r w:rsidR="00A576C2">
              <w:rPr>
                <w:noProof/>
                <w:webHidden/>
              </w:rPr>
              <w:fldChar w:fldCharType="begin"/>
            </w:r>
            <w:r w:rsidR="00A576C2">
              <w:rPr>
                <w:noProof/>
                <w:webHidden/>
              </w:rPr>
              <w:instrText xml:space="preserve"> PAGEREF _Toc50463991 \h </w:instrText>
            </w:r>
            <w:r w:rsidR="00A576C2">
              <w:rPr>
                <w:noProof/>
                <w:webHidden/>
              </w:rPr>
            </w:r>
            <w:r w:rsidR="00A576C2">
              <w:rPr>
                <w:noProof/>
                <w:webHidden/>
              </w:rPr>
              <w:fldChar w:fldCharType="separate"/>
            </w:r>
            <w:r w:rsidR="00047806">
              <w:rPr>
                <w:noProof/>
                <w:webHidden/>
              </w:rPr>
              <w:t>9</w:t>
            </w:r>
            <w:r w:rsidR="00A576C2">
              <w:rPr>
                <w:noProof/>
                <w:webHidden/>
              </w:rPr>
              <w:fldChar w:fldCharType="end"/>
            </w:r>
          </w:hyperlink>
        </w:p>
        <w:p w14:paraId="257C5ADD" w14:textId="2F806619" w:rsidR="00A576C2" w:rsidRDefault="00A31C3E" w:rsidP="009A7CD6">
          <w:pPr>
            <w:pStyle w:val="TOC2"/>
            <w:tabs>
              <w:tab w:val="left" w:pos="880"/>
              <w:tab w:val="right" w:leader="dot" w:pos="8299"/>
            </w:tabs>
            <w:spacing w:before="0"/>
            <w:rPr>
              <w:rFonts w:eastAsiaTheme="minorEastAsia" w:cs="Vrinda"/>
              <w:b w:val="0"/>
              <w:bCs w:val="0"/>
              <w:noProof/>
              <w:szCs w:val="28"/>
              <w:lang w:bidi="bn-IN"/>
            </w:rPr>
          </w:pPr>
          <w:hyperlink w:anchor="_Toc50463992" w:history="1">
            <w:r w:rsidR="00A576C2" w:rsidRPr="0029063D">
              <w:rPr>
                <w:rStyle w:val="Hyperlink"/>
                <w:rFonts w:eastAsia="Times New Roman"/>
                <w:noProof/>
                <w:kern w:val="32"/>
                <w:lang w:eastAsia="ar-SA"/>
              </w:rPr>
              <w:t>4.1</w:t>
            </w:r>
            <w:r w:rsidR="00A576C2">
              <w:rPr>
                <w:rFonts w:eastAsiaTheme="minorEastAsia" w:cs="Vrinda"/>
                <w:b w:val="0"/>
                <w:bCs w:val="0"/>
                <w:noProof/>
                <w:szCs w:val="28"/>
                <w:lang w:bidi="bn-IN"/>
              </w:rPr>
              <w:tab/>
            </w:r>
            <w:r w:rsidR="00A576C2" w:rsidRPr="0029063D">
              <w:rPr>
                <w:rStyle w:val="Hyperlink"/>
                <w:rFonts w:eastAsia="Times New Roman"/>
                <w:noProof/>
                <w:kern w:val="32"/>
                <w:lang w:eastAsia="ar-SA"/>
              </w:rPr>
              <w:t>Location, Area and Population</w:t>
            </w:r>
            <w:r w:rsidR="00A576C2">
              <w:rPr>
                <w:noProof/>
                <w:webHidden/>
              </w:rPr>
              <w:tab/>
            </w:r>
            <w:r w:rsidR="00A576C2">
              <w:rPr>
                <w:noProof/>
                <w:webHidden/>
              </w:rPr>
              <w:fldChar w:fldCharType="begin"/>
            </w:r>
            <w:r w:rsidR="00A576C2">
              <w:rPr>
                <w:noProof/>
                <w:webHidden/>
              </w:rPr>
              <w:instrText xml:space="preserve"> PAGEREF _Toc50463992 \h </w:instrText>
            </w:r>
            <w:r w:rsidR="00A576C2">
              <w:rPr>
                <w:noProof/>
                <w:webHidden/>
              </w:rPr>
            </w:r>
            <w:r w:rsidR="00A576C2">
              <w:rPr>
                <w:noProof/>
                <w:webHidden/>
              </w:rPr>
              <w:fldChar w:fldCharType="separate"/>
            </w:r>
            <w:r w:rsidR="00047806">
              <w:rPr>
                <w:noProof/>
                <w:webHidden/>
              </w:rPr>
              <w:t>9</w:t>
            </w:r>
            <w:r w:rsidR="00A576C2">
              <w:rPr>
                <w:noProof/>
                <w:webHidden/>
              </w:rPr>
              <w:fldChar w:fldCharType="end"/>
            </w:r>
          </w:hyperlink>
        </w:p>
        <w:p w14:paraId="2EB69C0A" w14:textId="172AA5D1" w:rsidR="00A576C2" w:rsidRDefault="00A31C3E" w:rsidP="009A7CD6">
          <w:pPr>
            <w:pStyle w:val="TOC2"/>
            <w:tabs>
              <w:tab w:val="left" w:pos="880"/>
              <w:tab w:val="right" w:leader="dot" w:pos="8299"/>
            </w:tabs>
            <w:spacing w:before="0"/>
            <w:rPr>
              <w:rFonts w:eastAsiaTheme="minorEastAsia" w:cs="Vrinda"/>
              <w:b w:val="0"/>
              <w:bCs w:val="0"/>
              <w:noProof/>
              <w:szCs w:val="28"/>
              <w:lang w:bidi="bn-IN"/>
            </w:rPr>
          </w:pPr>
          <w:hyperlink w:anchor="_Toc50463993" w:history="1">
            <w:r w:rsidR="00A576C2" w:rsidRPr="0029063D">
              <w:rPr>
                <w:rStyle w:val="Hyperlink"/>
                <w:rFonts w:eastAsia="Times New Roman"/>
                <w:noProof/>
                <w:kern w:val="32"/>
                <w:lang w:eastAsia="ar-SA"/>
              </w:rPr>
              <w:t>4.2</w:t>
            </w:r>
            <w:r w:rsidR="00A576C2">
              <w:rPr>
                <w:rFonts w:eastAsiaTheme="minorEastAsia" w:cs="Vrinda"/>
                <w:b w:val="0"/>
                <w:bCs w:val="0"/>
                <w:noProof/>
                <w:szCs w:val="28"/>
                <w:lang w:bidi="bn-IN"/>
              </w:rPr>
              <w:tab/>
            </w:r>
            <w:r w:rsidR="00A576C2" w:rsidRPr="0029063D">
              <w:rPr>
                <w:rStyle w:val="Hyperlink"/>
                <w:rFonts w:eastAsia="Times New Roman"/>
                <w:noProof/>
                <w:kern w:val="32"/>
                <w:lang w:eastAsia="ar-SA"/>
              </w:rPr>
              <w:t>Type of Land ownership</w:t>
            </w:r>
            <w:r w:rsidR="00A576C2">
              <w:rPr>
                <w:noProof/>
                <w:webHidden/>
              </w:rPr>
              <w:tab/>
            </w:r>
            <w:r w:rsidR="00A576C2">
              <w:rPr>
                <w:noProof/>
                <w:webHidden/>
              </w:rPr>
              <w:fldChar w:fldCharType="begin"/>
            </w:r>
            <w:r w:rsidR="00A576C2">
              <w:rPr>
                <w:noProof/>
                <w:webHidden/>
              </w:rPr>
              <w:instrText xml:space="preserve"> PAGEREF _Toc50463993 \h </w:instrText>
            </w:r>
            <w:r w:rsidR="00A576C2">
              <w:rPr>
                <w:noProof/>
                <w:webHidden/>
              </w:rPr>
            </w:r>
            <w:r w:rsidR="00A576C2">
              <w:rPr>
                <w:noProof/>
                <w:webHidden/>
              </w:rPr>
              <w:fldChar w:fldCharType="separate"/>
            </w:r>
            <w:r w:rsidR="00047806">
              <w:rPr>
                <w:noProof/>
                <w:webHidden/>
              </w:rPr>
              <w:t>9</w:t>
            </w:r>
            <w:r w:rsidR="00A576C2">
              <w:rPr>
                <w:noProof/>
                <w:webHidden/>
              </w:rPr>
              <w:fldChar w:fldCharType="end"/>
            </w:r>
          </w:hyperlink>
        </w:p>
        <w:p w14:paraId="2E8CF79D" w14:textId="49FC60E6" w:rsidR="00A576C2" w:rsidRDefault="00A31C3E" w:rsidP="009A7CD6">
          <w:pPr>
            <w:pStyle w:val="TOC2"/>
            <w:tabs>
              <w:tab w:val="left" w:pos="880"/>
              <w:tab w:val="right" w:leader="dot" w:pos="8299"/>
            </w:tabs>
            <w:spacing w:before="0"/>
            <w:rPr>
              <w:rFonts w:eastAsiaTheme="minorEastAsia" w:cs="Vrinda"/>
              <w:b w:val="0"/>
              <w:bCs w:val="0"/>
              <w:noProof/>
              <w:szCs w:val="28"/>
              <w:lang w:bidi="bn-IN"/>
            </w:rPr>
          </w:pPr>
          <w:hyperlink w:anchor="_Toc50463994" w:history="1">
            <w:r w:rsidR="00A576C2" w:rsidRPr="0029063D">
              <w:rPr>
                <w:rStyle w:val="Hyperlink"/>
                <w:rFonts w:eastAsia="Times New Roman"/>
                <w:noProof/>
                <w:kern w:val="32"/>
                <w:lang w:eastAsia="ar-SA"/>
              </w:rPr>
              <w:t>4.3</w:t>
            </w:r>
            <w:r w:rsidR="00A576C2">
              <w:rPr>
                <w:rFonts w:eastAsiaTheme="minorEastAsia" w:cs="Vrinda"/>
                <w:b w:val="0"/>
                <w:bCs w:val="0"/>
                <w:noProof/>
                <w:szCs w:val="28"/>
                <w:lang w:bidi="bn-IN"/>
              </w:rPr>
              <w:tab/>
            </w:r>
            <w:r w:rsidR="00A576C2" w:rsidRPr="0029063D">
              <w:rPr>
                <w:rStyle w:val="Hyperlink"/>
                <w:rFonts w:eastAsia="Times New Roman"/>
                <w:noProof/>
                <w:kern w:val="32"/>
                <w:lang w:eastAsia="ar-SA"/>
              </w:rPr>
              <w:t>Probable Impacts on Communities</w:t>
            </w:r>
            <w:r w:rsidR="00A576C2">
              <w:rPr>
                <w:noProof/>
                <w:webHidden/>
              </w:rPr>
              <w:tab/>
            </w:r>
            <w:r w:rsidR="00A576C2">
              <w:rPr>
                <w:noProof/>
                <w:webHidden/>
              </w:rPr>
              <w:fldChar w:fldCharType="begin"/>
            </w:r>
            <w:r w:rsidR="00A576C2">
              <w:rPr>
                <w:noProof/>
                <w:webHidden/>
              </w:rPr>
              <w:instrText xml:space="preserve"> PAGEREF _Toc50463994 \h </w:instrText>
            </w:r>
            <w:r w:rsidR="00A576C2">
              <w:rPr>
                <w:noProof/>
                <w:webHidden/>
              </w:rPr>
            </w:r>
            <w:r w:rsidR="00A576C2">
              <w:rPr>
                <w:noProof/>
                <w:webHidden/>
              </w:rPr>
              <w:fldChar w:fldCharType="separate"/>
            </w:r>
            <w:r w:rsidR="00047806">
              <w:rPr>
                <w:noProof/>
                <w:webHidden/>
              </w:rPr>
              <w:t>11</w:t>
            </w:r>
            <w:r w:rsidR="00A576C2">
              <w:rPr>
                <w:noProof/>
                <w:webHidden/>
              </w:rPr>
              <w:fldChar w:fldCharType="end"/>
            </w:r>
          </w:hyperlink>
        </w:p>
        <w:p w14:paraId="7103FC8D" w14:textId="0E2E20C7" w:rsidR="00A576C2" w:rsidRDefault="00A31C3E" w:rsidP="009A7CD6">
          <w:pPr>
            <w:pStyle w:val="TOC1"/>
            <w:tabs>
              <w:tab w:val="left" w:pos="440"/>
              <w:tab w:val="right" w:leader="dot" w:pos="8299"/>
            </w:tabs>
            <w:spacing w:before="0"/>
            <w:rPr>
              <w:rFonts w:eastAsiaTheme="minorEastAsia" w:cs="Vrinda"/>
              <w:b w:val="0"/>
              <w:bCs w:val="0"/>
              <w:i w:val="0"/>
              <w:iCs w:val="0"/>
              <w:noProof/>
              <w:sz w:val="22"/>
              <w:lang w:bidi="bn-IN"/>
            </w:rPr>
          </w:pPr>
          <w:hyperlink w:anchor="_Toc50463995" w:history="1">
            <w:r w:rsidR="00A576C2" w:rsidRPr="0029063D">
              <w:rPr>
                <w:rStyle w:val="Hyperlink"/>
                <w:rFonts w:eastAsia="Times New Roman"/>
                <w:noProof/>
                <w:kern w:val="32"/>
              </w:rPr>
              <w:t>5.</w:t>
            </w:r>
            <w:r w:rsidR="00A576C2">
              <w:rPr>
                <w:rFonts w:eastAsiaTheme="minorEastAsia" w:cs="Vrinda"/>
                <w:b w:val="0"/>
                <w:bCs w:val="0"/>
                <w:i w:val="0"/>
                <w:iCs w:val="0"/>
                <w:noProof/>
                <w:sz w:val="22"/>
                <w:lang w:bidi="bn-IN"/>
              </w:rPr>
              <w:tab/>
            </w:r>
            <w:r w:rsidR="00A576C2" w:rsidRPr="0029063D">
              <w:rPr>
                <w:rStyle w:val="Hyperlink"/>
                <w:rFonts w:eastAsia="Times New Roman"/>
                <w:noProof/>
                <w:kern w:val="32"/>
              </w:rPr>
              <w:t>PUBLIC CONSULTATION AND PARTICIPATION</w:t>
            </w:r>
            <w:r w:rsidR="00A576C2">
              <w:rPr>
                <w:noProof/>
                <w:webHidden/>
              </w:rPr>
              <w:tab/>
            </w:r>
            <w:r w:rsidR="00A576C2">
              <w:rPr>
                <w:noProof/>
                <w:webHidden/>
              </w:rPr>
              <w:fldChar w:fldCharType="begin"/>
            </w:r>
            <w:r w:rsidR="00A576C2">
              <w:rPr>
                <w:noProof/>
                <w:webHidden/>
              </w:rPr>
              <w:instrText xml:space="preserve"> PAGEREF _Toc50463995 \h </w:instrText>
            </w:r>
            <w:r w:rsidR="00A576C2">
              <w:rPr>
                <w:noProof/>
                <w:webHidden/>
              </w:rPr>
            </w:r>
            <w:r w:rsidR="00A576C2">
              <w:rPr>
                <w:noProof/>
                <w:webHidden/>
              </w:rPr>
              <w:fldChar w:fldCharType="separate"/>
            </w:r>
            <w:r w:rsidR="00047806">
              <w:rPr>
                <w:noProof/>
                <w:webHidden/>
              </w:rPr>
              <w:t>12</w:t>
            </w:r>
            <w:r w:rsidR="00A576C2">
              <w:rPr>
                <w:noProof/>
                <w:webHidden/>
              </w:rPr>
              <w:fldChar w:fldCharType="end"/>
            </w:r>
          </w:hyperlink>
        </w:p>
        <w:p w14:paraId="40FCA81B" w14:textId="58BECD69" w:rsidR="00A576C2" w:rsidRDefault="00A31C3E" w:rsidP="009A7CD6">
          <w:pPr>
            <w:pStyle w:val="TOC2"/>
            <w:tabs>
              <w:tab w:val="left" w:pos="880"/>
              <w:tab w:val="right" w:leader="dot" w:pos="8299"/>
            </w:tabs>
            <w:spacing w:before="0"/>
            <w:rPr>
              <w:rFonts w:eastAsiaTheme="minorEastAsia" w:cs="Vrinda"/>
              <w:b w:val="0"/>
              <w:bCs w:val="0"/>
              <w:noProof/>
              <w:szCs w:val="28"/>
              <w:lang w:bidi="bn-IN"/>
            </w:rPr>
          </w:pPr>
          <w:hyperlink w:anchor="_Toc50463996" w:history="1">
            <w:r w:rsidR="00A576C2" w:rsidRPr="0029063D">
              <w:rPr>
                <w:rStyle w:val="Hyperlink"/>
                <w:rFonts w:eastAsia="Times New Roman"/>
                <w:noProof/>
                <w:kern w:val="32"/>
                <w:lang w:eastAsia="ar-SA"/>
              </w:rPr>
              <w:t>5.1</w:t>
            </w:r>
            <w:r w:rsidR="00A576C2">
              <w:rPr>
                <w:rFonts w:eastAsiaTheme="minorEastAsia" w:cs="Vrinda"/>
                <w:b w:val="0"/>
                <w:bCs w:val="0"/>
                <w:noProof/>
                <w:szCs w:val="28"/>
                <w:lang w:bidi="bn-IN"/>
              </w:rPr>
              <w:tab/>
            </w:r>
            <w:r w:rsidR="00A576C2" w:rsidRPr="0029063D">
              <w:rPr>
                <w:rStyle w:val="Hyperlink"/>
                <w:rFonts w:eastAsia="Times New Roman"/>
                <w:noProof/>
                <w:kern w:val="32"/>
                <w:lang w:eastAsia="ar-SA"/>
              </w:rPr>
              <w:t>Free, Prior, and Informed Consultation</w:t>
            </w:r>
            <w:r w:rsidR="00A576C2">
              <w:rPr>
                <w:noProof/>
                <w:webHidden/>
              </w:rPr>
              <w:tab/>
            </w:r>
            <w:r w:rsidR="00A576C2">
              <w:rPr>
                <w:noProof/>
                <w:webHidden/>
              </w:rPr>
              <w:fldChar w:fldCharType="begin"/>
            </w:r>
            <w:r w:rsidR="00A576C2">
              <w:rPr>
                <w:noProof/>
                <w:webHidden/>
              </w:rPr>
              <w:instrText xml:space="preserve"> PAGEREF _Toc50463996 \h </w:instrText>
            </w:r>
            <w:r w:rsidR="00A576C2">
              <w:rPr>
                <w:noProof/>
                <w:webHidden/>
              </w:rPr>
            </w:r>
            <w:r w:rsidR="00A576C2">
              <w:rPr>
                <w:noProof/>
                <w:webHidden/>
              </w:rPr>
              <w:fldChar w:fldCharType="separate"/>
            </w:r>
            <w:r w:rsidR="00047806">
              <w:rPr>
                <w:noProof/>
                <w:webHidden/>
              </w:rPr>
              <w:t>12</w:t>
            </w:r>
            <w:r w:rsidR="00A576C2">
              <w:rPr>
                <w:noProof/>
                <w:webHidden/>
              </w:rPr>
              <w:fldChar w:fldCharType="end"/>
            </w:r>
          </w:hyperlink>
        </w:p>
        <w:p w14:paraId="37C9E974" w14:textId="327E5857" w:rsidR="00A576C2" w:rsidRDefault="00A31C3E" w:rsidP="009A7CD6">
          <w:pPr>
            <w:pStyle w:val="TOC2"/>
            <w:tabs>
              <w:tab w:val="left" w:pos="880"/>
              <w:tab w:val="right" w:leader="dot" w:pos="8299"/>
            </w:tabs>
            <w:spacing w:before="0"/>
            <w:rPr>
              <w:rFonts w:eastAsiaTheme="minorEastAsia" w:cs="Vrinda"/>
              <w:b w:val="0"/>
              <w:bCs w:val="0"/>
              <w:noProof/>
              <w:szCs w:val="28"/>
              <w:lang w:bidi="bn-IN"/>
            </w:rPr>
          </w:pPr>
          <w:hyperlink w:anchor="_Toc50463997" w:history="1">
            <w:r w:rsidR="00A576C2" w:rsidRPr="0029063D">
              <w:rPr>
                <w:rStyle w:val="Hyperlink"/>
                <w:rFonts w:eastAsia="Times New Roman"/>
                <w:noProof/>
                <w:kern w:val="32"/>
                <w:lang w:eastAsia="ar-SA"/>
              </w:rPr>
              <w:t>5.2</w:t>
            </w:r>
            <w:r w:rsidR="00A576C2">
              <w:rPr>
                <w:rFonts w:eastAsiaTheme="minorEastAsia" w:cs="Vrinda"/>
                <w:b w:val="0"/>
                <w:bCs w:val="0"/>
                <w:noProof/>
                <w:szCs w:val="28"/>
                <w:lang w:bidi="bn-IN"/>
              </w:rPr>
              <w:tab/>
            </w:r>
            <w:r w:rsidR="00A576C2" w:rsidRPr="0029063D">
              <w:rPr>
                <w:rStyle w:val="Hyperlink"/>
                <w:rFonts w:eastAsia="Times New Roman"/>
                <w:noProof/>
                <w:kern w:val="32"/>
                <w:lang w:eastAsia="ar-SA"/>
              </w:rPr>
              <w:t>Participation and Consultation Plan</w:t>
            </w:r>
            <w:r w:rsidR="00A576C2">
              <w:rPr>
                <w:noProof/>
                <w:webHidden/>
              </w:rPr>
              <w:tab/>
            </w:r>
            <w:r w:rsidR="00A576C2">
              <w:rPr>
                <w:noProof/>
                <w:webHidden/>
              </w:rPr>
              <w:fldChar w:fldCharType="begin"/>
            </w:r>
            <w:r w:rsidR="00A576C2">
              <w:rPr>
                <w:noProof/>
                <w:webHidden/>
              </w:rPr>
              <w:instrText xml:space="preserve"> PAGEREF _Toc50463997 \h </w:instrText>
            </w:r>
            <w:r w:rsidR="00A576C2">
              <w:rPr>
                <w:noProof/>
                <w:webHidden/>
              </w:rPr>
            </w:r>
            <w:r w:rsidR="00A576C2">
              <w:rPr>
                <w:noProof/>
                <w:webHidden/>
              </w:rPr>
              <w:fldChar w:fldCharType="separate"/>
            </w:r>
            <w:r w:rsidR="00047806">
              <w:rPr>
                <w:noProof/>
                <w:webHidden/>
              </w:rPr>
              <w:t>12</w:t>
            </w:r>
            <w:r w:rsidR="00A576C2">
              <w:rPr>
                <w:noProof/>
                <w:webHidden/>
              </w:rPr>
              <w:fldChar w:fldCharType="end"/>
            </w:r>
          </w:hyperlink>
        </w:p>
        <w:p w14:paraId="580DD238" w14:textId="5B632420" w:rsidR="00A576C2" w:rsidRDefault="00A31C3E" w:rsidP="009A7CD6">
          <w:pPr>
            <w:pStyle w:val="TOC2"/>
            <w:tabs>
              <w:tab w:val="left" w:pos="880"/>
              <w:tab w:val="right" w:leader="dot" w:pos="8299"/>
            </w:tabs>
            <w:spacing w:before="0"/>
            <w:rPr>
              <w:rFonts w:eastAsiaTheme="minorEastAsia" w:cs="Vrinda"/>
              <w:b w:val="0"/>
              <w:bCs w:val="0"/>
              <w:noProof/>
              <w:szCs w:val="28"/>
              <w:lang w:bidi="bn-IN"/>
            </w:rPr>
          </w:pPr>
          <w:hyperlink w:anchor="_Toc50463998" w:history="1">
            <w:r w:rsidR="00A576C2" w:rsidRPr="0029063D">
              <w:rPr>
                <w:rStyle w:val="Hyperlink"/>
                <w:rFonts w:eastAsia="Times New Roman"/>
                <w:noProof/>
                <w:kern w:val="32"/>
                <w:lang w:eastAsia="ar-SA"/>
              </w:rPr>
              <w:t>5.3</w:t>
            </w:r>
            <w:r w:rsidR="00A576C2">
              <w:rPr>
                <w:rFonts w:eastAsiaTheme="minorEastAsia" w:cs="Vrinda"/>
                <w:b w:val="0"/>
                <w:bCs w:val="0"/>
                <w:noProof/>
                <w:szCs w:val="28"/>
                <w:lang w:bidi="bn-IN"/>
              </w:rPr>
              <w:tab/>
            </w:r>
            <w:r w:rsidR="00A576C2" w:rsidRPr="0029063D">
              <w:rPr>
                <w:rStyle w:val="Hyperlink"/>
                <w:rFonts w:eastAsia="Times New Roman"/>
                <w:noProof/>
                <w:kern w:val="32"/>
                <w:lang w:eastAsia="ar-SA"/>
              </w:rPr>
              <w:t>Stakeholders of the Project</w:t>
            </w:r>
            <w:r w:rsidR="00A576C2">
              <w:rPr>
                <w:noProof/>
                <w:webHidden/>
              </w:rPr>
              <w:tab/>
            </w:r>
            <w:r w:rsidR="00A576C2">
              <w:rPr>
                <w:noProof/>
                <w:webHidden/>
              </w:rPr>
              <w:fldChar w:fldCharType="begin"/>
            </w:r>
            <w:r w:rsidR="00A576C2">
              <w:rPr>
                <w:noProof/>
                <w:webHidden/>
              </w:rPr>
              <w:instrText xml:space="preserve"> PAGEREF _Toc50463998 \h </w:instrText>
            </w:r>
            <w:r w:rsidR="00A576C2">
              <w:rPr>
                <w:noProof/>
                <w:webHidden/>
              </w:rPr>
            </w:r>
            <w:r w:rsidR="00A576C2">
              <w:rPr>
                <w:noProof/>
                <w:webHidden/>
              </w:rPr>
              <w:fldChar w:fldCharType="separate"/>
            </w:r>
            <w:r w:rsidR="00047806">
              <w:rPr>
                <w:noProof/>
                <w:webHidden/>
              </w:rPr>
              <w:t>13</w:t>
            </w:r>
            <w:r w:rsidR="00A576C2">
              <w:rPr>
                <w:noProof/>
                <w:webHidden/>
              </w:rPr>
              <w:fldChar w:fldCharType="end"/>
            </w:r>
          </w:hyperlink>
        </w:p>
        <w:p w14:paraId="25468856" w14:textId="5EC40CA4" w:rsidR="00A576C2" w:rsidRDefault="00A31C3E" w:rsidP="009A7CD6">
          <w:pPr>
            <w:pStyle w:val="TOC2"/>
            <w:tabs>
              <w:tab w:val="left" w:pos="880"/>
              <w:tab w:val="right" w:leader="dot" w:pos="8299"/>
            </w:tabs>
            <w:spacing w:before="0"/>
            <w:rPr>
              <w:rFonts w:eastAsiaTheme="minorEastAsia" w:cs="Vrinda"/>
              <w:b w:val="0"/>
              <w:bCs w:val="0"/>
              <w:noProof/>
              <w:szCs w:val="28"/>
              <w:lang w:bidi="bn-IN"/>
            </w:rPr>
          </w:pPr>
          <w:hyperlink w:anchor="_Toc50463999" w:history="1">
            <w:r w:rsidR="00A576C2" w:rsidRPr="0029063D">
              <w:rPr>
                <w:rStyle w:val="Hyperlink"/>
                <w:rFonts w:eastAsia="Times New Roman"/>
                <w:noProof/>
                <w:kern w:val="32"/>
                <w:lang w:eastAsia="ar-SA"/>
              </w:rPr>
              <w:t>5.4</w:t>
            </w:r>
            <w:r w:rsidR="00A576C2">
              <w:rPr>
                <w:rFonts w:eastAsiaTheme="minorEastAsia" w:cs="Vrinda"/>
                <w:b w:val="0"/>
                <w:bCs w:val="0"/>
                <w:noProof/>
                <w:szCs w:val="28"/>
                <w:lang w:bidi="bn-IN"/>
              </w:rPr>
              <w:tab/>
            </w:r>
            <w:r w:rsidR="00A576C2" w:rsidRPr="0029063D">
              <w:rPr>
                <w:rStyle w:val="Hyperlink"/>
                <w:rFonts w:eastAsia="Times New Roman"/>
                <w:noProof/>
                <w:kern w:val="32"/>
                <w:lang w:eastAsia="ar-SA"/>
              </w:rPr>
              <w:t>Consultation and Participation Process</w:t>
            </w:r>
            <w:r w:rsidR="00A576C2">
              <w:rPr>
                <w:noProof/>
                <w:webHidden/>
              </w:rPr>
              <w:tab/>
            </w:r>
            <w:r w:rsidR="00A576C2">
              <w:rPr>
                <w:noProof/>
                <w:webHidden/>
              </w:rPr>
              <w:fldChar w:fldCharType="begin"/>
            </w:r>
            <w:r w:rsidR="00A576C2">
              <w:rPr>
                <w:noProof/>
                <w:webHidden/>
              </w:rPr>
              <w:instrText xml:space="preserve"> PAGEREF _Toc50463999 \h </w:instrText>
            </w:r>
            <w:r w:rsidR="00A576C2">
              <w:rPr>
                <w:noProof/>
                <w:webHidden/>
              </w:rPr>
            </w:r>
            <w:r w:rsidR="00A576C2">
              <w:rPr>
                <w:noProof/>
                <w:webHidden/>
              </w:rPr>
              <w:fldChar w:fldCharType="separate"/>
            </w:r>
            <w:r w:rsidR="00047806">
              <w:rPr>
                <w:noProof/>
                <w:webHidden/>
              </w:rPr>
              <w:t>14</w:t>
            </w:r>
            <w:r w:rsidR="00A576C2">
              <w:rPr>
                <w:noProof/>
                <w:webHidden/>
              </w:rPr>
              <w:fldChar w:fldCharType="end"/>
            </w:r>
          </w:hyperlink>
        </w:p>
        <w:p w14:paraId="1DE9047D" w14:textId="2078CADA" w:rsidR="00A576C2" w:rsidRDefault="00A31C3E" w:rsidP="009A7CD6">
          <w:pPr>
            <w:pStyle w:val="TOC2"/>
            <w:tabs>
              <w:tab w:val="left" w:pos="880"/>
              <w:tab w:val="right" w:leader="dot" w:pos="8299"/>
            </w:tabs>
            <w:spacing w:before="0"/>
            <w:rPr>
              <w:rFonts w:eastAsiaTheme="minorEastAsia" w:cs="Vrinda"/>
              <w:b w:val="0"/>
              <w:bCs w:val="0"/>
              <w:noProof/>
              <w:szCs w:val="28"/>
              <w:lang w:bidi="bn-IN"/>
            </w:rPr>
          </w:pPr>
          <w:hyperlink w:anchor="_Toc50464000" w:history="1">
            <w:r w:rsidR="00A576C2" w:rsidRPr="0029063D">
              <w:rPr>
                <w:rStyle w:val="Hyperlink"/>
                <w:rFonts w:eastAsia="Times New Roman"/>
                <w:noProof/>
                <w:kern w:val="32"/>
                <w:lang w:eastAsia="ar-SA"/>
              </w:rPr>
              <w:t>5.5</w:t>
            </w:r>
            <w:r w:rsidR="00A576C2">
              <w:rPr>
                <w:rFonts w:eastAsiaTheme="minorEastAsia" w:cs="Vrinda"/>
                <w:b w:val="0"/>
                <w:bCs w:val="0"/>
                <w:noProof/>
                <w:szCs w:val="28"/>
                <w:lang w:bidi="bn-IN"/>
              </w:rPr>
              <w:tab/>
            </w:r>
            <w:r w:rsidR="00A576C2" w:rsidRPr="0029063D">
              <w:rPr>
                <w:rStyle w:val="Hyperlink"/>
                <w:rFonts w:eastAsia="Times New Roman"/>
                <w:noProof/>
                <w:kern w:val="32"/>
                <w:lang w:eastAsia="ar-SA"/>
              </w:rPr>
              <w:t>Public Consultations held on Ramgarh Land Port</w:t>
            </w:r>
            <w:r w:rsidR="00A576C2">
              <w:rPr>
                <w:noProof/>
                <w:webHidden/>
              </w:rPr>
              <w:tab/>
            </w:r>
            <w:r w:rsidR="00A576C2">
              <w:rPr>
                <w:noProof/>
                <w:webHidden/>
              </w:rPr>
              <w:fldChar w:fldCharType="begin"/>
            </w:r>
            <w:r w:rsidR="00A576C2">
              <w:rPr>
                <w:noProof/>
                <w:webHidden/>
              </w:rPr>
              <w:instrText xml:space="preserve"> PAGEREF _Toc50464000 \h </w:instrText>
            </w:r>
            <w:r w:rsidR="00A576C2">
              <w:rPr>
                <w:noProof/>
                <w:webHidden/>
              </w:rPr>
            </w:r>
            <w:r w:rsidR="00A576C2">
              <w:rPr>
                <w:noProof/>
                <w:webHidden/>
              </w:rPr>
              <w:fldChar w:fldCharType="separate"/>
            </w:r>
            <w:r w:rsidR="00047806">
              <w:rPr>
                <w:noProof/>
                <w:webHidden/>
              </w:rPr>
              <w:t>14</w:t>
            </w:r>
            <w:r w:rsidR="00A576C2">
              <w:rPr>
                <w:noProof/>
                <w:webHidden/>
              </w:rPr>
              <w:fldChar w:fldCharType="end"/>
            </w:r>
          </w:hyperlink>
        </w:p>
        <w:p w14:paraId="0F5E0090" w14:textId="1D28E323" w:rsidR="00A576C2" w:rsidRDefault="00A31C3E" w:rsidP="009A7CD6">
          <w:pPr>
            <w:pStyle w:val="TOC2"/>
            <w:tabs>
              <w:tab w:val="left" w:pos="880"/>
              <w:tab w:val="right" w:leader="dot" w:pos="8299"/>
            </w:tabs>
            <w:spacing w:before="0"/>
            <w:rPr>
              <w:rFonts w:eastAsiaTheme="minorEastAsia" w:cs="Vrinda"/>
              <w:b w:val="0"/>
              <w:bCs w:val="0"/>
              <w:noProof/>
              <w:szCs w:val="28"/>
              <w:lang w:bidi="bn-IN"/>
            </w:rPr>
          </w:pPr>
          <w:hyperlink w:anchor="_Toc50464001" w:history="1">
            <w:r w:rsidR="00A576C2" w:rsidRPr="0029063D">
              <w:rPr>
                <w:rStyle w:val="Hyperlink"/>
                <w:rFonts w:eastAsia="Times New Roman"/>
                <w:noProof/>
                <w:kern w:val="32"/>
                <w:lang w:eastAsia="ar-SA"/>
              </w:rPr>
              <w:t>5.6</w:t>
            </w:r>
            <w:r w:rsidR="00A576C2">
              <w:rPr>
                <w:rFonts w:eastAsiaTheme="minorEastAsia" w:cs="Vrinda"/>
                <w:b w:val="0"/>
                <w:bCs w:val="0"/>
                <w:noProof/>
                <w:szCs w:val="28"/>
                <w:lang w:bidi="bn-IN"/>
              </w:rPr>
              <w:tab/>
            </w:r>
            <w:r w:rsidR="00A576C2" w:rsidRPr="0029063D">
              <w:rPr>
                <w:rStyle w:val="Hyperlink"/>
                <w:rFonts w:eastAsia="Times New Roman"/>
                <w:noProof/>
                <w:kern w:val="32"/>
                <w:lang w:eastAsia="ar-SA"/>
              </w:rPr>
              <w:t>First Round Public Consultation</w:t>
            </w:r>
            <w:r w:rsidR="00A576C2">
              <w:rPr>
                <w:noProof/>
                <w:webHidden/>
              </w:rPr>
              <w:tab/>
            </w:r>
            <w:r w:rsidR="00A576C2">
              <w:rPr>
                <w:noProof/>
                <w:webHidden/>
              </w:rPr>
              <w:fldChar w:fldCharType="begin"/>
            </w:r>
            <w:r w:rsidR="00A576C2">
              <w:rPr>
                <w:noProof/>
                <w:webHidden/>
              </w:rPr>
              <w:instrText xml:space="preserve"> PAGEREF _Toc50464001 \h </w:instrText>
            </w:r>
            <w:r w:rsidR="00A576C2">
              <w:rPr>
                <w:noProof/>
                <w:webHidden/>
              </w:rPr>
            </w:r>
            <w:r w:rsidR="00A576C2">
              <w:rPr>
                <w:noProof/>
                <w:webHidden/>
              </w:rPr>
              <w:fldChar w:fldCharType="separate"/>
            </w:r>
            <w:r w:rsidR="00047806">
              <w:rPr>
                <w:noProof/>
                <w:webHidden/>
              </w:rPr>
              <w:t>14</w:t>
            </w:r>
            <w:r w:rsidR="00A576C2">
              <w:rPr>
                <w:noProof/>
                <w:webHidden/>
              </w:rPr>
              <w:fldChar w:fldCharType="end"/>
            </w:r>
          </w:hyperlink>
        </w:p>
        <w:p w14:paraId="24483CED" w14:textId="0BE5D219" w:rsidR="00A576C2" w:rsidRDefault="00A31C3E" w:rsidP="009A7CD6">
          <w:pPr>
            <w:pStyle w:val="TOC2"/>
            <w:tabs>
              <w:tab w:val="left" w:pos="880"/>
              <w:tab w:val="right" w:leader="dot" w:pos="8299"/>
            </w:tabs>
            <w:spacing w:before="0"/>
            <w:rPr>
              <w:rFonts w:eastAsiaTheme="minorEastAsia" w:cs="Vrinda"/>
              <w:b w:val="0"/>
              <w:bCs w:val="0"/>
              <w:noProof/>
              <w:szCs w:val="28"/>
              <w:lang w:bidi="bn-IN"/>
            </w:rPr>
          </w:pPr>
          <w:hyperlink w:anchor="_Toc50464002" w:history="1">
            <w:r w:rsidR="00A576C2" w:rsidRPr="0029063D">
              <w:rPr>
                <w:rStyle w:val="Hyperlink"/>
                <w:rFonts w:eastAsia="Times New Roman"/>
                <w:noProof/>
                <w:kern w:val="32"/>
                <w:lang w:eastAsia="ar-SA"/>
              </w:rPr>
              <w:t>5.7</w:t>
            </w:r>
            <w:r w:rsidR="00A576C2">
              <w:rPr>
                <w:rFonts w:eastAsiaTheme="minorEastAsia" w:cs="Vrinda"/>
                <w:b w:val="0"/>
                <w:bCs w:val="0"/>
                <w:noProof/>
                <w:szCs w:val="28"/>
                <w:lang w:bidi="bn-IN"/>
              </w:rPr>
              <w:tab/>
            </w:r>
            <w:r w:rsidR="00A576C2" w:rsidRPr="0029063D">
              <w:rPr>
                <w:rStyle w:val="Hyperlink"/>
                <w:rFonts w:eastAsia="Times New Roman"/>
                <w:noProof/>
                <w:kern w:val="32"/>
                <w:lang w:eastAsia="ar-SA"/>
              </w:rPr>
              <w:t>Second Round Public Consultation</w:t>
            </w:r>
            <w:r w:rsidR="00A576C2">
              <w:rPr>
                <w:noProof/>
                <w:webHidden/>
              </w:rPr>
              <w:tab/>
            </w:r>
            <w:r w:rsidR="00A576C2">
              <w:rPr>
                <w:noProof/>
                <w:webHidden/>
              </w:rPr>
              <w:fldChar w:fldCharType="begin"/>
            </w:r>
            <w:r w:rsidR="00A576C2">
              <w:rPr>
                <w:noProof/>
                <w:webHidden/>
              </w:rPr>
              <w:instrText xml:space="preserve"> PAGEREF _Toc50464002 \h </w:instrText>
            </w:r>
            <w:r w:rsidR="00A576C2">
              <w:rPr>
                <w:noProof/>
                <w:webHidden/>
              </w:rPr>
            </w:r>
            <w:r w:rsidR="00A576C2">
              <w:rPr>
                <w:noProof/>
                <w:webHidden/>
              </w:rPr>
              <w:fldChar w:fldCharType="separate"/>
            </w:r>
            <w:r w:rsidR="00047806">
              <w:rPr>
                <w:noProof/>
                <w:webHidden/>
              </w:rPr>
              <w:t>15</w:t>
            </w:r>
            <w:r w:rsidR="00A576C2">
              <w:rPr>
                <w:noProof/>
                <w:webHidden/>
              </w:rPr>
              <w:fldChar w:fldCharType="end"/>
            </w:r>
          </w:hyperlink>
        </w:p>
        <w:p w14:paraId="025614D0" w14:textId="127DCBE2" w:rsidR="00A576C2" w:rsidRDefault="00A31C3E" w:rsidP="009A7CD6">
          <w:pPr>
            <w:pStyle w:val="TOC2"/>
            <w:tabs>
              <w:tab w:val="left" w:pos="880"/>
              <w:tab w:val="right" w:leader="dot" w:pos="8299"/>
            </w:tabs>
            <w:spacing w:before="0"/>
            <w:rPr>
              <w:rFonts w:eastAsiaTheme="minorEastAsia" w:cs="Vrinda"/>
              <w:b w:val="0"/>
              <w:bCs w:val="0"/>
              <w:noProof/>
              <w:szCs w:val="28"/>
              <w:lang w:bidi="bn-IN"/>
            </w:rPr>
          </w:pPr>
          <w:hyperlink w:anchor="_Toc50464003" w:history="1">
            <w:r w:rsidR="00A576C2" w:rsidRPr="0029063D">
              <w:rPr>
                <w:rStyle w:val="Hyperlink"/>
                <w:rFonts w:eastAsia="Times New Roman"/>
                <w:noProof/>
                <w:kern w:val="32"/>
                <w:lang w:eastAsia="ar-SA"/>
              </w:rPr>
              <w:t>5.8</w:t>
            </w:r>
            <w:r w:rsidR="00A576C2">
              <w:rPr>
                <w:rFonts w:eastAsiaTheme="minorEastAsia" w:cs="Vrinda"/>
                <w:b w:val="0"/>
                <w:bCs w:val="0"/>
                <w:noProof/>
                <w:szCs w:val="28"/>
                <w:lang w:bidi="bn-IN"/>
              </w:rPr>
              <w:tab/>
            </w:r>
            <w:r w:rsidR="00A576C2" w:rsidRPr="0029063D">
              <w:rPr>
                <w:rStyle w:val="Hyperlink"/>
                <w:rFonts w:eastAsia="Times New Roman"/>
                <w:noProof/>
                <w:kern w:val="32"/>
                <w:lang w:eastAsia="ar-SA"/>
              </w:rPr>
              <w:t>Focus Group Discussion</w:t>
            </w:r>
            <w:r w:rsidR="00A576C2">
              <w:rPr>
                <w:noProof/>
                <w:webHidden/>
              </w:rPr>
              <w:tab/>
            </w:r>
            <w:r w:rsidR="00A576C2">
              <w:rPr>
                <w:noProof/>
                <w:webHidden/>
              </w:rPr>
              <w:fldChar w:fldCharType="begin"/>
            </w:r>
            <w:r w:rsidR="00A576C2">
              <w:rPr>
                <w:noProof/>
                <w:webHidden/>
              </w:rPr>
              <w:instrText xml:space="preserve"> PAGEREF _Toc50464003 \h </w:instrText>
            </w:r>
            <w:r w:rsidR="00A576C2">
              <w:rPr>
                <w:noProof/>
                <w:webHidden/>
              </w:rPr>
            </w:r>
            <w:r w:rsidR="00A576C2">
              <w:rPr>
                <w:noProof/>
                <w:webHidden/>
              </w:rPr>
              <w:fldChar w:fldCharType="separate"/>
            </w:r>
            <w:r w:rsidR="00047806">
              <w:rPr>
                <w:noProof/>
                <w:webHidden/>
              </w:rPr>
              <w:t>15</w:t>
            </w:r>
            <w:r w:rsidR="00A576C2">
              <w:rPr>
                <w:noProof/>
                <w:webHidden/>
              </w:rPr>
              <w:fldChar w:fldCharType="end"/>
            </w:r>
          </w:hyperlink>
        </w:p>
        <w:p w14:paraId="3B691254" w14:textId="3E6201FD" w:rsidR="00A576C2" w:rsidRDefault="00A31C3E" w:rsidP="009A7CD6">
          <w:pPr>
            <w:pStyle w:val="TOC1"/>
            <w:tabs>
              <w:tab w:val="left" w:pos="440"/>
              <w:tab w:val="right" w:leader="dot" w:pos="8299"/>
            </w:tabs>
            <w:spacing w:before="0"/>
            <w:rPr>
              <w:rFonts w:eastAsiaTheme="minorEastAsia" w:cs="Vrinda"/>
              <w:b w:val="0"/>
              <w:bCs w:val="0"/>
              <w:i w:val="0"/>
              <w:iCs w:val="0"/>
              <w:noProof/>
              <w:sz w:val="22"/>
              <w:lang w:bidi="bn-IN"/>
            </w:rPr>
          </w:pPr>
          <w:hyperlink w:anchor="_Toc50464004" w:history="1">
            <w:r w:rsidR="00A576C2" w:rsidRPr="0029063D">
              <w:rPr>
                <w:rStyle w:val="Hyperlink"/>
                <w:rFonts w:eastAsia="Times New Roman"/>
                <w:noProof/>
                <w:kern w:val="32"/>
              </w:rPr>
              <w:t>6.</w:t>
            </w:r>
            <w:r w:rsidR="00A576C2">
              <w:rPr>
                <w:rFonts w:eastAsiaTheme="minorEastAsia" w:cs="Vrinda"/>
                <w:b w:val="0"/>
                <w:bCs w:val="0"/>
                <w:i w:val="0"/>
                <w:iCs w:val="0"/>
                <w:noProof/>
                <w:sz w:val="22"/>
                <w:lang w:bidi="bn-IN"/>
              </w:rPr>
              <w:tab/>
            </w:r>
            <w:r w:rsidR="00A576C2" w:rsidRPr="0029063D">
              <w:rPr>
                <w:rStyle w:val="Hyperlink"/>
                <w:rFonts w:eastAsia="Times New Roman"/>
                <w:noProof/>
                <w:kern w:val="32"/>
              </w:rPr>
              <w:t>SOCIAL ISSUES AND MITIGATION MEASURES OF PAPs</w:t>
            </w:r>
            <w:r w:rsidR="00A576C2">
              <w:rPr>
                <w:noProof/>
                <w:webHidden/>
              </w:rPr>
              <w:tab/>
            </w:r>
            <w:r w:rsidR="00A576C2">
              <w:rPr>
                <w:noProof/>
                <w:webHidden/>
              </w:rPr>
              <w:fldChar w:fldCharType="begin"/>
            </w:r>
            <w:r w:rsidR="00A576C2">
              <w:rPr>
                <w:noProof/>
                <w:webHidden/>
              </w:rPr>
              <w:instrText xml:space="preserve"> PAGEREF _Toc50464004 \h </w:instrText>
            </w:r>
            <w:r w:rsidR="00A576C2">
              <w:rPr>
                <w:noProof/>
                <w:webHidden/>
              </w:rPr>
            </w:r>
            <w:r w:rsidR="00A576C2">
              <w:rPr>
                <w:noProof/>
                <w:webHidden/>
              </w:rPr>
              <w:fldChar w:fldCharType="separate"/>
            </w:r>
            <w:r w:rsidR="00047806">
              <w:rPr>
                <w:noProof/>
                <w:webHidden/>
              </w:rPr>
              <w:t>17</w:t>
            </w:r>
            <w:r w:rsidR="00A576C2">
              <w:rPr>
                <w:noProof/>
                <w:webHidden/>
              </w:rPr>
              <w:fldChar w:fldCharType="end"/>
            </w:r>
          </w:hyperlink>
        </w:p>
        <w:p w14:paraId="48F10525" w14:textId="1933C353" w:rsidR="00A576C2" w:rsidRDefault="00A31C3E" w:rsidP="009A7CD6">
          <w:pPr>
            <w:pStyle w:val="TOC2"/>
            <w:tabs>
              <w:tab w:val="left" w:pos="880"/>
              <w:tab w:val="right" w:leader="dot" w:pos="8299"/>
            </w:tabs>
            <w:spacing w:before="0"/>
            <w:rPr>
              <w:rFonts w:eastAsiaTheme="minorEastAsia" w:cs="Vrinda"/>
              <w:b w:val="0"/>
              <w:bCs w:val="0"/>
              <w:noProof/>
              <w:szCs w:val="28"/>
              <w:lang w:bidi="bn-IN"/>
            </w:rPr>
          </w:pPr>
          <w:hyperlink w:anchor="_Toc50464005" w:history="1">
            <w:r w:rsidR="00A576C2" w:rsidRPr="0029063D">
              <w:rPr>
                <w:rStyle w:val="Hyperlink"/>
                <w:rFonts w:eastAsia="Times New Roman"/>
                <w:noProof/>
                <w:kern w:val="32"/>
                <w:lang w:eastAsia="ar-SA"/>
              </w:rPr>
              <w:t>6.1</w:t>
            </w:r>
            <w:r w:rsidR="00A576C2">
              <w:rPr>
                <w:rFonts w:eastAsiaTheme="minorEastAsia" w:cs="Vrinda"/>
                <w:b w:val="0"/>
                <w:bCs w:val="0"/>
                <w:noProof/>
                <w:szCs w:val="28"/>
                <w:lang w:bidi="bn-IN"/>
              </w:rPr>
              <w:tab/>
            </w:r>
            <w:r w:rsidR="00A576C2" w:rsidRPr="0029063D">
              <w:rPr>
                <w:rStyle w:val="Hyperlink"/>
                <w:rFonts w:eastAsia="Times New Roman"/>
                <w:noProof/>
                <w:kern w:val="32"/>
                <w:lang w:eastAsia="ar-SA"/>
              </w:rPr>
              <w:t>Social Management Plan</w:t>
            </w:r>
            <w:r w:rsidR="00A576C2">
              <w:rPr>
                <w:noProof/>
                <w:webHidden/>
              </w:rPr>
              <w:tab/>
            </w:r>
            <w:r w:rsidR="00A576C2">
              <w:rPr>
                <w:noProof/>
                <w:webHidden/>
              </w:rPr>
              <w:fldChar w:fldCharType="begin"/>
            </w:r>
            <w:r w:rsidR="00A576C2">
              <w:rPr>
                <w:noProof/>
                <w:webHidden/>
              </w:rPr>
              <w:instrText xml:space="preserve"> PAGEREF _Toc50464005 \h </w:instrText>
            </w:r>
            <w:r w:rsidR="00A576C2">
              <w:rPr>
                <w:noProof/>
                <w:webHidden/>
              </w:rPr>
            </w:r>
            <w:r w:rsidR="00A576C2">
              <w:rPr>
                <w:noProof/>
                <w:webHidden/>
              </w:rPr>
              <w:fldChar w:fldCharType="separate"/>
            </w:r>
            <w:r w:rsidR="00047806">
              <w:rPr>
                <w:noProof/>
                <w:webHidden/>
              </w:rPr>
              <w:t>17</w:t>
            </w:r>
            <w:r w:rsidR="00A576C2">
              <w:rPr>
                <w:noProof/>
                <w:webHidden/>
              </w:rPr>
              <w:fldChar w:fldCharType="end"/>
            </w:r>
          </w:hyperlink>
        </w:p>
        <w:p w14:paraId="615F4B1C" w14:textId="2B560CB2" w:rsidR="00A576C2" w:rsidRDefault="00A31C3E" w:rsidP="009A7CD6">
          <w:pPr>
            <w:pStyle w:val="TOC2"/>
            <w:tabs>
              <w:tab w:val="left" w:pos="880"/>
              <w:tab w:val="right" w:leader="dot" w:pos="8299"/>
            </w:tabs>
            <w:spacing w:before="0"/>
            <w:rPr>
              <w:rFonts w:eastAsiaTheme="minorEastAsia" w:cs="Vrinda"/>
              <w:b w:val="0"/>
              <w:bCs w:val="0"/>
              <w:noProof/>
              <w:szCs w:val="28"/>
              <w:lang w:bidi="bn-IN"/>
            </w:rPr>
          </w:pPr>
          <w:hyperlink w:anchor="_Toc50464006" w:history="1">
            <w:r w:rsidR="00A576C2" w:rsidRPr="0029063D">
              <w:rPr>
                <w:rStyle w:val="Hyperlink"/>
                <w:rFonts w:eastAsia="Times New Roman"/>
                <w:noProof/>
                <w:kern w:val="32"/>
                <w:lang w:eastAsia="ar-SA"/>
              </w:rPr>
              <w:t>6.2</w:t>
            </w:r>
            <w:r w:rsidR="00A576C2">
              <w:rPr>
                <w:rFonts w:eastAsiaTheme="minorEastAsia" w:cs="Vrinda"/>
                <w:b w:val="0"/>
                <w:bCs w:val="0"/>
                <w:noProof/>
                <w:szCs w:val="28"/>
                <w:lang w:bidi="bn-IN"/>
              </w:rPr>
              <w:tab/>
            </w:r>
            <w:r w:rsidR="00A576C2" w:rsidRPr="0029063D">
              <w:rPr>
                <w:rStyle w:val="Hyperlink"/>
                <w:rFonts w:eastAsia="Times New Roman"/>
                <w:noProof/>
                <w:kern w:val="32"/>
                <w:lang w:eastAsia="ar-SA"/>
              </w:rPr>
              <w:t>Gender Action Plan</w:t>
            </w:r>
            <w:r w:rsidR="00A576C2">
              <w:rPr>
                <w:noProof/>
                <w:webHidden/>
              </w:rPr>
              <w:tab/>
            </w:r>
            <w:r w:rsidR="00A576C2">
              <w:rPr>
                <w:noProof/>
                <w:webHidden/>
              </w:rPr>
              <w:fldChar w:fldCharType="begin"/>
            </w:r>
            <w:r w:rsidR="00A576C2">
              <w:rPr>
                <w:noProof/>
                <w:webHidden/>
              </w:rPr>
              <w:instrText xml:space="preserve"> PAGEREF _Toc50464006 \h </w:instrText>
            </w:r>
            <w:r w:rsidR="00A576C2">
              <w:rPr>
                <w:noProof/>
                <w:webHidden/>
              </w:rPr>
            </w:r>
            <w:r w:rsidR="00A576C2">
              <w:rPr>
                <w:noProof/>
                <w:webHidden/>
              </w:rPr>
              <w:fldChar w:fldCharType="separate"/>
            </w:r>
            <w:r w:rsidR="00047806">
              <w:rPr>
                <w:noProof/>
                <w:webHidden/>
              </w:rPr>
              <w:t>20</w:t>
            </w:r>
            <w:r w:rsidR="00A576C2">
              <w:rPr>
                <w:noProof/>
                <w:webHidden/>
              </w:rPr>
              <w:fldChar w:fldCharType="end"/>
            </w:r>
          </w:hyperlink>
        </w:p>
        <w:p w14:paraId="1FD155E1" w14:textId="583E3B5C" w:rsidR="00A576C2" w:rsidRDefault="00A31C3E" w:rsidP="009A7CD6">
          <w:pPr>
            <w:pStyle w:val="TOC1"/>
            <w:tabs>
              <w:tab w:val="left" w:pos="440"/>
              <w:tab w:val="right" w:leader="dot" w:pos="8299"/>
            </w:tabs>
            <w:spacing w:before="0"/>
            <w:rPr>
              <w:rFonts w:eastAsiaTheme="minorEastAsia" w:cs="Vrinda"/>
              <w:b w:val="0"/>
              <w:bCs w:val="0"/>
              <w:i w:val="0"/>
              <w:iCs w:val="0"/>
              <w:noProof/>
              <w:sz w:val="22"/>
              <w:lang w:bidi="bn-IN"/>
            </w:rPr>
          </w:pPr>
          <w:hyperlink w:anchor="_Toc50464007" w:history="1">
            <w:r w:rsidR="00A576C2" w:rsidRPr="0029063D">
              <w:rPr>
                <w:rStyle w:val="Hyperlink"/>
                <w:rFonts w:eastAsia="Times New Roman"/>
                <w:noProof/>
                <w:kern w:val="32"/>
              </w:rPr>
              <w:t>7.</w:t>
            </w:r>
            <w:r w:rsidR="00A576C2">
              <w:rPr>
                <w:rFonts w:eastAsiaTheme="minorEastAsia" w:cs="Vrinda"/>
                <w:b w:val="0"/>
                <w:bCs w:val="0"/>
                <w:i w:val="0"/>
                <w:iCs w:val="0"/>
                <w:noProof/>
                <w:sz w:val="22"/>
                <w:lang w:bidi="bn-IN"/>
              </w:rPr>
              <w:tab/>
            </w:r>
            <w:r w:rsidR="00A576C2" w:rsidRPr="0029063D">
              <w:rPr>
                <w:rStyle w:val="Hyperlink"/>
                <w:rFonts w:eastAsia="Times New Roman"/>
                <w:noProof/>
                <w:kern w:val="32"/>
              </w:rPr>
              <w:t>IMPLEMENTATION ARRANGEMENT</w:t>
            </w:r>
            <w:r w:rsidR="00A576C2">
              <w:rPr>
                <w:noProof/>
                <w:webHidden/>
              </w:rPr>
              <w:tab/>
            </w:r>
            <w:r w:rsidR="00A576C2">
              <w:rPr>
                <w:noProof/>
                <w:webHidden/>
              </w:rPr>
              <w:fldChar w:fldCharType="begin"/>
            </w:r>
            <w:r w:rsidR="00A576C2">
              <w:rPr>
                <w:noProof/>
                <w:webHidden/>
              </w:rPr>
              <w:instrText xml:space="preserve"> PAGEREF _Toc50464007 \h </w:instrText>
            </w:r>
            <w:r w:rsidR="00A576C2">
              <w:rPr>
                <w:noProof/>
                <w:webHidden/>
              </w:rPr>
            </w:r>
            <w:r w:rsidR="00A576C2">
              <w:rPr>
                <w:noProof/>
                <w:webHidden/>
              </w:rPr>
              <w:fldChar w:fldCharType="separate"/>
            </w:r>
            <w:r w:rsidR="00047806">
              <w:rPr>
                <w:noProof/>
                <w:webHidden/>
              </w:rPr>
              <w:t>22</w:t>
            </w:r>
            <w:r w:rsidR="00A576C2">
              <w:rPr>
                <w:noProof/>
                <w:webHidden/>
              </w:rPr>
              <w:fldChar w:fldCharType="end"/>
            </w:r>
          </w:hyperlink>
        </w:p>
        <w:p w14:paraId="3CD85103" w14:textId="2B5AF83B" w:rsidR="00A576C2" w:rsidRDefault="00A31C3E" w:rsidP="009A7CD6">
          <w:pPr>
            <w:pStyle w:val="TOC2"/>
            <w:tabs>
              <w:tab w:val="left" w:pos="880"/>
              <w:tab w:val="right" w:leader="dot" w:pos="8299"/>
            </w:tabs>
            <w:spacing w:before="0"/>
            <w:rPr>
              <w:rFonts w:eastAsiaTheme="minorEastAsia" w:cs="Vrinda"/>
              <w:b w:val="0"/>
              <w:bCs w:val="0"/>
              <w:noProof/>
              <w:szCs w:val="28"/>
              <w:lang w:bidi="bn-IN"/>
            </w:rPr>
          </w:pPr>
          <w:hyperlink w:anchor="_Toc50464008" w:history="1">
            <w:r w:rsidR="00A576C2" w:rsidRPr="0029063D">
              <w:rPr>
                <w:rStyle w:val="Hyperlink"/>
                <w:rFonts w:eastAsia="Times New Roman"/>
                <w:noProof/>
                <w:kern w:val="32"/>
                <w:lang w:eastAsia="ar-SA"/>
              </w:rPr>
              <w:t>7.1</w:t>
            </w:r>
            <w:r w:rsidR="00A576C2">
              <w:rPr>
                <w:rFonts w:eastAsiaTheme="minorEastAsia" w:cs="Vrinda"/>
                <w:b w:val="0"/>
                <w:bCs w:val="0"/>
                <w:noProof/>
                <w:szCs w:val="28"/>
                <w:lang w:bidi="bn-IN"/>
              </w:rPr>
              <w:tab/>
            </w:r>
            <w:r w:rsidR="00A576C2" w:rsidRPr="0029063D">
              <w:rPr>
                <w:rStyle w:val="Hyperlink"/>
                <w:rFonts w:eastAsia="Times New Roman"/>
                <w:noProof/>
                <w:kern w:val="32"/>
                <w:lang w:eastAsia="ar-SA"/>
              </w:rPr>
              <w:t>Institutional Arrangement</w:t>
            </w:r>
            <w:r w:rsidR="00A576C2">
              <w:rPr>
                <w:noProof/>
                <w:webHidden/>
              </w:rPr>
              <w:tab/>
            </w:r>
            <w:r w:rsidR="00A576C2">
              <w:rPr>
                <w:noProof/>
                <w:webHidden/>
              </w:rPr>
              <w:fldChar w:fldCharType="begin"/>
            </w:r>
            <w:r w:rsidR="00A576C2">
              <w:rPr>
                <w:noProof/>
                <w:webHidden/>
              </w:rPr>
              <w:instrText xml:space="preserve"> PAGEREF _Toc50464008 \h </w:instrText>
            </w:r>
            <w:r w:rsidR="00A576C2">
              <w:rPr>
                <w:noProof/>
                <w:webHidden/>
              </w:rPr>
            </w:r>
            <w:r w:rsidR="00A576C2">
              <w:rPr>
                <w:noProof/>
                <w:webHidden/>
              </w:rPr>
              <w:fldChar w:fldCharType="separate"/>
            </w:r>
            <w:r w:rsidR="00047806">
              <w:rPr>
                <w:noProof/>
                <w:webHidden/>
              </w:rPr>
              <w:t>22</w:t>
            </w:r>
            <w:r w:rsidR="00A576C2">
              <w:rPr>
                <w:noProof/>
                <w:webHidden/>
              </w:rPr>
              <w:fldChar w:fldCharType="end"/>
            </w:r>
          </w:hyperlink>
        </w:p>
        <w:p w14:paraId="51A8A360" w14:textId="6589D6B0" w:rsidR="00A576C2" w:rsidRDefault="00A31C3E" w:rsidP="009A7CD6">
          <w:pPr>
            <w:pStyle w:val="TOC2"/>
            <w:tabs>
              <w:tab w:val="left" w:pos="880"/>
              <w:tab w:val="right" w:leader="dot" w:pos="8299"/>
            </w:tabs>
            <w:spacing w:before="0"/>
            <w:rPr>
              <w:rFonts w:eastAsiaTheme="minorEastAsia" w:cs="Vrinda"/>
              <w:b w:val="0"/>
              <w:bCs w:val="0"/>
              <w:noProof/>
              <w:szCs w:val="28"/>
              <w:lang w:bidi="bn-IN"/>
            </w:rPr>
          </w:pPr>
          <w:hyperlink w:anchor="_Toc50464009" w:history="1">
            <w:r w:rsidR="00A576C2" w:rsidRPr="0029063D">
              <w:rPr>
                <w:rStyle w:val="Hyperlink"/>
                <w:rFonts w:eastAsia="Times New Roman"/>
                <w:noProof/>
                <w:kern w:val="32"/>
                <w:lang w:eastAsia="ar-SA"/>
              </w:rPr>
              <w:t>7.2</w:t>
            </w:r>
            <w:r w:rsidR="00A576C2">
              <w:rPr>
                <w:rFonts w:eastAsiaTheme="minorEastAsia" w:cs="Vrinda"/>
                <w:b w:val="0"/>
                <w:bCs w:val="0"/>
                <w:noProof/>
                <w:szCs w:val="28"/>
                <w:lang w:bidi="bn-IN"/>
              </w:rPr>
              <w:tab/>
            </w:r>
            <w:r w:rsidR="00A576C2" w:rsidRPr="0029063D">
              <w:rPr>
                <w:rStyle w:val="Hyperlink"/>
                <w:rFonts w:eastAsia="Times New Roman"/>
                <w:noProof/>
                <w:kern w:val="32"/>
                <w:lang w:eastAsia="ar-SA"/>
              </w:rPr>
              <w:t>Monitoring and Evaluation</w:t>
            </w:r>
            <w:r w:rsidR="00A576C2">
              <w:rPr>
                <w:noProof/>
                <w:webHidden/>
              </w:rPr>
              <w:tab/>
            </w:r>
            <w:r w:rsidR="00A576C2">
              <w:rPr>
                <w:noProof/>
                <w:webHidden/>
              </w:rPr>
              <w:fldChar w:fldCharType="begin"/>
            </w:r>
            <w:r w:rsidR="00A576C2">
              <w:rPr>
                <w:noProof/>
                <w:webHidden/>
              </w:rPr>
              <w:instrText xml:space="preserve"> PAGEREF _Toc50464009 \h </w:instrText>
            </w:r>
            <w:r w:rsidR="00A576C2">
              <w:rPr>
                <w:noProof/>
                <w:webHidden/>
              </w:rPr>
            </w:r>
            <w:r w:rsidR="00A576C2">
              <w:rPr>
                <w:noProof/>
                <w:webHidden/>
              </w:rPr>
              <w:fldChar w:fldCharType="separate"/>
            </w:r>
            <w:r w:rsidR="00047806">
              <w:rPr>
                <w:noProof/>
                <w:webHidden/>
              </w:rPr>
              <w:t>23</w:t>
            </w:r>
            <w:r w:rsidR="00A576C2">
              <w:rPr>
                <w:noProof/>
                <w:webHidden/>
              </w:rPr>
              <w:fldChar w:fldCharType="end"/>
            </w:r>
          </w:hyperlink>
        </w:p>
        <w:p w14:paraId="4D90780F" w14:textId="71E095E9" w:rsidR="00A576C2" w:rsidRDefault="00A31C3E" w:rsidP="009A7CD6">
          <w:pPr>
            <w:pStyle w:val="TOC2"/>
            <w:tabs>
              <w:tab w:val="left" w:pos="880"/>
              <w:tab w:val="right" w:leader="dot" w:pos="8299"/>
            </w:tabs>
            <w:spacing w:before="0"/>
            <w:rPr>
              <w:rFonts w:eastAsiaTheme="minorEastAsia" w:cs="Vrinda"/>
              <w:b w:val="0"/>
              <w:bCs w:val="0"/>
              <w:noProof/>
              <w:szCs w:val="28"/>
              <w:lang w:bidi="bn-IN"/>
            </w:rPr>
          </w:pPr>
          <w:hyperlink w:anchor="_Toc50464010" w:history="1">
            <w:r w:rsidR="00A576C2" w:rsidRPr="0029063D">
              <w:rPr>
                <w:rStyle w:val="Hyperlink"/>
                <w:rFonts w:eastAsia="Times New Roman"/>
                <w:noProof/>
                <w:kern w:val="32"/>
                <w:lang w:eastAsia="ar-SA"/>
              </w:rPr>
              <w:t>7.3</w:t>
            </w:r>
            <w:r w:rsidR="00A576C2">
              <w:rPr>
                <w:rFonts w:eastAsiaTheme="minorEastAsia" w:cs="Vrinda"/>
                <w:b w:val="0"/>
                <w:bCs w:val="0"/>
                <w:noProof/>
                <w:szCs w:val="28"/>
                <w:lang w:bidi="bn-IN"/>
              </w:rPr>
              <w:tab/>
            </w:r>
            <w:r w:rsidR="00A576C2" w:rsidRPr="0029063D">
              <w:rPr>
                <w:rStyle w:val="Hyperlink"/>
                <w:rFonts w:eastAsia="Times New Roman"/>
                <w:noProof/>
                <w:kern w:val="32"/>
                <w:lang w:eastAsia="ar-SA"/>
              </w:rPr>
              <w:t>Grievance Redress Mechanism</w:t>
            </w:r>
            <w:r w:rsidR="00A576C2">
              <w:rPr>
                <w:noProof/>
                <w:webHidden/>
              </w:rPr>
              <w:tab/>
            </w:r>
            <w:r w:rsidR="00A576C2">
              <w:rPr>
                <w:noProof/>
                <w:webHidden/>
              </w:rPr>
              <w:fldChar w:fldCharType="begin"/>
            </w:r>
            <w:r w:rsidR="00A576C2">
              <w:rPr>
                <w:noProof/>
                <w:webHidden/>
              </w:rPr>
              <w:instrText xml:space="preserve"> PAGEREF _Toc50464010 \h </w:instrText>
            </w:r>
            <w:r w:rsidR="00A576C2">
              <w:rPr>
                <w:noProof/>
                <w:webHidden/>
              </w:rPr>
            </w:r>
            <w:r w:rsidR="00A576C2">
              <w:rPr>
                <w:noProof/>
                <w:webHidden/>
              </w:rPr>
              <w:fldChar w:fldCharType="separate"/>
            </w:r>
            <w:r w:rsidR="00047806">
              <w:rPr>
                <w:noProof/>
                <w:webHidden/>
              </w:rPr>
              <w:t>24</w:t>
            </w:r>
            <w:r w:rsidR="00A576C2">
              <w:rPr>
                <w:noProof/>
                <w:webHidden/>
              </w:rPr>
              <w:fldChar w:fldCharType="end"/>
            </w:r>
          </w:hyperlink>
        </w:p>
        <w:p w14:paraId="3A5ABDA7" w14:textId="779978C1" w:rsidR="00A576C2" w:rsidRDefault="00A31C3E" w:rsidP="009A7CD6">
          <w:pPr>
            <w:pStyle w:val="TOC2"/>
            <w:tabs>
              <w:tab w:val="left" w:pos="880"/>
              <w:tab w:val="right" w:leader="dot" w:pos="8299"/>
            </w:tabs>
            <w:spacing w:before="0"/>
            <w:rPr>
              <w:rFonts w:eastAsiaTheme="minorEastAsia" w:cs="Vrinda"/>
              <w:b w:val="0"/>
              <w:bCs w:val="0"/>
              <w:noProof/>
              <w:szCs w:val="28"/>
              <w:lang w:bidi="bn-IN"/>
            </w:rPr>
          </w:pPr>
          <w:hyperlink w:anchor="_Toc50464011" w:history="1">
            <w:r w:rsidR="00A576C2" w:rsidRPr="0029063D">
              <w:rPr>
                <w:rStyle w:val="Hyperlink"/>
                <w:rFonts w:eastAsia="Times New Roman"/>
                <w:noProof/>
                <w:kern w:val="32"/>
                <w:lang w:eastAsia="ar-SA"/>
              </w:rPr>
              <w:t>7.4</w:t>
            </w:r>
            <w:r w:rsidR="00A576C2">
              <w:rPr>
                <w:rFonts w:eastAsiaTheme="minorEastAsia" w:cs="Vrinda"/>
                <w:b w:val="0"/>
                <w:bCs w:val="0"/>
                <w:noProof/>
                <w:szCs w:val="28"/>
                <w:lang w:bidi="bn-IN"/>
              </w:rPr>
              <w:tab/>
            </w:r>
            <w:r w:rsidR="00A576C2" w:rsidRPr="0029063D">
              <w:rPr>
                <w:rStyle w:val="Hyperlink"/>
                <w:rFonts w:eastAsia="Times New Roman"/>
                <w:noProof/>
                <w:kern w:val="32"/>
                <w:lang w:eastAsia="ar-SA"/>
              </w:rPr>
              <w:t>Participation in Livelihood Transformation Program</w:t>
            </w:r>
            <w:r w:rsidR="00A576C2">
              <w:rPr>
                <w:noProof/>
                <w:webHidden/>
              </w:rPr>
              <w:tab/>
            </w:r>
            <w:r w:rsidR="00A576C2">
              <w:rPr>
                <w:noProof/>
                <w:webHidden/>
              </w:rPr>
              <w:fldChar w:fldCharType="begin"/>
            </w:r>
            <w:r w:rsidR="00A576C2">
              <w:rPr>
                <w:noProof/>
                <w:webHidden/>
              </w:rPr>
              <w:instrText xml:space="preserve"> PAGEREF _Toc50464011 \h </w:instrText>
            </w:r>
            <w:r w:rsidR="00A576C2">
              <w:rPr>
                <w:noProof/>
                <w:webHidden/>
              </w:rPr>
            </w:r>
            <w:r w:rsidR="00A576C2">
              <w:rPr>
                <w:noProof/>
                <w:webHidden/>
              </w:rPr>
              <w:fldChar w:fldCharType="separate"/>
            </w:r>
            <w:r w:rsidR="00047806">
              <w:rPr>
                <w:noProof/>
                <w:webHidden/>
              </w:rPr>
              <w:t>24</w:t>
            </w:r>
            <w:r w:rsidR="00A576C2">
              <w:rPr>
                <w:noProof/>
                <w:webHidden/>
              </w:rPr>
              <w:fldChar w:fldCharType="end"/>
            </w:r>
          </w:hyperlink>
        </w:p>
        <w:p w14:paraId="462A8037" w14:textId="6BEF31B9" w:rsidR="00A576C2" w:rsidRDefault="00A31C3E" w:rsidP="009A7CD6">
          <w:pPr>
            <w:pStyle w:val="TOC2"/>
            <w:tabs>
              <w:tab w:val="left" w:pos="880"/>
              <w:tab w:val="right" w:leader="dot" w:pos="8299"/>
            </w:tabs>
            <w:spacing w:before="0"/>
            <w:rPr>
              <w:rFonts w:eastAsiaTheme="minorEastAsia" w:cs="Vrinda"/>
              <w:b w:val="0"/>
              <w:bCs w:val="0"/>
              <w:noProof/>
              <w:szCs w:val="28"/>
              <w:lang w:bidi="bn-IN"/>
            </w:rPr>
          </w:pPr>
          <w:hyperlink w:anchor="_Toc50464012" w:history="1">
            <w:r w:rsidR="00A576C2" w:rsidRPr="0029063D">
              <w:rPr>
                <w:rStyle w:val="Hyperlink"/>
                <w:rFonts w:eastAsia="Times New Roman"/>
                <w:noProof/>
                <w:kern w:val="32"/>
                <w:lang w:eastAsia="ar-SA"/>
              </w:rPr>
              <w:t>7.5</w:t>
            </w:r>
            <w:r w:rsidR="00A576C2">
              <w:rPr>
                <w:rFonts w:eastAsiaTheme="minorEastAsia" w:cs="Vrinda"/>
                <w:b w:val="0"/>
                <w:bCs w:val="0"/>
                <w:noProof/>
                <w:szCs w:val="28"/>
                <w:lang w:bidi="bn-IN"/>
              </w:rPr>
              <w:tab/>
            </w:r>
            <w:r w:rsidR="00A576C2" w:rsidRPr="0029063D">
              <w:rPr>
                <w:rStyle w:val="Hyperlink"/>
                <w:rFonts w:eastAsia="Times New Roman"/>
                <w:noProof/>
                <w:kern w:val="32"/>
                <w:lang w:eastAsia="ar-SA"/>
              </w:rPr>
              <w:t>Disclosure</w:t>
            </w:r>
            <w:r w:rsidR="00A576C2">
              <w:rPr>
                <w:noProof/>
                <w:webHidden/>
              </w:rPr>
              <w:tab/>
            </w:r>
            <w:r w:rsidR="00A576C2">
              <w:rPr>
                <w:noProof/>
                <w:webHidden/>
              </w:rPr>
              <w:fldChar w:fldCharType="begin"/>
            </w:r>
            <w:r w:rsidR="00A576C2">
              <w:rPr>
                <w:noProof/>
                <w:webHidden/>
              </w:rPr>
              <w:instrText xml:space="preserve"> PAGEREF _Toc50464012 \h </w:instrText>
            </w:r>
            <w:r w:rsidR="00A576C2">
              <w:rPr>
                <w:noProof/>
                <w:webHidden/>
              </w:rPr>
            </w:r>
            <w:r w:rsidR="00A576C2">
              <w:rPr>
                <w:noProof/>
                <w:webHidden/>
              </w:rPr>
              <w:fldChar w:fldCharType="separate"/>
            </w:r>
            <w:r w:rsidR="00047806">
              <w:rPr>
                <w:noProof/>
                <w:webHidden/>
              </w:rPr>
              <w:t>25</w:t>
            </w:r>
            <w:r w:rsidR="00A576C2">
              <w:rPr>
                <w:noProof/>
                <w:webHidden/>
              </w:rPr>
              <w:fldChar w:fldCharType="end"/>
            </w:r>
          </w:hyperlink>
        </w:p>
        <w:p w14:paraId="6785A1EF" w14:textId="6932DDA5" w:rsidR="00A576C2" w:rsidRDefault="00A31C3E" w:rsidP="009A7CD6">
          <w:pPr>
            <w:pStyle w:val="TOC2"/>
            <w:tabs>
              <w:tab w:val="left" w:pos="880"/>
              <w:tab w:val="right" w:leader="dot" w:pos="8299"/>
            </w:tabs>
            <w:spacing w:before="0"/>
            <w:rPr>
              <w:rFonts w:eastAsiaTheme="minorEastAsia" w:cs="Vrinda"/>
              <w:b w:val="0"/>
              <w:bCs w:val="0"/>
              <w:noProof/>
              <w:szCs w:val="28"/>
              <w:lang w:bidi="bn-IN"/>
            </w:rPr>
          </w:pPr>
          <w:hyperlink w:anchor="_Toc50464013" w:history="1">
            <w:r w:rsidR="00A576C2" w:rsidRPr="0029063D">
              <w:rPr>
                <w:rStyle w:val="Hyperlink"/>
                <w:rFonts w:eastAsia="Times New Roman"/>
                <w:noProof/>
                <w:kern w:val="32"/>
                <w:lang w:eastAsia="ar-SA"/>
              </w:rPr>
              <w:t>7.6</w:t>
            </w:r>
            <w:r w:rsidR="00A576C2">
              <w:rPr>
                <w:rFonts w:eastAsiaTheme="minorEastAsia" w:cs="Vrinda"/>
                <w:b w:val="0"/>
                <w:bCs w:val="0"/>
                <w:noProof/>
                <w:szCs w:val="28"/>
                <w:lang w:bidi="bn-IN"/>
              </w:rPr>
              <w:tab/>
            </w:r>
            <w:r w:rsidR="00A576C2" w:rsidRPr="0029063D">
              <w:rPr>
                <w:rStyle w:val="Hyperlink"/>
                <w:rFonts w:eastAsia="Times New Roman"/>
                <w:noProof/>
                <w:kern w:val="32"/>
                <w:lang w:eastAsia="ar-SA"/>
              </w:rPr>
              <w:t>Budget</w:t>
            </w:r>
            <w:r w:rsidR="00A576C2">
              <w:rPr>
                <w:noProof/>
                <w:webHidden/>
              </w:rPr>
              <w:tab/>
            </w:r>
            <w:r w:rsidR="00A576C2">
              <w:rPr>
                <w:noProof/>
                <w:webHidden/>
              </w:rPr>
              <w:fldChar w:fldCharType="begin"/>
            </w:r>
            <w:r w:rsidR="00A576C2">
              <w:rPr>
                <w:noProof/>
                <w:webHidden/>
              </w:rPr>
              <w:instrText xml:space="preserve"> PAGEREF _Toc50464013 \h </w:instrText>
            </w:r>
            <w:r w:rsidR="00A576C2">
              <w:rPr>
                <w:noProof/>
                <w:webHidden/>
              </w:rPr>
            </w:r>
            <w:r w:rsidR="00A576C2">
              <w:rPr>
                <w:noProof/>
                <w:webHidden/>
              </w:rPr>
              <w:fldChar w:fldCharType="separate"/>
            </w:r>
            <w:r w:rsidR="00047806">
              <w:rPr>
                <w:noProof/>
                <w:webHidden/>
              </w:rPr>
              <w:t>25</w:t>
            </w:r>
            <w:r w:rsidR="00A576C2">
              <w:rPr>
                <w:noProof/>
                <w:webHidden/>
              </w:rPr>
              <w:fldChar w:fldCharType="end"/>
            </w:r>
          </w:hyperlink>
        </w:p>
        <w:p w14:paraId="0CA23381" w14:textId="1908A4CD" w:rsidR="00A576C2" w:rsidRDefault="00A31C3E" w:rsidP="009A7CD6">
          <w:pPr>
            <w:pStyle w:val="TOC1"/>
            <w:tabs>
              <w:tab w:val="left" w:pos="440"/>
              <w:tab w:val="right" w:leader="dot" w:pos="8299"/>
            </w:tabs>
            <w:spacing w:before="0"/>
            <w:rPr>
              <w:rFonts w:eastAsiaTheme="minorEastAsia" w:cs="Vrinda"/>
              <w:b w:val="0"/>
              <w:bCs w:val="0"/>
              <w:i w:val="0"/>
              <w:iCs w:val="0"/>
              <w:noProof/>
              <w:sz w:val="22"/>
              <w:lang w:bidi="bn-IN"/>
            </w:rPr>
          </w:pPr>
          <w:hyperlink w:anchor="_Toc50464014" w:history="1">
            <w:r w:rsidR="00A576C2" w:rsidRPr="0029063D">
              <w:rPr>
                <w:rStyle w:val="Hyperlink"/>
                <w:rFonts w:eastAsia="Times New Roman"/>
                <w:noProof/>
                <w:kern w:val="32"/>
              </w:rPr>
              <w:t>8.</w:t>
            </w:r>
            <w:r w:rsidR="00A576C2">
              <w:rPr>
                <w:rFonts w:eastAsiaTheme="minorEastAsia" w:cs="Vrinda"/>
                <w:b w:val="0"/>
                <w:bCs w:val="0"/>
                <w:i w:val="0"/>
                <w:iCs w:val="0"/>
                <w:noProof/>
                <w:sz w:val="22"/>
                <w:lang w:bidi="bn-IN"/>
              </w:rPr>
              <w:tab/>
            </w:r>
            <w:r w:rsidR="00A576C2" w:rsidRPr="0029063D">
              <w:rPr>
                <w:rStyle w:val="Hyperlink"/>
                <w:rFonts w:eastAsia="Times New Roman"/>
                <w:noProof/>
                <w:kern w:val="32"/>
              </w:rPr>
              <w:t>ANNEXURE</w:t>
            </w:r>
            <w:r w:rsidR="00A576C2">
              <w:rPr>
                <w:noProof/>
                <w:webHidden/>
              </w:rPr>
              <w:tab/>
            </w:r>
            <w:r w:rsidR="00A576C2">
              <w:rPr>
                <w:noProof/>
                <w:webHidden/>
              </w:rPr>
              <w:fldChar w:fldCharType="begin"/>
            </w:r>
            <w:r w:rsidR="00A576C2">
              <w:rPr>
                <w:noProof/>
                <w:webHidden/>
              </w:rPr>
              <w:instrText xml:space="preserve"> PAGEREF _Toc50464014 \h </w:instrText>
            </w:r>
            <w:r w:rsidR="00A576C2">
              <w:rPr>
                <w:noProof/>
                <w:webHidden/>
              </w:rPr>
            </w:r>
            <w:r w:rsidR="00A576C2">
              <w:rPr>
                <w:noProof/>
                <w:webHidden/>
              </w:rPr>
              <w:fldChar w:fldCharType="separate"/>
            </w:r>
            <w:r w:rsidR="00047806">
              <w:rPr>
                <w:noProof/>
                <w:webHidden/>
              </w:rPr>
              <w:t>27</w:t>
            </w:r>
            <w:r w:rsidR="00A576C2">
              <w:rPr>
                <w:noProof/>
                <w:webHidden/>
              </w:rPr>
              <w:fldChar w:fldCharType="end"/>
            </w:r>
          </w:hyperlink>
        </w:p>
        <w:p w14:paraId="596AEE94" w14:textId="38902C31" w:rsidR="004E5E95" w:rsidRPr="00341B3C" w:rsidRDefault="00C65471" w:rsidP="00DA1194">
          <w:pPr>
            <w:rPr>
              <w:rFonts w:cstheme="minorHAnsi"/>
            </w:rPr>
          </w:pPr>
          <w:r w:rsidRPr="00F84C9B">
            <w:rPr>
              <w:rFonts w:cstheme="minorHAnsi"/>
              <w:noProof/>
            </w:rPr>
            <w:fldChar w:fldCharType="end"/>
          </w:r>
        </w:p>
      </w:sdtContent>
    </w:sdt>
    <w:p w14:paraId="5F3B5C55" w14:textId="77777777" w:rsidR="00E13189" w:rsidRPr="00BE73B4" w:rsidRDefault="00E13189" w:rsidP="00BE73B4"/>
    <w:p w14:paraId="634525A7" w14:textId="558E2587" w:rsidR="007D1343" w:rsidRPr="00F84C9B" w:rsidRDefault="007D1343" w:rsidP="00F84C9B">
      <w:pPr>
        <w:spacing w:line="360" w:lineRule="auto"/>
        <w:rPr>
          <w:rFonts w:cstheme="minorHAnsi"/>
          <w:b/>
          <w:color w:val="385623"/>
          <w:sz w:val="36"/>
          <w:szCs w:val="36"/>
        </w:rPr>
      </w:pPr>
      <w:r w:rsidRPr="00F84C9B">
        <w:rPr>
          <w:rFonts w:cstheme="minorHAnsi"/>
          <w:b/>
          <w:color w:val="385623"/>
          <w:sz w:val="36"/>
          <w:szCs w:val="36"/>
        </w:rPr>
        <w:t>Tables</w:t>
      </w:r>
    </w:p>
    <w:p w14:paraId="79EA01BB" w14:textId="4FD2C92A" w:rsidR="00471D6C" w:rsidRPr="00F84C9B" w:rsidRDefault="00471D6C">
      <w:pPr>
        <w:pStyle w:val="TableofFigures"/>
        <w:tabs>
          <w:tab w:val="right" w:leader="dot" w:pos="8299"/>
        </w:tabs>
        <w:rPr>
          <w:rFonts w:asciiTheme="minorHAnsi" w:eastAsiaTheme="minorEastAsia" w:hAnsiTheme="minorHAnsi" w:cstheme="minorHAnsi"/>
          <w:noProof/>
          <w:sz w:val="23"/>
          <w:szCs w:val="23"/>
          <w:lang w:eastAsia="en-US" w:bidi="bn-IN"/>
        </w:rPr>
      </w:pPr>
      <w:r>
        <w:rPr>
          <w:rFonts w:cstheme="minorHAnsi"/>
          <w:bCs/>
          <w:color w:val="4F6228" w:themeColor="accent3" w:themeShade="80"/>
          <w:sz w:val="23"/>
          <w:szCs w:val="23"/>
        </w:rPr>
        <w:fldChar w:fldCharType="begin"/>
      </w:r>
      <w:r>
        <w:rPr>
          <w:rFonts w:cstheme="minorHAnsi"/>
          <w:bCs/>
          <w:color w:val="4F6228" w:themeColor="accent3" w:themeShade="80"/>
          <w:sz w:val="23"/>
          <w:szCs w:val="23"/>
        </w:rPr>
        <w:instrText xml:space="preserve"> TOC \h \z \c "Table" </w:instrText>
      </w:r>
      <w:r>
        <w:rPr>
          <w:rFonts w:cstheme="minorHAnsi"/>
          <w:bCs/>
          <w:color w:val="4F6228" w:themeColor="accent3" w:themeShade="80"/>
          <w:sz w:val="23"/>
          <w:szCs w:val="23"/>
        </w:rPr>
        <w:fldChar w:fldCharType="separate"/>
      </w:r>
      <w:hyperlink w:anchor="_Toc50389945" w:history="1">
        <w:r w:rsidRPr="00F84C9B">
          <w:rPr>
            <w:rStyle w:val="Hyperlink"/>
            <w:rFonts w:asciiTheme="minorHAnsi" w:hAnsiTheme="minorHAnsi" w:cstheme="minorHAnsi"/>
            <w:noProof/>
            <w:kern w:val="1"/>
            <w:sz w:val="23"/>
            <w:szCs w:val="23"/>
            <w:lang w:eastAsia="zh-CN"/>
          </w:rPr>
          <w:t>Table 1: Indicative Budget for Land Acquisition and Resettlement in RAP including Special Assistance to Tribal and Vulnerable PAP Households</w:t>
        </w:r>
        <w:r w:rsidRPr="00F84C9B">
          <w:rPr>
            <w:rFonts w:asciiTheme="minorHAnsi" w:hAnsiTheme="minorHAnsi" w:cstheme="minorHAnsi"/>
            <w:noProof/>
            <w:webHidden/>
            <w:sz w:val="23"/>
            <w:szCs w:val="23"/>
          </w:rPr>
          <w:tab/>
        </w:r>
        <w:r w:rsidRPr="00F84C9B">
          <w:rPr>
            <w:rStyle w:val="Hyperlink"/>
            <w:rFonts w:asciiTheme="minorHAnsi" w:hAnsiTheme="minorHAnsi" w:cstheme="minorHAnsi"/>
            <w:noProof/>
            <w:sz w:val="23"/>
            <w:szCs w:val="23"/>
          </w:rPr>
          <w:fldChar w:fldCharType="begin"/>
        </w:r>
        <w:r w:rsidRPr="00F84C9B">
          <w:rPr>
            <w:rFonts w:asciiTheme="minorHAnsi" w:hAnsiTheme="minorHAnsi" w:cstheme="minorHAnsi"/>
            <w:noProof/>
            <w:webHidden/>
            <w:sz w:val="23"/>
            <w:szCs w:val="23"/>
          </w:rPr>
          <w:instrText xml:space="preserve"> PAGEREF _Toc50389945 \h </w:instrText>
        </w:r>
        <w:r w:rsidRPr="00F84C9B">
          <w:rPr>
            <w:rStyle w:val="Hyperlink"/>
            <w:rFonts w:asciiTheme="minorHAnsi" w:hAnsiTheme="minorHAnsi" w:cstheme="minorHAnsi"/>
            <w:noProof/>
            <w:sz w:val="23"/>
            <w:szCs w:val="23"/>
          </w:rPr>
        </w:r>
        <w:r w:rsidRPr="00F84C9B">
          <w:rPr>
            <w:rStyle w:val="Hyperlink"/>
            <w:rFonts w:asciiTheme="minorHAnsi" w:hAnsiTheme="minorHAnsi" w:cstheme="minorHAnsi"/>
            <w:noProof/>
            <w:sz w:val="23"/>
            <w:szCs w:val="23"/>
          </w:rPr>
          <w:fldChar w:fldCharType="separate"/>
        </w:r>
        <w:r w:rsidR="00047806">
          <w:rPr>
            <w:rFonts w:asciiTheme="minorHAnsi" w:hAnsiTheme="minorHAnsi" w:cstheme="minorHAnsi"/>
            <w:noProof/>
            <w:webHidden/>
            <w:sz w:val="23"/>
            <w:szCs w:val="23"/>
          </w:rPr>
          <w:t>xi</w:t>
        </w:r>
        <w:r w:rsidRPr="00F84C9B">
          <w:rPr>
            <w:rStyle w:val="Hyperlink"/>
            <w:rFonts w:asciiTheme="minorHAnsi" w:hAnsiTheme="minorHAnsi" w:cstheme="minorHAnsi"/>
            <w:noProof/>
            <w:sz w:val="23"/>
            <w:szCs w:val="23"/>
          </w:rPr>
          <w:fldChar w:fldCharType="end"/>
        </w:r>
      </w:hyperlink>
    </w:p>
    <w:p w14:paraId="215151C1" w14:textId="0D253334" w:rsidR="00471D6C" w:rsidRPr="00F84C9B" w:rsidRDefault="00A31C3E">
      <w:pPr>
        <w:pStyle w:val="TableofFigures"/>
        <w:tabs>
          <w:tab w:val="right" w:leader="dot" w:pos="8299"/>
        </w:tabs>
        <w:rPr>
          <w:rFonts w:asciiTheme="minorHAnsi" w:eastAsiaTheme="minorEastAsia" w:hAnsiTheme="minorHAnsi" w:cstheme="minorHAnsi"/>
          <w:noProof/>
          <w:sz w:val="23"/>
          <w:szCs w:val="23"/>
          <w:lang w:eastAsia="en-US" w:bidi="bn-IN"/>
        </w:rPr>
      </w:pPr>
      <w:hyperlink w:anchor="_Toc50389946" w:history="1">
        <w:r w:rsidR="00471D6C" w:rsidRPr="00F84C9B">
          <w:rPr>
            <w:rStyle w:val="Hyperlink"/>
            <w:rFonts w:asciiTheme="minorHAnsi" w:hAnsiTheme="minorHAnsi" w:cstheme="minorHAnsi"/>
            <w:noProof/>
            <w:kern w:val="1"/>
            <w:sz w:val="23"/>
            <w:szCs w:val="23"/>
            <w:lang w:eastAsia="zh-CN"/>
          </w:rPr>
          <w:t>Table 2: Operational Policy and Directives of World Bank</w:t>
        </w:r>
        <w:r w:rsidR="00471D6C" w:rsidRPr="00F84C9B">
          <w:rPr>
            <w:rFonts w:asciiTheme="minorHAnsi" w:hAnsiTheme="minorHAnsi" w:cstheme="minorHAnsi"/>
            <w:noProof/>
            <w:webHidden/>
            <w:sz w:val="23"/>
            <w:szCs w:val="23"/>
          </w:rPr>
          <w:tab/>
        </w:r>
        <w:r w:rsidR="00471D6C" w:rsidRPr="00F84C9B">
          <w:rPr>
            <w:rStyle w:val="Hyperlink"/>
            <w:rFonts w:asciiTheme="minorHAnsi" w:hAnsiTheme="minorHAnsi" w:cstheme="minorHAnsi"/>
            <w:noProof/>
            <w:sz w:val="23"/>
            <w:szCs w:val="23"/>
          </w:rPr>
          <w:fldChar w:fldCharType="begin"/>
        </w:r>
        <w:r w:rsidR="00471D6C" w:rsidRPr="00F84C9B">
          <w:rPr>
            <w:rFonts w:asciiTheme="minorHAnsi" w:hAnsiTheme="minorHAnsi" w:cstheme="minorHAnsi"/>
            <w:noProof/>
            <w:webHidden/>
            <w:sz w:val="23"/>
            <w:szCs w:val="23"/>
          </w:rPr>
          <w:instrText xml:space="preserve"> PAGEREF _Toc50389946 \h </w:instrText>
        </w:r>
        <w:r w:rsidR="00471D6C" w:rsidRPr="00F84C9B">
          <w:rPr>
            <w:rStyle w:val="Hyperlink"/>
            <w:rFonts w:asciiTheme="minorHAnsi" w:hAnsiTheme="minorHAnsi" w:cstheme="minorHAnsi"/>
            <w:noProof/>
            <w:sz w:val="23"/>
            <w:szCs w:val="23"/>
          </w:rPr>
        </w:r>
        <w:r w:rsidR="00471D6C" w:rsidRPr="00F84C9B">
          <w:rPr>
            <w:rStyle w:val="Hyperlink"/>
            <w:rFonts w:asciiTheme="minorHAnsi" w:hAnsiTheme="minorHAnsi" w:cstheme="minorHAnsi"/>
            <w:noProof/>
            <w:sz w:val="23"/>
            <w:szCs w:val="23"/>
          </w:rPr>
          <w:fldChar w:fldCharType="separate"/>
        </w:r>
        <w:r w:rsidR="00047806">
          <w:rPr>
            <w:rFonts w:asciiTheme="minorHAnsi" w:hAnsiTheme="minorHAnsi" w:cstheme="minorHAnsi"/>
            <w:noProof/>
            <w:webHidden/>
            <w:sz w:val="23"/>
            <w:szCs w:val="23"/>
          </w:rPr>
          <w:t>4</w:t>
        </w:r>
        <w:r w:rsidR="00471D6C" w:rsidRPr="00F84C9B">
          <w:rPr>
            <w:rStyle w:val="Hyperlink"/>
            <w:rFonts w:asciiTheme="minorHAnsi" w:hAnsiTheme="minorHAnsi" w:cstheme="minorHAnsi"/>
            <w:noProof/>
            <w:sz w:val="23"/>
            <w:szCs w:val="23"/>
          </w:rPr>
          <w:fldChar w:fldCharType="end"/>
        </w:r>
      </w:hyperlink>
    </w:p>
    <w:p w14:paraId="47BA2577" w14:textId="50D50790" w:rsidR="00471D6C" w:rsidRPr="00F84C9B" w:rsidRDefault="00A31C3E">
      <w:pPr>
        <w:pStyle w:val="TableofFigures"/>
        <w:tabs>
          <w:tab w:val="right" w:leader="dot" w:pos="8299"/>
        </w:tabs>
        <w:rPr>
          <w:rFonts w:asciiTheme="minorHAnsi" w:eastAsiaTheme="minorEastAsia" w:hAnsiTheme="minorHAnsi" w:cstheme="minorHAnsi"/>
          <w:noProof/>
          <w:sz w:val="23"/>
          <w:szCs w:val="23"/>
          <w:lang w:eastAsia="en-US" w:bidi="bn-IN"/>
        </w:rPr>
      </w:pPr>
      <w:hyperlink w:anchor="_Toc50389947" w:history="1">
        <w:r w:rsidR="00471D6C" w:rsidRPr="00F84C9B">
          <w:rPr>
            <w:rStyle w:val="Hyperlink"/>
            <w:rFonts w:asciiTheme="minorHAnsi" w:hAnsiTheme="minorHAnsi" w:cstheme="minorHAnsi"/>
            <w:noProof/>
            <w:kern w:val="1"/>
            <w:sz w:val="23"/>
            <w:szCs w:val="23"/>
            <w:lang w:eastAsia="zh-CN"/>
          </w:rPr>
          <w:t>Table 3: PAPs Group- Tribal People</w:t>
        </w:r>
        <w:r w:rsidR="00471D6C" w:rsidRPr="00F84C9B">
          <w:rPr>
            <w:rFonts w:asciiTheme="minorHAnsi" w:hAnsiTheme="minorHAnsi" w:cstheme="minorHAnsi"/>
            <w:noProof/>
            <w:webHidden/>
            <w:sz w:val="23"/>
            <w:szCs w:val="23"/>
          </w:rPr>
          <w:tab/>
        </w:r>
        <w:r w:rsidR="00471D6C" w:rsidRPr="00F84C9B">
          <w:rPr>
            <w:rStyle w:val="Hyperlink"/>
            <w:rFonts w:asciiTheme="minorHAnsi" w:hAnsiTheme="minorHAnsi" w:cstheme="minorHAnsi"/>
            <w:noProof/>
            <w:sz w:val="23"/>
            <w:szCs w:val="23"/>
          </w:rPr>
          <w:fldChar w:fldCharType="begin"/>
        </w:r>
        <w:r w:rsidR="00471D6C" w:rsidRPr="00F84C9B">
          <w:rPr>
            <w:rFonts w:asciiTheme="minorHAnsi" w:hAnsiTheme="minorHAnsi" w:cstheme="minorHAnsi"/>
            <w:noProof/>
            <w:webHidden/>
            <w:sz w:val="23"/>
            <w:szCs w:val="23"/>
          </w:rPr>
          <w:instrText xml:space="preserve"> PAGEREF _Toc50389947 \h </w:instrText>
        </w:r>
        <w:r w:rsidR="00471D6C" w:rsidRPr="00F84C9B">
          <w:rPr>
            <w:rStyle w:val="Hyperlink"/>
            <w:rFonts w:asciiTheme="minorHAnsi" w:hAnsiTheme="minorHAnsi" w:cstheme="minorHAnsi"/>
            <w:noProof/>
            <w:sz w:val="23"/>
            <w:szCs w:val="23"/>
          </w:rPr>
        </w:r>
        <w:r w:rsidR="00471D6C" w:rsidRPr="00F84C9B">
          <w:rPr>
            <w:rStyle w:val="Hyperlink"/>
            <w:rFonts w:asciiTheme="minorHAnsi" w:hAnsiTheme="minorHAnsi" w:cstheme="minorHAnsi"/>
            <w:noProof/>
            <w:sz w:val="23"/>
            <w:szCs w:val="23"/>
          </w:rPr>
          <w:fldChar w:fldCharType="separate"/>
        </w:r>
        <w:r w:rsidR="00047806">
          <w:rPr>
            <w:rFonts w:asciiTheme="minorHAnsi" w:hAnsiTheme="minorHAnsi" w:cstheme="minorHAnsi"/>
            <w:noProof/>
            <w:webHidden/>
            <w:sz w:val="23"/>
            <w:szCs w:val="23"/>
          </w:rPr>
          <w:t>10</w:t>
        </w:r>
        <w:r w:rsidR="00471D6C" w:rsidRPr="00F84C9B">
          <w:rPr>
            <w:rStyle w:val="Hyperlink"/>
            <w:rFonts w:asciiTheme="minorHAnsi" w:hAnsiTheme="minorHAnsi" w:cstheme="minorHAnsi"/>
            <w:noProof/>
            <w:sz w:val="23"/>
            <w:szCs w:val="23"/>
          </w:rPr>
          <w:fldChar w:fldCharType="end"/>
        </w:r>
      </w:hyperlink>
    </w:p>
    <w:p w14:paraId="4B3C2397" w14:textId="0AAF0F53" w:rsidR="00471D6C" w:rsidRPr="00F84C9B" w:rsidRDefault="00A31C3E">
      <w:pPr>
        <w:pStyle w:val="TableofFigures"/>
        <w:tabs>
          <w:tab w:val="right" w:leader="dot" w:pos="8299"/>
        </w:tabs>
        <w:rPr>
          <w:rFonts w:asciiTheme="minorHAnsi" w:eastAsiaTheme="minorEastAsia" w:hAnsiTheme="minorHAnsi" w:cstheme="minorHAnsi"/>
          <w:noProof/>
          <w:sz w:val="23"/>
          <w:szCs w:val="23"/>
          <w:lang w:eastAsia="en-US" w:bidi="bn-IN"/>
        </w:rPr>
      </w:pPr>
      <w:hyperlink w:anchor="_Toc50389948" w:history="1">
        <w:r w:rsidR="00471D6C" w:rsidRPr="00F84C9B">
          <w:rPr>
            <w:rStyle w:val="Hyperlink"/>
            <w:rFonts w:asciiTheme="minorHAnsi" w:hAnsiTheme="minorHAnsi" w:cstheme="minorHAnsi"/>
            <w:noProof/>
            <w:kern w:val="1"/>
            <w:sz w:val="23"/>
            <w:szCs w:val="23"/>
            <w:lang w:eastAsia="zh-CN"/>
          </w:rPr>
          <w:t>Table 4: Summary of Losses</w:t>
        </w:r>
        <w:r w:rsidR="00471D6C" w:rsidRPr="00F84C9B">
          <w:rPr>
            <w:rFonts w:asciiTheme="minorHAnsi" w:hAnsiTheme="minorHAnsi" w:cstheme="minorHAnsi"/>
            <w:noProof/>
            <w:webHidden/>
            <w:sz w:val="23"/>
            <w:szCs w:val="23"/>
          </w:rPr>
          <w:tab/>
        </w:r>
        <w:r w:rsidR="00471D6C" w:rsidRPr="00F84C9B">
          <w:rPr>
            <w:rStyle w:val="Hyperlink"/>
            <w:rFonts w:asciiTheme="minorHAnsi" w:hAnsiTheme="minorHAnsi" w:cstheme="minorHAnsi"/>
            <w:noProof/>
            <w:sz w:val="23"/>
            <w:szCs w:val="23"/>
          </w:rPr>
          <w:fldChar w:fldCharType="begin"/>
        </w:r>
        <w:r w:rsidR="00471D6C" w:rsidRPr="00F84C9B">
          <w:rPr>
            <w:rFonts w:asciiTheme="minorHAnsi" w:hAnsiTheme="minorHAnsi" w:cstheme="minorHAnsi"/>
            <w:noProof/>
            <w:webHidden/>
            <w:sz w:val="23"/>
            <w:szCs w:val="23"/>
          </w:rPr>
          <w:instrText xml:space="preserve"> PAGEREF _Toc50389948 \h </w:instrText>
        </w:r>
        <w:r w:rsidR="00471D6C" w:rsidRPr="00F84C9B">
          <w:rPr>
            <w:rStyle w:val="Hyperlink"/>
            <w:rFonts w:asciiTheme="minorHAnsi" w:hAnsiTheme="minorHAnsi" w:cstheme="minorHAnsi"/>
            <w:noProof/>
            <w:sz w:val="23"/>
            <w:szCs w:val="23"/>
          </w:rPr>
        </w:r>
        <w:r w:rsidR="00471D6C" w:rsidRPr="00F84C9B">
          <w:rPr>
            <w:rStyle w:val="Hyperlink"/>
            <w:rFonts w:asciiTheme="minorHAnsi" w:hAnsiTheme="minorHAnsi" w:cstheme="minorHAnsi"/>
            <w:noProof/>
            <w:sz w:val="23"/>
            <w:szCs w:val="23"/>
          </w:rPr>
          <w:fldChar w:fldCharType="separate"/>
        </w:r>
        <w:r w:rsidR="00047806">
          <w:rPr>
            <w:rFonts w:asciiTheme="minorHAnsi" w:hAnsiTheme="minorHAnsi" w:cstheme="minorHAnsi"/>
            <w:noProof/>
            <w:webHidden/>
            <w:sz w:val="23"/>
            <w:szCs w:val="23"/>
          </w:rPr>
          <w:t>11</w:t>
        </w:r>
        <w:r w:rsidR="00471D6C" w:rsidRPr="00F84C9B">
          <w:rPr>
            <w:rStyle w:val="Hyperlink"/>
            <w:rFonts w:asciiTheme="minorHAnsi" w:hAnsiTheme="minorHAnsi" w:cstheme="minorHAnsi"/>
            <w:noProof/>
            <w:sz w:val="23"/>
            <w:szCs w:val="23"/>
          </w:rPr>
          <w:fldChar w:fldCharType="end"/>
        </w:r>
      </w:hyperlink>
    </w:p>
    <w:p w14:paraId="5D2E3E22" w14:textId="018E29B3" w:rsidR="00471D6C" w:rsidRPr="00F84C9B" w:rsidRDefault="00A31C3E">
      <w:pPr>
        <w:pStyle w:val="TableofFigures"/>
        <w:tabs>
          <w:tab w:val="right" w:leader="dot" w:pos="8299"/>
        </w:tabs>
        <w:rPr>
          <w:rFonts w:asciiTheme="minorHAnsi" w:eastAsiaTheme="minorEastAsia" w:hAnsiTheme="minorHAnsi" w:cstheme="minorHAnsi"/>
          <w:noProof/>
          <w:sz w:val="23"/>
          <w:szCs w:val="23"/>
          <w:lang w:eastAsia="en-US" w:bidi="bn-IN"/>
        </w:rPr>
      </w:pPr>
      <w:hyperlink w:anchor="_Toc50389949" w:history="1">
        <w:r w:rsidR="00471D6C" w:rsidRPr="00F84C9B">
          <w:rPr>
            <w:rStyle w:val="Hyperlink"/>
            <w:rFonts w:asciiTheme="minorHAnsi" w:hAnsiTheme="minorHAnsi" w:cstheme="minorHAnsi"/>
            <w:noProof/>
            <w:kern w:val="1"/>
            <w:sz w:val="23"/>
            <w:szCs w:val="23"/>
            <w:lang w:eastAsia="zh-CN"/>
          </w:rPr>
          <w:t>Table 5: Social Management Plan for Mitigating Social Issues</w:t>
        </w:r>
        <w:r w:rsidR="00471D6C" w:rsidRPr="00F84C9B">
          <w:rPr>
            <w:rFonts w:asciiTheme="minorHAnsi" w:hAnsiTheme="minorHAnsi" w:cstheme="minorHAnsi"/>
            <w:noProof/>
            <w:webHidden/>
            <w:sz w:val="23"/>
            <w:szCs w:val="23"/>
          </w:rPr>
          <w:tab/>
        </w:r>
        <w:r w:rsidR="00471D6C" w:rsidRPr="00F84C9B">
          <w:rPr>
            <w:rStyle w:val="Hyperlink"/>
            <w:rFonts w:asciiTheme="minorHAnsi" w:hAnsiTheme="minorHAnsi" w:cstheme="minorHAnsi"/>
            <w:noProof/>
            <w:sz w:val="23"/>
            <w:szCs w:val="23"/>
          </w:rPr>
          <w:fldChar w:fldCharType="begin"/>
        </w:r>
        <w:r w:rsidR="00471D6C" w:rsidRPr="00F84C9B">
          <w:rPr>
            <w:rFonts w:asciiTheme="minorHAnsi" w:hAnsiTheme="minorHAnsi" w:cstheme="minorHAnsi"/>
            <w:noProof/>
            <w:webHidden/>
            <w:sz w:val="23"/>
            <w:szCs w:val="23"/>
          </w:rPr>
          <w:instrText xml:space="preserve"> PAGEREF _Toc50389949 \h </w:instrText>
        </w:r>
        <w:r w:rsidR="00471D6C" w:rsidRPr="00F84C9B">
          <w:rPr>
            <w:rStyle w:val="Hyperlink"/>
            <w:rFonts w:asciiTheme="minorHAnsi" w:hAnsiTheme="minorHAnsi" w:cstheme="minorHAnsi"/>
            <w:noProof/>
            <w:sz w:val="23"/>
            <w:szCs w:val="23"/>
          </w:rPr>
        </w:r>
        <w:r w:rsidR="00471D6C" w:rsidRPr="00F84C9B">
          <w:rPr>
            <w:rStyle w:val="Hyperlink"/>
            <w:rFonts w:asciiTheme="minorHAnsi" w:hAnsiTheme="minorHAnsi" w:cstheme="minorHAnsi"/>
            <w:noProof/>
            <w:sz w:val="23"/>
            <w:szCs w:val="23"/>
          </w:rPr>
          <w:fldChar w:fldCharType="separate"/>
        </w:r>
        <w:r w:rsidR="00047806">
          <w:rPr>
            <w:rFonts w:asciiTheme="minorHAnsi" w:hAnsiTheme="minorHAnsi" w:cstheme="minorHAnsi"/>
            <w:noProof/>
            <w:webHidden/>
            <w:sz w:val="23"/>
            <w:szCs w:val="23"/>
          </w:rPr>
          <w:t>17</w:t>
        </w:r>
        <w:r w:rsidR="00471D6C" w:rsidRPr="00F84C9B">
          <w:rPr>
            <w:rStyle w:val="Hyperlink"/>
            <w:rFonts w:asciiTheme="minorHAnsi" w:hAnsiTheme="minorHAnsi" w:cstheme="minorHAnsi"/>
            <w:noProof/>
            <w:sz w:val="23"/>
            <w:szCs w:val="23"/>
          </w:rPr>
          <w:fldChar w:fldCharType="end"/>
        </w:r>
      </w:hyperlink>
    </w:p>
    <w:p w14:paraId="521275DE" w14:textId="180F9EE3" w:rsidR="00471D6C" w:rsidRPr="00F84C9B" w:rsidRDefault="00A31C3E">
      <w:pPr>
        <w:pStyle w:val="TableofFigures"/>
        <w:tabs>
          <w:tab w:val="right" w:leader="dot" w:pos="8299"/>
        </w:tabs>
        <w:rPr>
          <w:rFonts w:asciiTheme="minorHAnsi" w:eastAsiaTheme="minorEastAsia" w:hAnsiTheme="minorHAnsi" w:cstheme="minorHAnsi"/>
          <w:noProof/>
          <w:sz w:val="23"/>
          <w:szCs w:val="23"/>
          <w:lang w:eastAsia="en-US" w:bidi="bn-IN"/>
        </w:rPr>
      </w:pPr>
      <w:hyperlink w:anchor="_Toc50389950" w:history="1">
        <w:r w:rsidR="00471D6C" w:rsidRPr="00F84C9B">
          <w:rPr>
            <w:rStyle w:val="Hyperlink"/>
            <w:rFonts w:asciiTheme="minorHAnsi" w:hAnsiTheme="minorHAnsi" w:cstheme="minorHAnsi"/>
            <w:noProof/>
            <w:kern w:val="1"/>
            <w:sz w:val="23"/>
            <w:szCs w:val="23"/>
            <w:lang w:eastAsia="zh-CN"/>
          </w:rPr>
          <w:t>Table 6: Roles and Responsibilities of PMU, BLPA and Consulting Firm</w:t>
        </w:r>
        <w:r w:rsidR="00471D6C" w:rsidRPr="00F84C9B">
          <w:rPr>
            <w:rFonts w:asciiTheme="minorHAnsi" w:hAnsiTheme="minorHAnsi" w:cstheme="minorHAnsi"/>
            <w:noProof/>
            <w:webHidden/>
            <w:sz w:val="23"/>
            <w:szCs w:val="23"/>
          </w:rPr>
          <w:tab/>
        </w:r>
        <w:r w:rsidR="00471D6C" w:rsidRPr="00F84C9B">
          <w:rPr>
            <w:rStyle w:val="Hyperlink"/>
            <w:rFonts w:asciiTheme="minorHAnsi" w:hAnsiTheme="minorHAnsi" w:cstheme="minorHAnsi"/>
            <w:noProof/>
            <w:sz w:val="23"/>
            <w:szCs w:val="23"/>
          </w:rPr>
          <w:fldChar w:fldCharType="begin"/>
        </w:r>
        <w:r w:rsidR="00471D6C" w:rsidRPr="00F84C9B">
          <w:rPr>
            <w:rFonts w:asciiTheme="minorHAnsi" w:hAnsiTheme="minorHAnsi" w:cstheme="minorHAnsi"/>
            <w:noProof/>
            <w:webHidden/>
            <w:sz w:val="23"/>
            <w:szCs w:val="23"/>
          </w:rPr>
          <w:instrText xml:space="preserve"> PAGEREF _Toc50389950 \h </w:instrText>
        </w:r>
        <w:r w:rsidR="00471D6C" w:rsidRPr="00F84C9B">
          <w:rPr>
            <w:rStyle w:val="Hyperlink"/>
            <w:rFonts w:asciiTheme="minorHAnsi" w:hAnsiTheme="minorHAnsi" w:cstheme="minorHAnsi"/>
            <w:noProof/>
            <w:sz w:val="23"/>
            <w:szCs w:val="23"/>
          </w:rPr>
        </w:r>
        <w:r w:rsidR="00471D6C" w:rsidRPr="00F84C9B">
          <w:rPr>
            <w:rStyle w:val="Hyperlink"/>
            <w:rFonts w:asciiTheme="minorHAnsi" w:hAnsiTheme="minorHAnsi" w:cstheme="minorHAnsi"/>
            <w:noProof/>
            <w:sz w:val="23"/>
            <w:szCs w:val="23"/>
          </w:rPr>
          <w:fldChar w:fldCharType="separate"/>
        </w:r>
        <w:r w:rsidR="00047806">
          <w:rPr>
            <w:rFonts w:asciiTheme="minorHAnsi" w:hAnsiTheme="minorHAnsi" w:cstheme="minorHAnsi"/>
            <w:noProof/>
            <w:webHidden/>
            <w:sz w:val="23"/>
            <w:szCs w:val="23"/>
          </w:rPr>
          <w:t>22</w:t>
        </w:r>
        <w:r w:rsidR="00471D6C" w:rsidRPr="00F84C9B">
          <w:rPr>
            <w:rStyle w:val="Hyperlink"/>
            <w:rFonts w:asciiTheme="minorHAnsi" w:hAnsiTheme="minorHAnsi" w:cstheme="minorHAnsi"/>
            <w:noProof/>
            <w:sz w:val="23"/>
            <w:szCs w:val="23"/>
          </w:rPr>
          <w:fldChar w:fldCharType="end"/>
        </w:r>
      </w:hyperlink>
    </w:p>
    <w:p w14:paraId="2940A57C" w14:textId="3A338197" w:rsidR="00471D6C" w:rsidRPr="00F84C9B" w:rsidRDefault="00A31C3E">
      <w:pPr>
        <w:pStyle w:val="TableofFigures"/>
        <w:tabs>
          <w:tab w:val="right" w:leader="dot" w:pos="8299"/>
        </w:tabs>
        <w:rPr>
          <w:rFonts w:asciiTheme="minorHAnsi" w:eastAsiaTheme="minorEastAsia" w:hAnsiTheme="minorHAnsi" w:cstheme="minorHAnsi"/>
          <w:noProof/>
          <w:sz w:val="23"/>
          <w:szCs w:val="23"/>
          <w:lang w:eastAsia="en-US" w:bidi="bn-IN"/>
        </w:rPr>
      </w:pPr>
      <w:hyperlink w:anchor="_Toc50389951" w:history="1">
        <w:r w:rsidR="00471D6C" w:rsidRPr="00F84C9B">
          <w:rPr>
            <w:rStyle w:val="Hyperlink"/>
            <w:rFonts w:asciiTheme="minorHAnsi" w:hAnsiTheme="minorHAnsi" w:cstheme="minorHAnsi"/>
            <w:noProof/>
            <w:kern w:val="1"/>
            <w:sz w:val="23"/>
            <w:szCs w:val="23"/>
            <w:lang w:eastAsia="zh-CN"/>
          </w:rPr>
          <w:t>Table 7: Indicative Budget for Land Acquisition and project benefit</w:t>
        </w:r>
        <w:r w:rsidR="00471D6C" w:rsidRPr="00F84C9B">
          <w:rPr>
            <w:rFonts w:asciiTheme="minorHAnsi" w:hAnsiTheme="minorHAnsi" w:cstheme="minorHAnsi"/>
            <w:noProof/>
            <w:webHidden/>
            <w:sz w:val="23"/>
            <w:szCs w:val="23"/>
          </w:rPr>
          <w:tab/>
        </w:r>
        <w:r w:rsidR="00471D6C" w:rsidRPr="00F84C9B">
          <w:rPr>
            <w:rStyle w:val="Hyperlink"/>
            <w:rFonts w:asciiTheme="minorHAnsi" w:hAnsiTheme="minorHAnsi" w:cstheme="minorHAnsi"/>
            <w:noProof/>
            <w:sz w:val="23"/>
            <w:szCs w:val="23"/>
          </w:rPr>
          <w:fldChar w:fldCharType="begin"/>
        </w:r>
        <w:r w:rsidR="00471D6C" w:rsidRPr="00F84C9B">
          <w:rPr>
            <w:rFonts w:asciiTheme="minorHAnsi" w:hAnsiTheme="minorHAnsi" w:cstheme="minorHAnsi"/>
            <w:noProof/>
            <w:webHidden/>
            <w:sz w:val="23"/>
            <w:szCs w:val="23"/>
          </w:rPr>
          <w:instrText xml:space="preserve"> PAGEREF _Toc50389951 \h </w:instrText>
        </w:r>
        <w:r w:rsidR="00471D6C" w:rsidRPr="00F84C9B">
          <w:rPr>
            <w:rStyle w:val="Hyperlink"/>
            <w:rFonts w:asciiTheme="minorHAnsi" w:hAnsiTheme="minorHAnsi" w:cstheme="minorHAnsi"/>
            <w:noProof/>
            <w:sz w:val="23"/>
            <w:szCs w:val="23"/>
          </w:rPr>
        </w:r>
        <w:r w:rsidR="00471D6C" w:rsidRPr="00F84C9B">
          <w:rPr>
            <w:rStyle w:val="Hyperlink"/>
            <w:rFonts w:asciiTheme="minorHAnsi" w:hAnsiTheme="minorHAnsi" w:cstheme="minorHAnsi"/>
            <w:noProof/>
            <w:sz w:val="23"/>
            <w:szCs w:val="23"/>
          </w:rPr>
          <w:fldChar w:fldCharType="separate"/>
        </w:r>
        <w:r w:rsidR="00047806">
          <w:rPr>
            <w:rFonts w:asciiTheme="minorHAnsi" w:hAnsiTheme="minorHAnsi" w:cstheme="minorHAnsi"/>
            <w:noProof/>
            <w:webHidden/>
            <w:sz w:val="23"/>
            <w:szCs w:val="23"/>
          </w:rPr>
          <w:t>25</w:t>
        </w:r>
        <w:r w:rsidR="00471D6C" w:rsidRPr="00F84C9B">
          <w:rPr>
            <w:rStyle w:val="Hyperlink"/>
            <w:rFonts w:asciiTheme="minorHAnsi" w:hAnsiTheme="minorHAnsi" w:cstheme="minorHAnsi"/>
            <w:noProof/>
            <w:sz w:val="23"/>
            <w:szCs w:val="23"/>
          </w:rPr>
          <w:fldChar w:fldCharType="end"/>
        </w:r>
      </w:hyperlink>
    </w:p>
    <w:p w14:paraId="301945BD" w14:textId="33EAECCB" w:rsidR="00471D6C" w:rsidRPr="00F84C9B" w:rsidRDefault="00A31C3E">
      <w:pPr>
        <w:pStyle w:val="TableofFigures"/>
        <w:tabs>
          <w:tab w:val="right" w:leader="dot" w:pos="8299"/>
        </w:tabs>
        <w:rPr>
          <w:rFonts w:asciiTheme="minorHAnsi" w:eastAsiaTheme="minorEastAsia" w:hAnsiTheme="minorHAnsi" w:cstheme="minorHAnsi"/>
          <w:noProof/>
          <w:sz w:val="23"/>
          <w:szCs w:val="23"/>
          <w:lang w:eastAsia="en-US" w:bidi="bn-IN"/>
        </w:rPr>
      </w:pPr>
      <w:hyperlink w:anchor="_Toc50389952" w:history="1">
        <w:r w:rsidR="00471D6C" w:rsidRPr="00F84C9B">
          <w:rPr>
            <w:rStyle w:val="Hyperlink"/>
            <w:rFonts w:asciiTheme="minorHAnsi" w:hAnsiTheme="minorHAnsi" w:cstheme="minorHAnsi"/>
            <w:noProof/>
            <w:kern w:val="1"/>
            <w:sz w:val="23"/>
            <w:szCs w:val="23"/>
            <w:lang w:eastAsia="zh-CN"/>
          </w:rPr>
          <w:t>Table 8: List of Participants</w:t>
        </w:r>
        <w:r w:rsidR="00471D6C" w:rsidRPr="00F84C9B">
          <w:rPr>
            <w:rFonts w:asciiTheme="minorHAnsi" w:hAnsiTheme="minorHAnsi" w:cstheme="minorHAnsi"/>
            <w:noProof/>
            <w:webHidden/>
            <w:sz w:val="23"/>
            <w:szCs w:val="23"/>
          </w:rPr>
          <w:tab/>
        </w:r>
        <w:r w:rsidR="00471D6C" w:rsidRPr="00F84C9B">
          <w:rPr>
            <w:rStyle w:val="Hyperlink"/>
            <w:rFonts w:asciiTheme="minorHAnsi" w:hAnsiTheme="minorHAnsi" w:cstheme="minorHAnsi"/>
            <w:noProof/>
            <w:sz w:val="23"/>
            <w:szCs w:val="23"/>
          </w:rPr>
          <w:fldChar w:fldCharType="begin"/>
        </w:r>
        <w:r w:rsidR="00471D6C" w:rsidRPr="00F84C9B">
          <w:rPr>
            <w:rFonts w:asciiTheme="minorHAnsi" w:hAnsiTheme="minorHAnsi" w:cstheme="minorHAnsi"/>
            <w:noProof/>
            <w:webHidden/>
            <w:sz w:val="23"/>
            <w:szCs w:val="23"/>
          </w:rPr>
          <w:instrText xml:space="preserve"> PAGEREF _Toc50389952 \h </w:instrText>
        </w:r>
        <w:r w:rsidR="00471D6C" w:rsidRPr="00F84C9B">
          <w:rPr>
            <w:rStyle w:val="Hyperlink"/>
            <w:rFonts w:asciiTheme="minorHAnsi" w:hAnsiTheme="minorHAnsi" w:cstheme="minorHAnsi"/>
            <w:noProof/>
            <w:sz w:val="23"/>
            <w:szCs w:val="23"/>
          </w:rPr>
        </w:r>
        <w:r w:rsidR="00471D6C" w:rsidRPr="00F84C9B">
          <w:rPr>
            <w:rStyle w:val="Hyperlink"/>
            <w:rFonts w:asciiTheme="minorHAnsi" w:hAnsiTheme="minorHAnsi" w:cstheme="minorHAnsi"/>
            <w:noProof/>
            <w:sz w:val="23"/>
            <w:szCs w:val="23"/>
          </w:rPr>
          <w:fldChar w:fldCharType="separate"/>
        </w:r>
        <w:r w:rsidR="00047806">
          <w:rPr>
            <w:rFonts w:asciiTheme="minorHAnsi" w:hAnsiTheme="minorHAnsi" w:cstheme="minorHAnsi"/>
            <w:noProof/>
            <w:webHidden/>
            <w:sz w:val="23"/>
            <w:szCs w:val="23"/>
          </w:rPr>
          <w:t>40</w:t>
        </w:r>
        <w:r w:rsidR="00471D6C" w:rsidRPr="00F84C9B">
          <w:rPr>
            <w:rStyle w:val="Hyperlink"/>
            <w:rFonts w:asciiTheme="minorHAnsi" w:hAnsiTheme="minorHAnsi" w:cstheme="minorHAnsi"/>
            <w:noProof/>
            <w:sz w:val="23"/>
            <w:szCs w:val="23"/>
          </w:rPr>
          <w:fldChar w:fldCharType="end"/>
        </w:r>
      </w:hyperlink>
    </w:p>
    <w:p w14:paraId="54952645" w14:textId="2B4D65BF" w:rsidR="00471D6C" w:rsidRPr="00F84C9B" w:rsidRDefault="00A31C3E">
      <w:pPr>
        <w:pStyle w:val="TableofFigures"/>
        <w:tabs>
          <w:tab w:val="right" w:leader="dot" w:pos="8299"/>
        </w:tabs>
        <w:rPr>
          <w:rFonts w:asciiTheme="minorHAnsi" w:eastAsiaTheme="minorEastAsia" w:hAnsiTheme="minorHAnsi" w:cstheme="minorHAnsi"/>
          <w:noProof/>
          <w:sz w:val="23"/>
          <w:szCs w:val="23"/>
          <w:lang w:eastAsia="en-US" w:bidi="bn-IN"/>
        </w:rPr>
      </w:pPr>
      <w:hyperlink w:anchor="_Toc50389953" w:history="1">
        <w:r w:rsidR="00471D6C" w:rsidRPr="00F84C9B">
          <w:rPr>
            <w:rStyle w:val="Hyperlink"/>
            <w:rFonts w:asciiTheme="minorHAnsi" w:hAnsiTheme="minorHAnsi" w:cstheme="minorHAnsi"/>
            <w:noProof/>
            <w:kern w:val="1"/>
            <w:sz w:val="23"/>
            <w:szCs w:val="23"/>
            <w:lang w:eastAsia="zh-CN"/>
          </w:rPr>
          <w:t>Table 9: List of 57 PAPs Interviewed and 4 absentee owners</w:t>
        </w:r>
        <w:r w:rsidR="00471D6C" w:rsidRPr="00F84C9B">
          <w:rPr>
            <w:rFonts w:asciiTheme="minorHAnsi" w:hAnsiTheme="minorHAnsi" w:cstheme="minorHAnsi"/>
            <w:noProof/>
            <w:webHidden/>
            <w:sz w:val="23"/>
            <w:szCs w:val="23"/>
          </w:rPr>
          <w:tab/>
        </w:r>
        <w:r w:rsidR="00471D6C" w:rsidRPr="00F84C9B">
          <w:rPr>
            <w:rStyle w:val="Hyperlink"/>
            <w:rFonts w:asciiTheme="minorHAnsi" w:hAnsiTheme="minorHAnsi" w:cstheme="minorHAnsi"/>
            <w:noProof/>
            <w:sz w:val="23"/>
            <w:szCs w:val="23"/>
          </w:rPr>
          <w:fldChar w:fldCharType="begin"/>
        </w:r>
        <w:r w:rsidR="00471D6C" w:rsidRPr="00F84C9B">
          <w:rPr>
            <w:rFonts w:asciiTheme="minorHAnsi" w:hAnsiTheme="minorHAnsi" w:cstheme="minorHAnsi"/>
            <w:noProof/>
            <w:webHidden/>
            <w:sz w:val="23"/>
            <w:szCs w:val="23"/>
          </w:rPr>
          <w:instrText xml:space="preserve"> PAGEREF _Toc50389953 \h </w:instrText>
        </w:r>
        <w:r w:rsidR="00471D6C" w:rsidRPr="00F84C9B">
          <w:rPr>
            <w:rStyle w:val="Hyperlink"/>
            <w:rFonts w:asciiTheme="minorHAnsi" w:hAnsiTheme="minorHAnsi" w:cstheme="minorHAnsi"/>
            <w:noProof/>
            <w:sz w:val="23"/>
            <w:szCs w:val="23"/>
          </w:rPr>
        </w:r>
        <w:r w:rsidR="00471D6C" w:rsidRPr="00F84C9B">
          <w:rPr>
            <w:rStyle w:val="Hyperlink"/>
            <w:rFonts w:asciiTheme="minorHAnsi" w:hAnsiTheme="minorHAnsi" w:cstheme="minorHAnsi"/>
            <w:noProof/>
            <w:sz w:val="23"/>
            <w:szCs w:val="23"/>
          </w:rPr>
          <w:fldChar w:fldCharType="separate"/>
        </w:r>
        <w:r w:rsidR="00047806">
          <w:rPr>
            <w:rFonts w:asciiTheme="minorHAnsi" w:hAnsiTheme="minorHAnsi" w:cstheme="minorHAnsi"/>
            <w:noProof/>
            <w:webHidden/>
            <w:sz w:val="23"/>
            <w:szCs w:val="23"/>
          </w:rPr>
          <w:t>52</w:t>
        </w:r>
        <w:r w:rsidR="00471D6C" w:rsidRPr="00F84C9B">
          <w:rPr>
            <w:rStyle w:val="Hyperlink"/>
            <w:rFonts w:asciiTheme="minorHAnsi" w:hAnsiTheme="minorHAnsi" w:cstheme="minorHAnsi"/>
            <w:noProof/>
            <w:sz w:val="23"/>
            <w:szCs w:val="23"/>
          </w:rPr>
          <w:fldChar w:fldCharType="end"/>
        </w:r>
      </w:hyperlink>
    </w:p>
    <w:p w14:paraId="23A966B2" w14:textId="6252E577" w:rsidR="00774597" w:rsidRPr="00774597" w:rsidRDefault="00471D6C" w:rsidP="00774597">
      <w:pPr>
        <w:spacing w:line="360" w:lineRule="auto"/>
        <w:rPr>
          <w:rFonts w:cstheme="minorHAnsi"/>
          <w:bCs/>
          <w:color w:val="4F6228" w:themeColor="accent3" w:themeShade="80"/>
          <w:sz w:val="23"/>
          <w:szCs w:val="23"/>
        </w:rPr>
      </w:pPr>
      <w:r>
        <w:rPr>
          <w:rFonts w:cstheme="minorHAnsi"/>
          <w:bCs/>
          <w:color w:val="4F6228" w:themeColor="accent3" w:themeShade="80"/>
          <w:sz w:val="23"/>
          <w:szCs w:val="23"/>
        </w:rPr>
        <w:fldChar w:fldCharType="end"/>
      </w:r>
      <w:bookmarkStart w:id="42" w:name="_Toc29650151"/>
      <w:bookmarkStart w:id="43" w:name="_Toc29654086"/>
      <w:bookmarkStart w:id="44" w:name="_Toc30008029"/>
      <w:bookmarkStart w:id="45" w:name="_Toc30008352"/>
      <w:bookmarkStart w:id="46" w:name="_Toc32762051"/>
      <w:bookmarkStart w:id="47" w:name="_Toc32914313"/>
      <w:bookmarkStart w:id="48" w:name="_Toc40294376"/>
      <w:bookmarkStart w:id="49" w:name="_Toc40294973"/>
      <w:bookmarkStart w:id="50" w:name="_Toc40554970"/>
      <w:bookmarkStart w:id="51" w:name="_Toc40556034"/>
    </w:p>
    <w:p w14:paraId="3B13E535" w14:textId="17E6F9F1" w:rsidR="00A0523E" w:rsidRDefault="007D1343" w:rsidP="00754893">
      <w:pPr>
        <w:spacing w:line="360" w:lineRule="auto"/>
        <w:rPr>
          <w:rFonts w:cstheme="minorHAnsi"/>
          <w:b/>
          <w:color w:val="4F6228" w:themeColor="accent3" w:themeShade="80"/>
          <w:sz w:val="36"/>
          <w:szCs w:val="36"/>
        </w:rPr>
      </w:pPr>
      <w:r w:rsidRPr="00D911B4">
        <w:rPr>
          <w:rFonts w:cstheme="minorHAnsi"/>
          <w:b/>
          <w:color w:val="385623"/>
          <w:sz w:val="36"/>
          <w:szCs w:val="36"/>
        </w:rPr>
        <w:t>Figures</w:t>
      </w:r>
      <w:bookmarkEnd w:id="42"/>
      <w:bookmarkEnd w:id="43"/>
      <w:bookmarkEnd w:id="44"/>
      <w:bookmarkEnd w:id="45"/>
      <w:bookmarkEnd w:id="46"/>
      <w:bookmarkEnd w:id="47"/>
      <w:bookmarkEnd w:id="48"/>
      <w:bookmarkEnd w:id="49"/>
      <w:bookmarkEnd w:id="50"/>
      <w:bookmarkEnd w:id="51"/>
    </w:p>
    <w:p w14:paraId="25324CD6" w14:textId="1DE236B9" w:rsidR="00471D6C" w:rsidRPr="00F84C9B" w:rsidRDefault="00471D6C">
      <w:pPr>
        <w:pStyle w:val="TableofFigures"/>
        <w:tabs>
          <w:tab w:val="right" w:leader="dot" w:pos="8299"/>
        </w:tabs>
        <w:rPr>
          <w:rStyle w:val="Hyperlink"/>
          <w:rFonts w:cstheme="minorHAnsi"/>
          <w:kern w:val="1"/>
          <w:sz w:val="23"/>
          <w:szCs w:val="23"/>
          <w:lang w:eastAsia="zh-CN"/>
        </w:rPr>
      </w:pPr>
      <w:r w:rsidRPr="00F84C9B">
        <w:rPr>
          <w:rStyle w:val="Hyperlink"/>
          <w:rFonts w:asciiTheme="minorHAnsi" w:hAnsiTheme="minorHAnsi" w:cstheme="minorHAnsi"/>
          <w:noProof/>
          <w:kern w:val="1"/>
          <w:sz w:val="23"/>
          <w:szCs w:val="23"/>
          <w:lang w:eastAsia="zh-CN"/>
        </w:rPr>
        <w:fldChar w:fldCharType="begin"/>
      </w:r>
      <w:r w:rsidRPr="00F84C9B">
        <w:rPr>
          <w:rStyle w:val="Hyperlink"/>
          <w:rFonts w:asciiTheme="minorHAnsi" w:hAnsiTheme="minorHAnsi" w:cstheme="minorHAnsi"/>
          <w:noProof/>
          <w:kern w:val="1"/>
          <w:sz w:val="23"/>
          <w:szCs w:val="23"/>
          <w:lang w:eastAsia="zh-CN"/>
        </w:rPr>
        <w:instrText xml:space="preserve"> TOC \h \z \c "Figure" </w:instrText>
      </w:r>
      <w:r w:rsidRPr="00F84C9B">
        <w:rPr>
          <w:rStyle w:val="Hyperlink"/>
          <w:rFonts w:asciiTheme="minorHAnsi" w:hAnsiTheme="minorHAnsi" w:cstheme="minorHAnsi"/>
          <w:noProof/>
          <w:kern w:val="1"/>
          <w:sz w:val="23"/>
          <w:szCs w:val="23"/>
          <w:lang w:eastAsia="zh-CN"/>
        </w:rPr>
        <w:fldChar w:fldCharType="separate"/>
      </w:r>
      <w:hyperlink w:anchor="_Toc50390123" w:history="1">
        <w:r w:rsidRPr="00F84C9B">
          <w:rPr>
            <w:rStyle w:val="Hyperlink"/>
            <w:rFonts w:asciiTheme="minorHAnsi" w:hAnsiTheme="minorHAnsi" w:cstheme="minorHAnsi"/>
            <w:noProof/>
            <w:kern w:val="1"/>
            <w:sz w:val="23"/>
            <w:szCs w:val="23"/>
            <w:lang w:eastAsia="zh-CN"/>
          </w:rPr>
          <w:t>Figure 1: Community Consultation’s Photography</w:t>
        </w:r>
        <w:r w:rsidRPr="00F84C9B">
          <w:rPr>
            <w:rStyle w:val="Hyperlink"/>
            <w:rFonts w:asciiTheme="minorHAnsi" w:hAnsiTheme="minorHAnsi" w:cstheme="minorHAnsi"/>
            <w:webHidden/>
            <w:kern w:val="1"/>
            <w:sz w:val="23"/>
            <w:szCs w:val="23"/>
            <w:lang w:eastAsia="zh-CN"/>
          </w:rPr>
          <w:tab/>
        </w:r>
        <w:r w:rsidRPr="00F84C9B">
          <w:rPr>
            <w:rStyle w:val="Hyperlink"/>
            <w:rFonts w:asciiTheme="minorHAnsi" w:hAnsiTheme="minorHAnsi" w:cstheme="minorHAnsi"/>
            <w:noProof/>
            <w:kern w:val="1"/>
            <w:sz w:val="23"/>
            <w:szCs w:val="23"/>
            <w:lang w:eastAsia="zh-CN"/>
          </w:rPr>
          <w:fldChar w:fldCharType="begin"/>
        </w:r>
        <w:r w:rsidRPr="00F84C9B">
          <w:rPr>
            <w:rStyle w:val="Hyperlink"/>
            <w:rFonts w:asciiTheme="minorHAnsi" w:hAnsiTheme="minorHAnsi" w:cstheme="minorHAnsi"/>
            <w:webHidden/>
            <w:kern w:val="1"/>
            <w:sz w:val="23"/>
            <w:szCs w:val="23"/>
            <w:lang w:eastAsia="zh-CN"/>
          </w:rPr>
          <w:instrText xml:space="preserve"> PAGEREF _Toc50390123 \h </w:instrText>
        </w:r>
        <w:r w:rsidRPr="00F84C9B">
          <w:rPr>
            <w:rStyle w:val="Hyperlink"/>
            <w:rFonts w:asciiTheme="minorHAnsi" w:hAnsiTheme="minorHAnsi" w:cstheme="minorHAnsi"/>
            <w:noProof/>
            <w:kern w:val="1"/>
            <w:sz w:val="23"/>
            <w:szCs w:val="23"/>
            <w:lang w:eastAsia="zh-CN"/>
          </w:rPr>
        </w:r>
        <w:r w:rsidRPr="00F84C9B">
          <w:rPr>
            <w:rStyle w:val="Hyperlink"/>
            <w:rFonts w:asciiTheme="minorHAnsi" w:hAnsiTheme="minorHAnsi" w:cstheme="minorHAnsi"/>
            <w:noProof/>
            <w:kern w:val="1"/>
            <w:sz w:val="23"/>
            <w:szCs w:val="23"/>
            <w:lang w:eastAsia="zh-CN"/>
          </w:rPr>
          <w:fldChar w:fldCharType="separate"/>
        </w:r>
        <w:r w:rsidR="00047806">
          <w:rPr>
            <w:rStyle w:val="Hyperlink"/>
            <w:rFonts w:asciiTheme="minorHAnsi" w:hAnsiTheme="minorHAnsi" w:cstheme="minorHAnsi"/>
            <w:noProof/>
            <w:webHidden/>
            <w:kern w:val="1"/>
            <w:sz w:val="23"/>
            <w:szCs w:val="23"/>
            <w:lang w:eastAsia="zh-CN"/>
          </w:rPr>
          <w:t>50</w:t>
        </w:r>
        <w:r w:rsidRPr="00F84C9B">
          <w:rPr>
            <w:rStyle w:val="Hyperlink"/>
            <w:rFonts w:asciiTheme="minorHAnsi" w:hAnsiTheme="minorHAnsi" w:cstheme="minorHAnsi"/>
            <w:noProof/>
            <w:kern w:val="1"/>
            <w:sz w:val="23"/>
            <w:szCs w:val="23"/>
            <w:lang w:eastAsia="zh-CN"/>
          </w:rPr>
          <w:fldChar w:fldCharType="end"/>
        </w:r>
      </w:hyperlink>
    </w:p>
    <w:p w14:paraId="12FAA680" w14:textId="4B15861F" w:rsidR="00471D6C" w:rsidRPr="00471D6C" w:rsidRDefault="00471D6C" w:rsidP="00F84C9B">
      <w:pPr>
        <w:pStyle w:val="TableofFigures"/>
        <w:tabs>
          <w:tab w:val="right" w:leader="dot" w:pos="8299"/>
        </w:tabs>
      </w:pPr>
      <w:r w:rsidRPr="00F84C9B">
        <w:rPr>
          <w:rStyle w:val="Hyperlink"/>
          <w:rFonts w:asciiTheme="minorHAnsi" w:hAnsiTheme="minorHAnsi" w:cstheme="minorHAnsi"/>
          <w:noProof/>
          <w:kern w:val="1"/>
          <w:sz w:val="23"/>
          <w:szCs w:val="23"/>
          <w:lang w:eastAsia="zh-CN"/>
        </w:rPr>
        <w:fldChar w:fldCharType="end"/>
      </w:r>
    </w:p>
    <w:p w14:paraId="4734C52B" w14:textId="5E063F69" w:rsidR="00471D6C" w:rsidRPr="00F84C9B" w:rsidRDefault="007D1343" w:rsidP="00471D6C">
      <w:pPr>
        <w:spacing w:line="360" w:lineRule="auto"/>
        <w:rPr>
          <w:rFonts w:cstheme="minorHAnsi"/>
          <w:b/>
          <w:color w:val="385623"/>
          <w:sz w:val="36"/>
          <w:szCs w:val="36"/>
        </w:rPr>
      </w:pPr>
      <w:bookmarkStart w:id="52" w:name="_Toc29650152"/>
      <w:bookmarkStart w:id="53" w:name="_Toc29654087"/>
      <w:bookmarkStart w:id="54" w:name="_Toc30008030"/>
      <w:bookmarkStart w:id="55" w:name="_Toc30008353"/>
      <w:bookmarkStart w:id="56" w:name="_Toc32762052"/>
      <w:bookmarkStart w:id="57" w:name="_Toc32914314"/>
      <w:bookmarkStart w:id="58" w:name="_Toc40294377"/>
      <w:bookmarkStart w:id="59" w:name="_Toc40294974"/>
      <w:bookmarkStart w:id="60" w:name="_Toc40554971"/>
      <w:bookmarkStart w:id="61" w:name="_Toc40556035"/>
      <w:r w:rsidRPr="00D911B4">
        <w:rPr>
          <w:rFonts w:cstheme="minorHAnsi"/>
          <w:b/>
          <w:color w:val="385623"/>
          <w:sz w:val="36"/>
          <w:szCs w:val="36"/>
        </w:rPr>
        <w:t>Annexures</w:t>
      </w:r>
      <w:bookmarkEnd w:id="52"/>
      <w:bookmarkEnd w:id="53"/>
      <w:bookmarkEnd w:id="54"/>
      <w:bookmarkEnd w:id="55"/>
      <w:bookmarkEnd w:id="56"/>
      <w:bookmarkEnd w:id="57"/>
      <w:bookmarkEnd w:id="58"/>
      <w:bookmarkEnd w:id="59"/>
      <w:bookmarkEnd w:id="60"/>
      <w:bookmarkEnd w:id="61"/>
    </w:p>
    <w:p w14:paraId="4AEBD6D6" w14:textId="3AE2D28D" w:rsidR="00B6795C" w:rsidRPr="00F84C9B" w:rsidRDefault="00B6795C">
      <w:pPr>
        <w:pStyle w:val="TableofFigures"/>
        <w:tabs>
          <w:tab w:val="right" w:leader="dot" w:pos="8299"/>
        </w:tabs>
        <w:rPr>
          <w:rStyle w:val="Hyperlink"/>
          <w:rFonts w:cstheme="minorHAnsi"/>
          <w:kern w:val="1"/>
          <w:sz w:val="23"/>
          <w:szCs w:val="23"/>
          <w:lang w:eastAsia="zh-CN"/>
        </w:rPr>
      </w:pPr>
      <w:r w:rsidRPr="00F84C9B">
        <w:rPr>
          <w:rStyle w:val="Hyperlink"/>
          <w:rFonts w:asciiTheme="minorHAnsi" w:hAnsiTheme="minorHAnsi" w:cstheme="minorHAnsi"/>
          <w:noProof/>
          <w:kern w:val="1"/>
          <w:sz w:val="23"/>
          <w:szCs w:val="23"/>
          <w:lang w:eastAsia="zh-CN"/>
        </w:rPr>
        <w:fldChar w:fldCharType="begin"/>
      </w:r>
      <w:r w:rsidRPr="00F84C9B">
        <w:rPr>
          <w:rStyle w:val="Hyperlink"/>
          <w:rFonts w:asciiTheme="minorHAnsi" w:hAnsiTheme="minorHAnsi" w:cstheme="minorHAnsi"/>
          <w:noProof/>
          <w:kern w:val="1"/>
          <w:sz w:val="23"/>
          <w:szCs w:val="23"/>
          <w:lang w:eastAsia="zh-CN"/>
        </w:rPr>
        <w:instrText xml:space="preserve"> TOC \h \z \c "Annex" </w:instrText>
      </w:r>
      <w:r w:rsidRPr="00F84C9B">
        <w:rPr>
          <w:rStyle w:val="Hyperlink"/>
          <w:rFonts w:asciiTheme="minorHAnsi" w:hAnsiTheme="minorHAnsi" w:cstheme="minorHAnsi"/>
          <w:noProof/>
          <w:kern w:val="1"/>
          <w:sz w:val="23"/>
          <w:szCs w:val="23"/>
          <w:lang w:eastAsia="zh-CN"/>
        </w:rPr>
        <w:fldChar w:fldCharType="separate"/>
      </w:r>
      <w:hyperlink w:anchor="_Toc50390988" w:history="1">
        <w:r w:rsidRPr="00F84C9B">
          <w:rPr>
            <w:rStyle w:val="Hyperlink"/>
            <w:rFonts w:asciiTheme="minorHAnsi" w:hAnsiTheme="minorHAnsi" w:cstheme="minorHAnsi"/>
            <w:noProof/>
            <w:kern w:val="1"/>
            <w:sz w:val="23"/>
            <w:szCs w:val="23"/>
            <w:lang w:eastAsia="zh-CN"/>
          </w:rPr>
          <w:t>Annex 1: Policy and Regulatory Framework</w:t>
        </w:r>
        <w:r w:rsidRPr="00F84C9B">
          <w:rPr>
            <w:rStyle w:val="Hyperlink"/>
            <w:rFonts w:asciiTheme="minorHAnsi" w:hAnsiTheme="minorHAnsi" w:cstheme="minorHAnsi"/>
            <w:webHidden/>
            <w:kern w:val="1"/>
            <w:sz w:val="23"/>
            <w:szCs w:val="23"/>
            <w:lang w:eastAsia="zh-CN"/>
          </w:rPr>
          <w:tab/>
        </w:r>
        <w:r w:rsidRPr="00F84C9B">
          <w:rPr>
            <w:rStyle w:val="Hyperlink"/>
            <w:rFonts w:asciiTheme="minorHAnsi" w:hAnsiTheme="minorHAnsi" w:cstheme="minorHAnsi"/>
            <w:noProof/>
            <w:kern w:val="1"/>
            <w:sz w:val="23"/>
            <w:szCs w:val="23"/>
            <w:lang w:eastAsia="zh-CN"/>
          </w:rPr>
          <w:fldChar w:fldCharType="begin"/>
        </w:r>
        <w:r w:rsidRPr="00F84C9B">
          <w:rPr>
            <w:rStyle w:val="Hyperlink"/>
            <w:rFonts w:asciiTheme="minorHAnsi" w:hAnsiTheme="minorHAnsi" w:cstheme="minorHAnsi"/>
            <w:webHidden/>
            <w:kern w:val="1"/>
            <w:sz w:val="23"/>
            <w:szCs w:val="23"/>
            <w:lang w:eastAsia="zh-CN"/>
          </w:rPr>
          <w:instrText xml:space="preserve"> PAGEREF _Toc50390988 \h </w:instrText>
        </w:r>
        <w:r w:rsidRPr="00F84C9B">
          <w:rPr>
            <w:rStyle w:val="Hyperlink"/>
            <w:rFonts w:asciiTheme="minorHAnsi" w:hAnsiTheme="minorHAnsi" w:cstheme="minorHAnsi"/>
            <w:noProof/>
            <w:kern w:val="1"/>
            <w:sz w:val="23"/>
            <w:szCs w:val="23"/>
            <w:lang w:eastAsia="zh-CN"/>
          </w:rPr>
        </w:r>
        <w:r w:rsidRPr="00F84C9B">
          <w:rPr>
            <w:rStyle w:val="Hyperlink"/>
            <w:rFonts w:asciiTheme="minorHAnsi" w:hAnsiTheme="minorHAnsi" w:cstheme="minorHAnsi"/>
            <w:noProof/>
            <w:kern w:val="1"/>
            <w:sz w:val="23"/>
            <w:szCs w:val="23"/>
            <w:lang w:eastAsia="zh-CN"/>
          </w:rPr>
          <w:fldChar w:fldCharType="separate"/>
        </w:r>
        <w:r w:rsidR="00047806">
          <w:rPr>
            <w:rStyle w:val="Hyperlink"/>
            <w:rFonts w:asciiTheme="minorHAnsi" w:hAnsiTheme="minorHAnsi" w:cstheme="minorHAnsi"/>
            <w:noProof/>
            <w:webHidden/>
            <w:kern w:val="1"/>
            <w:sz w:val="23"/>
            <w:szCs w:val="23"/>
            <w:lang w:eastAsia="zh-CN"/>
          </w:rPr>
          <w:t>27</w:t>
        </w:r>
        <w:r w:rsidRPr="00F84C9B">
          <w:rPr>
            <w:rStyle w:val="Hyperlink"/>
            <w:rFonts w:asciiTheme="minorHAnsi" w:hAnsiTheme="minorHAnsi" w:cstheme="minorHAnsi"/>
            <w:noProof/>
            <w:kern w:val="1"/>
            <w:sz w:val="23"/>
            <w:szCs w:val="23"/>
            <w:lang w:eastAsia="zh-CN"/>
          </w:rPr>
          <w:fldChar w:fldCharType="end"/>
        </w:r>
      </w:hyperlink>
    </w:p>
    <w:p w14:paraId="549DB006" w14:textId="5D4C50B4" w:rsidR="00B6795C" w:rsidRPr="00F84C9B" w:rsidRDefault="00A31C3E">
      <w:pPr>
        <w:pStyle w:val="TableofFigures"/>
        <w:tabs>
          <w:tab w:val="right" w:leader="dot" w:pos="8299"/>
        </w:tabs>
        <w:rPr>
          <w:rStyle w:val="Hyperlink"/>
          <w:rFonts w:cstheme="minorHAnsi"/>
          <w:kern w:val="1"/>
          <w:sz w:val="23"/>
          <w:szCs w:val="23"/>
          <w:lang w:eastAsia="zh-CN"/>
        </w:rPr>
      </w:pPr>
      <w:hyperlink w:anchor="_Toc50390989" w:history="1">
        <w:r w:rsidR="00B6795C" w:rsidRPr="00F84C9B">
          <w:rPr>
            <w:rStyle w:val="Hyperlink"/>
            <w:rFonts w:asciiTheme="minorHAnsi" w:hAnsiTheme="minorHAnsi" w:cstheme="minorHAnsi"/>
            <w:noProof/>
            <w:kern w:val="1"/>
            <w:sz w:val="23"/>
            <w:szCs w:val="23"/>
            <w:lang w:eastAsia="zh-CN"/>
          </w:rPr>
          <w:t>Annex 2: First Round Community Consultation on Ramgarh Land Port</w:t>
        </w:r>
        <w:r w:rsidR="00B6795C" w:rsidRPr="00F84C9B">
          <w:rPr>
            <w:rStyle w:val="Hyperlink"/>
            <w:rFonts w:asciiTheme="minorHAnsi" w:hAnsiTheme="minorHAnsi" w:cstheme="minorHAnsi"/>
            <w:webHidden/>
            <w:kern w:val="1"/>
            <w:sz w:val="23"/>
            <w:szCs w:val="23"/>
            <w:lang w:eastAsia="zh-CN"/>
          </w:rPr>
          <w:tab/>
        </w:r>
        <w:r w:rsidR="00B6795C" w:rsidRPr="00F84C9B">
          <w:rPr>
            <w:rStyle w:val="Hyperlink"/>
            <w:rFonts w:asciiTheme="minorHAnsi" w:hAnsiTheme="minorHAnsi" w:cstheme="minorHAnsi"/>
            <w:noProof/>
            <w:kern w:val="1"/>
            <w:sz w:val="23"/>
            <w:szCs w:val="23"/>
            <w:lang w:eastAsia="zh-CN"/>
          </w:rPr>
          <w:fldChar w:fldCharType="begin"/>
        </w:r>
        <w:r w:rsidR="00B6795C" w:rsidRPr="00F84C9B">
          <w:rPr>
            <w:rStyle w:val="Hyperlink"/>
            <w:rFonts w:asciiTheme="minorHAnsi" w:hAnsiTheme="minorHAnsi" w:cstheme="minorHAnsi"/>
            <w:webHidden/>
            <w:kern w:val="1"/>
            <w:sz w:val="23"/>
            <w:szCs w:val="23"/>
            <w:lang w:eastAsia="zh-CN"/>
          </w:rPr>
          <w:instrText xml:space="preserve"> PAGEREF _Toc50390989 \h </w:instrText>
        </w:r>
        <w:r w:rsidR="00B6795C" w:rsidRPr="00F84C9B">
          <w:rPr>
            <w:rStyle w:val="Hyperlink"/>
            <w:rFonts w:asciiTheme="minorHAnsi" w:hAnsiTheme="minorHAnsi" w:cstheme="minorHAnsi"/>
            <w:noProof/>
            <w:kern w:val="1"/>
            <w:sz w:val="23"/>
            <w:szCs w:val="23"/>
            <w:lang w:eastAsia="zh-CN"/>
          </w:rPr>
        </w:r>
        <w:r w:rsidR="00B6795C" w:rsidRPr="00F84C9B">
          <w:rPr>
            <w:rStyle w:val="Hyperlink"/>
            <w:rFonts w:asciiTheme="minorHAnsi" w:hAnsiTheme="minorHAnsi" w:cstheme="minorHAnsi"/>
            <w:noProof/>
            <w:kern w:val="1"/>
            <w:sz w:val="23"/>
            <w:szCs w:val="23"/>
            <w:lang w:eastAsia="zh-CN"/>
          </w:rPr>
          <w:fldChar w:fldCharType="separate"/>
        </w:r>
        <w:r w:rsidR="00047806">
          <w:rPr>
            <w:rStyle w:val="Hyperlink"/>
            <w:rFonts w:asciiTheme="minorHAnsi" w:hAnsiTheme="minorHAnsi" w:cstheme="minorHAnsi"/>
            <w:noProof/>
            <w:webHidden/>
            <w:kern w:val="1"/>
            <w:sz w:val="23"/>
            <w:szCs w:val="23"/>
            <w:lang w:eastAsia="zh-CN"/>
          </w:rPr>
          <w:t>36</w:t>
        </w:r>
        <w:r w:rsidR="00B6795C" w:rsidRPr="00F84C9B">
          <w:rPr>
            <w:rStyle w:val="Hyperlink"/>
            <w:rFonts w:asciiTheme="minorHAnsi" w:hAnsiTheme="minorHAnsi" w:cstheme="minorHAnsi"/>
            <w:noProof/>
            <w:kern w:val="1"/>
            <w:sz w:val="23"/>
            <w:szCs w:val="23"/>
            <w:lang w:eastAsia="zh-CN"/>
          </w:rPr>
          <w:fldChar w:fldCharType="end"/>
        </w:r>
      </w:hyperlink>
    </w:p>
    <w:p w14:paraId="4076BFAE" w14:textId="2C21A5DB" w:rsidR="00B6795C" w:rsidRPr="00F84C9B" w:rsidRDefault="00A31C3E">
      <w:pPr>
        <w:pStyle w:val="TableofFigures"/>
        <w:tabs>
          <w:tab w:val="right" w:leader="dot" w:pos="8299"/>
        </w:tabs>
        <w:rPr>
          <w:rStyle w:val="Hyperlink"/>
          <w:rFonts w:cstheme="minorHAnsi"/>
          <w:kern w:val="1"/>
          <w:sz w:val="23"/>
          <w:szCs w:val="23"/>
          <w:lang w:eastAsia="zh-CN"/>
        </w:rPr>
      </w:pPr>
      <w:hyperlink w:anchor="_Toc50390990" w:history="1">
        <w:r w:rsidR="00B6795C" w:rsidRPr="00F84C9B">
          <w:rPr>
            <w:rStyle w:val="Hyperlink"/>
            <w:rFonts w:asciiTheme="minorHAnsi" w:hAnsiTheme="minorHAnsi" w:cstheme="minorHAnsi"/>
            <w:noProof/>
            <w:kern w:val="1"/>
            <w:sz w:val="23"/>
            <w:szCs w:val="23"/>
            <w:lang w:eastAsia="zh-CN"/>
          </w:rPr>
          <w:t>Annex 3: Second Round Community Consultation on Ramgarh Land Port</w:t>
        </w:r>
        <w:r w:rsidR="00B6795C" w:rsidRPr="00F84C9B">
          <w:rPr>
            <w:rStyle w:val="Hyperlink"/>
            <w:rFonts w:asciiTheme="minorHAnsi" w:hAnsiTheme="minorHAnsi" w:cstheme="minorHAnsi"/>
            <w:webHidden/>
            <w:kern w:val="1"/>
            <w:sz w:val="23"/>
            <w:szCs w:val="23"/>
            <w:lang w:eastAsia="zh-CN"/>
          </w:rPr>
          <w:tab/>
        </w:r>
        <w:r w:rsidR="00B6795C" w:rsidRPr="00F84C9B">
          <w:rPr>
            <w:rStyle w:val="Hyperlink"/>
            <w:rFonts w:asciiTheme="minorHAnsi" w:hAnsiTheme="minorHAnsi" w:cstheme="minorHAnsi"/>
            <w:noProof/>
            <w:kern w:val="1"/>
            <w:sz w:val="23"/>
            <w:szCs w:val="23"/>
            <w:lang w:eastAsia="zh-CN"/>
          </w:rPr>
          <w:fldChar w:fldCharType="begin"/>
        </w:r>
        <w:r w:rsidR="00B6795C" w:rsidRPr="00F84C9B">
          <w:rPr>
            <w:rStyle w:val="Hyperlink"/>
            <w:rFonts w:asciiTheme="minorHAnsi" w:hAnsiTheme="minorHAnsi" w:cstheme="minorHAnsi"/>
            <w:webHidden/>
            <w:kern w:val="1"/>
            <w:sz w:val="23"/>
            <w:szCs w:val="23"/>
            <w:lang w:eastAsia="zh-CN"/>
          </w:rPr>
          <w:instrText xml:space="preserve"> PAGEREF _Toc50390990 \h </w:instrText>
        </w:r>
        <w:r w:rsidR="00B6795C" w:rsidRPr="00F84C9B">
          <w:rPr>
            <w:rStyle w:val="Hyperlink"/>
            <w:rFonts w:asciiTheme="minorHAnsi" w:hAnsiTheme="minorHAnsi" w:cstheme="minorHAnsi"/>
            <w:noProof/>
            <w:kern w:val="1"/>
            <w:sz w:val="23"/>
            <w:szCs w:val="23"/>
            <w:lang w:eastAsia="zh-CN"/>
          </w:rPr>
        </w:r>
        <w:r w:rsidR="00B6795C" w:rsidRPr="00F84C9B">
          <w:rPr>
            <w:rStyle w:val="Hyperlink"/>
            <w:rFonts w:asciiTheme="minorHAnsi" w:hAnsiTheme="minorHAnsi" w:cstheme="minorHAnsi"/>
            <w:noProof/>
            <w:kern w:val="1"/>
            <w:sz w:val="23"/>
            <w:szCs w:val="23"/>
            <w:lang w:eastAsia="zh-CN"/>
          </w:rPr>
          <w:fldChar w:fldCharType="separate"/>
        </w:r>
        <w:r w:rsidR="00047806">
          <w:rPr>
            <w:rStyle w:val="Hyperlink"/>
            <w:rFonts w:asciiTheme="minorHAnsi" w:hAnsiTheme="minorHAnsi" w:cstheme="minorHAnsi"/>
            <w:noProof/>
            <w:webHidden/>
            <w:kern w:val="1"/>
            <w:sz w:val="23"/>
            <w:szCs w:val="23"/>
            <w:lang w:eastAsia="zh-CN"/>
          </w:rPr>
          <w:t>46</w:t>
        </w:r>
        <w:r w:rsidR="00B6795C" w:rsidRPr="00F84C9B">
          <w:rPr>
            <w:rStyle w:val="Hyperlink"/>
            <w:rFonts w:asciiTheme="minorHAnsi" w:hAnsiTheme="minorHAnsi" w:cstheme="minorHAnsi"/>
            <w:noProof/>
            <w:kern w:val="1"/>
            <w:sz w:val="23"/>
            <w:szCs w:val="23"/>
            <w:lang w:eastAsia="zh-CN"/>
          </w:rPr>
          <w:fldChar w:fldCharType="end"/>
        </w:r>
      </w:hyperlink>
    </w:p>
    <w:p w14:paraId="26A44676" w14:textId="559C5CEA" w:rsidR="00B6795C" w:rsidRPr="00F84C9B" w:rsidRDefault="00A31C3E">
      <w:pPr>
        <w:pStyle w:val="TableofFigures"/>
        <w:tabs>
          <w:tab w:val="right" w:leader="dot" w:pos="8299"/>
        </w:tabs>
        <w:rPr>
          <w:rStyle w:val="Hyperlink"/>
          <w:rFonts w:cstheme="minorHAnsi"/>
          <w:kern w:val="1"/>
          <w:sz w:val="23"/>
          <w:szCs w:val="23"/>
          <w:lang w:eastAsia="zh-CN"/>
        </w:rPr>
      </w:pPr>
      <w:hyperlink w:anchor="_Toc50390991" w:history="1">
        <w:r w:rsidR="00B6795C" w:rsidRPr="00F84C9B">
          <w:rPr>
            <w:rStyle w:val="Hyperlink"/>
            <w:rFonts w:asciiTheme="minorHAnsi" w:hAnsiTheme="minorHAnsi" w:cstheme="minorHAnsi"/>
            <w:noProof/>
            <w:kern w:val="1"/>
            <w:sz w:val="23"/>
            <w:szCs w:val="23"/>
            <w:lang w:eastAsia="zh-CN"/>
          </w:rPr>
          <w:t>Annex 4: List of PAPs</w:t>
        </w:r>
        <w:r w:rsidR="00B6795C" w:rsidRPr="00F84C9B">
          <w:rPr>
            <w:rStyle w:val="Hyperlink"/>
            <w:rFonts w:asciiTheme="minorHAnsi" w:hAnsiTheme="minorHAnsi" w:cstheme="minorHAnsi"/>
            <w:webHidden/>
            <w:kern w:val="1"/>
            <w:sz w:val="23"/>
            <w:szCs w:val="23"/>
            <w:lang w:eastAsia="zh-CN"/>
          </w:rPr>
          <w:tab/>
        </w:r>
        <w:r w:rsidR="00B6795C" w:rsidRPr="00F84C9B">
          <w:rPr>
            <w:rStyle w:val="Hyperlink"/>
            <w:rFonts w:asciiTheme="minorHAnsi" w:hAnsiTheme="minorHAnsi" w:cstheme="minorHAnsi"/>
            <w:noProof/>
            <w:kern w:val="1"/>
            <w:sz w:val="23"/>
            <w:szCs w:val="23"/>
            <w:lang w:eastAsia="zh-CN"/>
          </w:rPr>
          <w:fldChar w:fldCharType="begin"/>
        </w:r>
        <w:r w:rsidR="00B6795C" w:rsidRPr="00F84C9B">
          <w:rPr>
            <w:rStyle w:val="Hyperlink"/>
            <w:rFonts w:asciiTheme="minorHAnsi" w:hAnsiTheme="minorHAnsi" w:cstheme="minorHAnsi"/>
            <w:webHidden/>
            <w:kern w:val="1"/>
            <w:sz w:val="23"/>
            <w:szCs w:val="23"/>
            <w:lang w:eastAsia="zh-CN"/>
          </w:rPr>
          <w:instrText xml:space="preserve"> PAGEREF _Toc50390991 \h </w:instrText>
        </w:r>
        <w:r w:rsidR="00B6795C" w:rsidRPr="00F84C9B">
          <w:rPr>
            <w:rStyle w:val="Hyperlink"/>
            <w:rFonts w:asciiTheme="minorHAnsi" w:hAnsiTheme="minorHAnsi" w:cstheme="minorHAnsi"/>
            <w:noProof/>
            <w:kern w:val="1"/>
            <w:sz w:val="23"/>
            <w:szCs w:val="23"/>
            <w:lang w:eastAsia="zh-CN"/>
          </w:rPr>
        </w:r>
        <w:r w:rsidR="00B6795C" w:rsidRPr="00F84C9B">
          <w:rPr>
            <w:rStyle w:val="Hyperlink"/>
            <w:rFonts w:asciiTheme="minorHAnsi" w:hAnsiTheme="minorHAnsi" w:cstheme="minorHAnsi"/>
            <w:noProof/>
            <w:kern w:val="1"/>
            <w:sz w:val="23"/>
            <w:szCs w:val="23"/>
            <w:lang w:eastAsia="zh-CN"/>
          </w:rPr>
          <w:fldChar w:fldCharType="separate"/>
        </w:r>
        <w:r w:rsidR="00047806">
          <w:rPr>
            <w:rStyle w:val="Hyperlink"/>
            <w:rFonts w:asciiTheme="minorHAnsi" w:hAnsiTheme="minorHAnsi" w:cstheme="minorHAnsi"/>
            <w:noProof/>
            <w:webHidden/>
            <w:kern w:val="1"/>
            <w:sz w:val="23"/>
            <w:szCs w:val="23"/>
            <w:lang w:eastAsia="zh-CN"/>
          </w:rPr>
          <w:t>52</w:t>
        </w:r>
        <w:r w:rsidR="00B6795C" w:rsidRPr="00F84C9B">
          <w:rPr>
            <w:rStyle w:val="Hyperlink"/>
            <w:rFonts w:asciiTheme="minorHAnsi" w:hAnsiTheme="minorHAnsi" w:cstheme="minorHAnsi"/>
            <w:noProof/>
            <w:kern w:val="1"/>
            <w:sz w:val="23"/>
            <w:szCs w:val="23"/>
            <w:lang w:eastAsia="zh-CN"/>
          </w:rPr>
          <w:fldChar w:fldCharType="end"/>
        </w:r>
      </w:hyperlink>
    </w:p>
    <w:p w14:paraId="072FE4F4" w14:textId="63FEB4A2" w:rsidR="00B6795C" w:rsidRPr="00F84C9B" w:rsidRDefault="00A31C3E">
      <w:pPr>
        <w:pStyle w:val="TableofFigures"/>
        <w:tabs>
          <w:tab w:val="right" w:leader="dot" w:pos="8299"/>
        </w:tabs>
        <w:rPr>
          <w:rStyle w:val="Hyperlink"/>
          <w:rFonts w:cstheme="minorHAnsi"/>
          <w:kern w:val="1"/>
          <w:sz w:val="23"/>
          <w:szCs w:val="23"/>
          <w:lang w:eastAsia="zh-CN"/>
        </w:rPr>
      </w:pPr>
      <w:hyperlink w:anchor="_Toc50390992" w:history="1">
        <w:r w:rsidR="00B6795C" w:rsidRPr="00F84C9B">
          <w:rPr>
            <w:rStyle w:val="Hyperlink"/>
            <w:rFonts w:asciiTheme="minorHAnsi" w:hAnsiTheme="minorHAnsi" w:cstheme="minorHAnsi"/>
            <w:noProof/>
            <w:kern w:val="1"/>
            <w:sz w:val="23"/>
            <w:szCs w:val="23"/>
            <w:lang w:eastAsia="zh-CN"/>
          </w:rPr>
          <w:t>Annex 5: Details of 57 PAPs Interviewed and 4 absentee owners with area of land by plot and area to be acquired</w:t>
        </w:r>
        <w:r w:rsidR="00B6795C" w:rsidRPr="00F84C9B">
          <w:rPr>
            <w:rStyle w:val="Hyperlink"/>
            <w:rFonts w:asciiTheme="minorHAnsi" w:hAnsiTheme="minorHAnsi" w:cstheme="minorHAnsi"/>
            <w:webHidden/>
            <w:kern w:val="1"/>
            <w:sz w:val="23"/>
            <w:szCs w:val="23"/>
            <w:lang w:eastAsia="zh-CN"/>
          </w:rPr>
          <w:tab/>
        </w:r>
        <w:r w:rsidR="00B6795C" w:rsidRPr="00F84C9B">
          <w:rPr>
            <w:rStyle w:val="Hyperlink"/>
            <w:rFonts w:asciiTheme="minorHAnsi" w:hAnsiTheme="minorHAnsi" w:cstheme="minorHAnsi"/>
            <w:noProof/>
            <w:kern w:val="1"/>
            <w:sz w:val="23"/>
            <w:szCs w:val="23"/>
            <w:lang w:eastAsia="zh-CN"/>
          </w:rPr>
          <w:fldChar w:fldCharType="begin"/>
        </w:r>
        <w:r w:rsidR="00B6795C" w:rsidRPr="00F84C9B">
          <w:rPr>
            <w:rStyle w:val="Hyperlink"/>
            <w:rFonts w:asciiTheme="minorHAnsi" w:hAnsiTheme="minorHAnsi" w:cstheme="minorHAnsi"/>
            <w:webHidden/>
            <w:kern w:val="1"/>
            <w:sz w:val="23"/>
            <w:szCs w:val="23"/>
            <w:lang w:eastAsia="zh-CN"/>
          </w:rPr>
          <w:instrText xml:space="preserve"> PAGEREF _Toc50390992 \h </w:instrText>
        </w:r>
        <w:r w:rsidR="00B6795C" w:rsidRPr="00F84C9B">
          <w:rPr>
            <w:rStyle w:val="Hyperlink"/>
            <w:rFonts w:asciiTheme="minorHAnsi" w:hAnsiTheme="minorHAnsi" w:cstheme="minorHAnsi"/>
            <w:noProof/>
            <w:kern w:val="1"/>
            <w:sz w:val="23"/>
            <w:szCs w:val="23"/>
            <w:lang w:eastAsia="zh-CN"/>
          </w:rPr>
        </w:r>
        <w:r w:rsidR="00B6795C" w:rsidRPr="00F84C9B">
          <w:rPr>
            <w:rStyle w:val="Hyperlink"/>
            <w:rFonts w:asciiTheme="minorHAnsi" w:hAnsiTheme="minorHAnsi" w:cstheme="minorHAnsi"/>
            <w:noProof/>
            <w:kern w:val="1"/>
            <w:sz w:val="23"/>
            <w:szCs w:val="23"/>
            <w:lang w:eastAsia="zh-CN"/>
          </w:rPr>
          <w:fldChar w:fldCharType="separate"/>
        </w:r>
        <w:r w:rsidR="00047806">
          <w:rPr>
            <w:rStyle w:val="Hyperlink"/>
            <w:rFonts w:asciiTheme="minorHAnsi" w:hAnsiTheme="minorHAnsi" w:cstheme="minorHAnsi"/>
            <w:noProof/>
            <w:webHidden/>
            <w:kern w:val="1"/>
            <w:sz w:val="23"/>
            <w:szCs w:val="23"/>
            <w:lang w:eastAsia="zh-CN"/>
          </w:rPr>
          <w:t>56</w:t>
        </w:r>
        <w:r w:rsidR="00B6795C" w:rsidRPr="00F84C9B">
          <w:rPr>
            <w:rStyle w:val="Hyperlink"/>
            <w:rFonts w:asciiTheme="minorHAnsi" w:hAnsiTheme="minorHAnsi" w:cstheme="minorHAnsi"/>
            <w:noProof/>
            <w:kern w:val="1"/>
            <w:sz w:val="23"/>
            <w:szCs w:val="23"/>
            <w:lang w:eastAsia="zh-CN"/>
          </w:rPr>
          <w:fldChar w:fldCharType="end"/>
        </w:r>
      </w:hyperlink>
    </w:p>
    <w:p w14:paraId="536F0E13" w14:textId="54D025A2" w:rsidR="00B6795C" w:rsidRPr="00F84C9B" w:rsidRDefault="00A31C3E">
      <w:pPr>
        <w:pStyle w:val="TableofFigures"/>
        <w:tabs>
          <w:tab w:val="right" w:leader="dot" w:pos="8299"/>
        </w:tabs>
        <w:rPr>
          <w:rStyle w:val="Hyperlink"/>
          <w:rFonts w:cstheme="minorHAnsi"/>
          <w:kern w:val="1"/>
          <w:sz w:val="23"/>
          <w:szCs w:val="23"/>
          <w:lang w:eastAsia="zh-CN"/>
        </w:rPr>
      </w:pPr>
      <w:hyperlink w:anchor="_Toc50390993" w:history="1">
        <w:r w:rsidR="00B6795C" w:rsidRPr="00F84C9B">
          <w:rPr>
            <w:rStyle w:val="Hyperlink"/>
            <w:rFonts w:asciiTheme="minorHAnsi" w:hAnsiTheme="minorHAnsi" w:cstheme="minorHAnsi"/>
            <w:noProof/>
            <w:kern w:val="1"/>
            <w:sz w:val="23"/>
            <w:szCs w:val="23"/>
            <w:lang w:eastAsia="zh-CN"/>
          </w:rPr>
          <w:t>Annex 6: Indicative Budget for Land Acquisition and Resettlement in RAP including Special Assistance to Tribal and Vulnerable PAP Households</w:t>
        </w:r>
        <w:r w:rsidR="00B6795C" w:rsidRPr="00F84C9B">
          <w:rPr>
            <w:rStyle w:val="Hyperlink"/>
            <w:rFonts w:asciiTheme="minorHAnsi" w:hAnsiTheme="minorHAnsi" w:cstheme="minorHAnsi"/>
            <w:webHidden/>
            <w:kern w:val="1"/>
            <w:sz w:val="23"/>
            <w:szCs w:val="23"/>
            <w:lang w:eastAsia="zh-CN"/>
          </w:rPr>
          <w:tab/>
        </w:r>
        <w:r w:rsidR="00B6795C" w:rsidRPr="00F84C9B">
          <w:rPr>
            <w:rStyle w:val="Hyperlink"/>
            <w:rFonts w:asciiTheme="minorHAnsi" w:hAnsiTheme="minorHAnsi" w:cstheme="minorHAnsi"/>
            <w:noProof/>
            <w:kern w:val="1"/>
            <w:sz w:val="23"/>
            <w:szCs w:val="23"/>
            <w:lang w:eastAsia="zh-CN"/>
          </w:rPr>
          <w:fldChar w:fldCharType="begin"/>
        </w:r>
        <w:r w:rsidR="00B6795C" w:rsidRPr="00F84C9B">
          <w:rPr>
            <w:rStyle w:val="Hyperlink"/>
            <w:rFonts w:asciiTheme="minorHAnsi" w:hAnsiTheme="minorHAnsi" w:cstheme="minorHAnsi"/>
            <w:webHidden/>
            <w:kern w:val="1"/>
            <w:sz w:val="23"/>
            <w:szCs w:val="23"/>
            <w:lang w:eastAsia="zh-CN"/>
          </w:rPr>
          <w:instrText xml:space="preserve"> PAGEREF _Toc50390993 \h </w:instrText>
        </w:r>
        <w:r w:rsidR="00B6795C" w:rsidRPr="00F84C9B">
          <w:rPr>
            <w:rStyle w:val="Hyperlink"/>
            <w:rFonts w:asciiTheme="minorHAnsi" w:hAnsiTheme="minorHAnsi" w:cstheme="minorHAnsi"/>
            <w:noProof/>
            <w:kern w:val="1"/>
            <w:sz w:val="23"/>
            <w:szCs w:val="23"/>
            <w:lang w:eastAsia="zh-CN"/>
          </w:rPr>
        </w:r>
        <w:r w:rsidR="00B6795C" w:rsidRPr="00F84C9B">
          <w:rPr>
            <w:rStyle w:val="Hyperlink"/>
            <w:rFonts w:asciiTheme="minorHAnsi" w:hAnsiTheme="minorHAnsi" w:cstheme="minorHAnsi"/>
            <w:noProof/>
            <w:kern w:val="1"/>
            <w:sz w:val="23"/>
            <w:szCs w:val="23"/>
            <w:lang w:eastAsia="zh-CN"/>
          </w:rPr>
          <w:fldChar w:fldCharType="separate"/>
        </w:r>
        <w:r w:rsidR="00047806">
          <w:rPr>
            <w:rStyle w:val="Hyperlink"/>
            <w:rFonts w:asciiTheme="minorHAnsi" w:hAnsiTheme="minorHAnsi" w:cstheme="minorHAnsi"/>
            <w:noProof/>
            <w:webHidden/>
            <w:kern w:val="1"/>
            <w:sz w:val="23"/>
            <w:szCs w:val="23"/>
            <w:lang w:eastAsia="zh-CN"/>
          </w:rPr>
          <w:t>62</w:t>
        </w:r>
        <w:r w:rsidR="00B6795C" w:rsidRPr="00F84C9B">
          <w:rPr>
            <w:rStyle w:val="Hyperlink"/>
            <w:rFonts w:asciiTheme="minorHAnsi" w:hAnsiTheme="minorHAnsi" w:cstheme="minorHAnsi"/>
            <w:noProof/>
            <w:kern w:val="1"/>
            <w:sz w:val="23"/>
            <w:szCs w:val="23"/>
            <w:lang w:eastAsia="zh-CN"/>
          </w:rPr>
          <w:fldChar w:fldCharType="end"/>
        </w:r>
      </w:hyperlink>
    </w:p>
    <w:p w14:paraId="667BD9E6" w14:textId="5C4C74FE" w:rsidR="00B6795C" w:rsidRPr="00F84C9B" w:rsidRDefault="00A31C3E">
      <w:pPr>
        <w:pStyle w:val="TableofFigures"/>
        <w:tabs>
          <w:tab w:val="right" w:leader="dot" w:pos="8299"/>
        </w:tabs>
        <w:rPr>
          <w:rStyle w:val="Hyperlink"/>
          <w:rFonts w:cstheme="minorHAnsi"/>
          <w:kern w:val="1"/>
          <w:sz w:val="23"/>
          <w:szCs w:val="23"/>
          <w:lang w:eastAsia="zh-CN"/>
        </w:rPr>
      </w:pPr>
      <w:hyperlink w:anchor="_Toc50390994" w:history="1">
        <w:r w:rsidR="00B6795C" w:rsidRPr="00F84C9B">
          <w:rPr>
            <w:rStyle w:val="Hyperlink"/>
            <w:rFonts w:asciiTheme="minorHAnsi" w:hAnsiTheme="minorHAnsi" w:cstheme="minorHAnsi"/>
            <w:noProof/>
            <w:kern w:val="1"/>
            <w:sz w:val="23"/>
            <w:szCs w:val="23"/>
            <w:lang w:eastAsia="zh-CN"/>
          </w:rPr>
          <w:t>Annex 7: SECDP Matrix Showing Special Assistance</w:t>
        </w:r>
        <w:r w:rsidR="00B6795C" w:rsidRPr="00F84C9B">
          <w:rPr>
            <w:rStyle w:val="Hyperlink"/>
            <w:rFonts w:asciiTheme="minorHAnsi" w:hAnsiTheme="minorHAnsi" w:cstheme="minorHAnsi"/>
            <w:webHidden/>
            <w:kern w:val="1"/>
            <w:sz w:val="23"/>
            <w:szCs w:val="23"/>
            <w:lang w:eastAsia="zh-CN"/>
          </w:rPr>
          <w:tab/>
        </w:r>
        <w:r w:rsidR="00B6795C" w:rsidRPr="00F84C9B">
          <w:rPr>
            <w:rStyle w:val="Hyperlink"/>
            <w:rFonts w:asciiTheme="minorHAnsi" w:hAnsiTheme="minorHAnsi" w:cstheme="minorHAnsi"/>
            <w:noProof/>
            <w:kern w:val="1"/>
            <w:sz w:val="23"/>
            <w:szCs w:val="23"/>
            <w:lang w:eastAsia="zh-CN"/>
          </w:rPr>
          <w:fldChar w:fldCharType="begin"/>
        </w:r>
        <w:r w:rsidR="00B6795C" w:rsidRPr="00F84C9B">
          <w:rPr>
            <w:rStyle w:val="Hyperlink"/>
            <w:rFonts w:asciiTheme="minorHAnsi" w:hAnsiTheme="minorHAnsi" w:cstheme="minorHAnsi"/>
            <w:webHidden/>
            <w:kern w:val="1"/>
            <w:sz w:val="23"/>
            <w:szCs w:val="23"/>
            <w:lang w:eastAsia="zh-CN"/>
          </w:rPr>
          <w:instrText xml:space="preserve"> PAGEREF _Toc50390994 \h </w:instrText>
        </w:r>
        <w:r w:rsidR="00B6795C" w:rsidRPr="00F84C9B">
          <w:rPr>
            <w:rStyle w:val="Hyperlink"/>
            <w:rFonts w:asciiTheme="minorHAnsi" w:hAnsiTheme="minorHAnsi" w:cstheme="minorHAnsi"/>
            <w:noProof/>
            <w:kern w:val="1"/>
            <w:sz w:val="23"/>
            <w:szCs w:val="23"/>
            <w:lang w:eastAsia="zh-CN"/>
          </w:rPr>
        </w:r>
        <w:r w:rsidR="00B6795C" w:rsidRPr="00F84C9B">
          <w:rPr>
            <w:rStyle w:val="Hyperlink"/>
            <w:rFonts w:asciiTheme="minorHAnsi" w:hAnsiTheme="minorHAnsi" w:cstheme="minorHAnsi"/>
            <w:noProof/>
            <w:kern w:val="1"/>
            <w:sz w:val="23"/>
            <w:szCs w:val="23"/>
            <w:lang w:eastAsia="zh-CN"/>
          </w:rPr>
          <w:fldChar w:fldCharType="separate"/>
        </w:r>
        <w:r w:rsidR="00047806">
          <w:rPr>
            <w:rStyle w:val="Hyperlink"/>
            <w:rFonts w:asciiTheme="minorHAnsi" w:hAnsiTheme="minorHAnsi" w:cstheme="minorHAnsi"/>
            <w:noProof/>
            <w:webHidden/>
            <w:kern w:val="1"/>
            <w:sz w:val="23"/>
            <w:szCs w:val="23"/>
            <w:lang w:eastAsia="zh-CN"/>
          </w:rPr>
          <w:t>63</w:t>
        </w:r>
        <w:r w:rsidR="00B6795C" w:rsidRPr="00F84C9B">
          <w:rPr>
            <w:rStyle w:val="Hyperlink"/>
            <w:rFonts w:asciiTheme="minorHAnsi" w:hAnsiTheme="minorHAnsi" w:cstheme="minorHAnsi"/>
            <w:noProof/>
            <w:kern w:val="1"/>
            <w:sz w:val="23"/>
            <w:szCs w:val="23"/>
            <w:lang w:eastAsia="zh-CN"/>
          </w:rPr>
          <w:fldChar w:fldCharType="end"/>
        </w:r>
      </w:hyperlink>
    </w:p>
    <w:p w14:paraId="38633515" w14:textId="01BD974A" w:rsidR="00B6795C" w:rsidRPr="00F84C9B" w:rsidRDefault="00A31C3E">
      <w:pPr>
        <w:pStyle w:val="TableofFigures"/>
        <w:tabs>
          <w:tab w:val="right" w:leader="dot" w:pos="8299"/>
        </w:tabs>
        <w:rPr>
          <w:rStyle w:val="Hyperlink"/>
          <w:rFonts w:cstheme="minorHAnsi"/>
          <w:kern w:val="1"/>
          <w:sz w:val="23"/>
          <w:szCs w:val="23"/>
          <w:lang w:eastAsia="zh-CN"/>
        </w:rPr>
      </w:pPr>
      <w:hyperlink w:anchor="_Toc50390995" w:history="1">
        <w:r w:rsidR="00B6795C" w:rsidRPr="00F84C9B">
          <w:rPr>
            <w:rStyle w:val="Hyperlink"/>
            <w:rFonts w:asciiTheme="minorHAnsi" w:hAnsiTheme="minorHAnsi" w:cstheme="minorHAnsi"/>
            <w:noProof/>
            <w:kern w:val="1"/>
            <w:sz w:val="23"/>
            <w:szCs w:val="23"/>
            <w:lang w:eastAsia="zh-CN"/>
          </w:rPr>
          <w:t>Annex 8: List of participants and opinions in FGD</w:t>
        </w:r>
        <w:r w:rsidR="00B6795C" w:rsidRPr="00F84C9B">
          <w:rPr>
            <w:rStyle w:val="Hyperlink"/>
            <w:rFonts w:asciiTheme="minorHAnsi" w:hAnsiTheme="minorHAnsi" w:cstheme="minorHAnsi"/>
            <w:webHidden/>
            <w:kern w:val="1"/>
            <w:sz w:val="23"/>
            <w:szCs w:val="23"/>
            <w:lang w:eastAsia="zh-CN"/>
          </w:rPr>
          <w:tab/>
        </w:r>
        <w:r w:rsidR="00B6795C" w:rsidRPr="00F84C9B">
          <w:rPr>
            <w:rStyle w:val="Hyperlink"/>
            <w:rFonts w:asciiTheme="minorHAnsi" w:hAnsiTheme="minorHAnsi" w:cstheme="minorHAnsi"/>
            <w:noProof/>
            <w:kern w:val="1"/>
            <w:sz w:val="23"/>
            <w:szCs w:val="23"/>
            <w:lang w:eastAsia="zh-CN"/>
          </w:rPr>
          <w:fldChar w:fldCharType="begin"/>
        </w:r>
        <w:r w:rsidR="00B6795C" w:rsidRPr="00F84C9B">
          <w:rPr>
            <w:rStyle w:val="Hyperlink"/>
            <w:rFonts w:asciiTheme="minorHAnsi" w:hAnsiTheme="minorHAnsi" w:cstheme="minorHAnsi"/>
            <w:webHidden/>
            <w:kern w:val="1"/>
            <w:sz w:val="23"/>
            <w:szCs w:val="23"/>
            <w:lang w:eastAsia="zh-CN"/>
          </w:rPr>
          <w:instrText xml:space="preserve"> PAGEREF _Toc50390995 \h </w:instrText>
        </w:r>
        <w:r w:rsidR="00B6795C" w:rsidRPr="00F84C9B">
          <w:rPr>
            <w:rStyle w:val="Hyperlink"/>
            <w:rFonts w:asciiTheme="minorHAnsi" w:hAnsiTheme="minorHAnsi" w:cstheme="minorHAnsi"/>
            <w:noProof/>
            <w:kern w:val="1"/>
            <w:sz w:val="23"/>
            <w:szCs w:val="23"/>
            <w:lang w:eastAsia="zh-CN"/>
          </w:rPr>
        </w:r>
        <w:r w:rsidR="00B6795C" w:rsidRPr="00F84C9B">
          <w:rPr>
            <w:rStyle w:val="Hyperlink"/>
            <w:rFonts w:asciiTheme="minorHAnsi" w:hAnsiTheme="minorHAnsi" w:cstheme="minorHAnsi"/>
            <w:noProof/>
            <w:kern w:val="1"/>
            <w:sz w:val="23"/>
            <w:szCs w:val="23"/>
            <w:lang w:eastAsia="zh-CN"/>
          </w:rPr>
          <w:fldChar w:fldCharType="separate"/>
        </w:r>
        <w:r w:rsidR="00047806">
          <w:rPr>
            <w:rStyle w:val="Hyperlink"/>
            <w:rFonts w:asciiTheme="minorHAnsi" w:hAnsiTheme="minorHAnsi" w:cstheme="minorHAnsi"/>
            <w:noProof/>
            <w:webHidden/>
            <w:kern w:val="1"/>
            <w:sz w:val="23"/>
            <w:szCs w:val="23"/>
            <w:lang w:eastAsia="zh-CN"/>
          </w:rPr>
          <w:t>67</w:t>
        </w:r>
        <w:r w:rsidR="00B6795C" w:rsidRPr="00F84C9B">
          <w:rPr>
            <w:rStyle w:val="Hyperlink"/>
            <w:rFonts w:asciiTheme="minorHAnsi" w:hAnsiTheme="minorHAnsi" w:cstheme="minorHAnsi"/>
            <w:noProof/>
            <w:kern w:val="1"/>
            <w:sz w:val="23"/>
            <w:szCs w:val="23"/>
            <w:lang w:eastAsia="zh-CN"/>
          </w:rPr>
          <w:fldChar w:fldCharType="end"/>
        </w:r>
      </w:hyperlink>
    </w:p>
    <w:p w14:paraId="4B1CE7F8" w14:textId="107077EB" w:rsidR="00182C06" w:rsidRPr="00182C06" w:rsidRDefault="00B6795C" w:rsidP="00F84C9B">
      <w:pPr>
        <w:pStyle w:val="TableofFigures"/>
        <w:rPr>
          <w:rFonts w:eastAsiaTheme="minorEastAsia"/>
          <w:noProof/>
          <w:lang w:eastAsia="zh-CN"/>
        </w:rPr>
      </w:pPr>
      <w:r w:rsidRPr="00F84C9B">
        <w:rPr>
          <w:rStyle w:val="Hyperlink"/>
          <w:rFonts w:asciiTheme="minorHAnsi" w:hAnsiTheme="minorHAnsi" w:cstheme="minorHAnsi"/>
          <w:noProof/>
          <w:kern w:val="1"/>
          <w:sz w:val="23"/>
          <w:szCs w:val="23"/>
          <w:lang w:eastAsia="zh-CN"/>
        </w:rPr>
        <w:fldChar w:fldCharType="end"/>
      </w:r>
      <w:r w:rsidR="002D6B57" w:rsidRPr="00182C06">
        <w:rPr>
          <w:color w:val="4F6228" w:themeColor="accent3" w:themeShade="80"/>
        </w:rPr>
        <w:fldChar w:fldCharType="begin"/>
      </w:r>
      <w:r w:rsidR="002D6B57" w:rsidRPr="00182C06">
        <w:rPr>
          <w:color w:val="4F6228" w:themeColor="accent3" w:themeShade="80"/>
        </w:rPr>
        <w:instrText xml:space="preserve"> TOC \h \z \c "Annex" </w:instrText>
      </w:r>
      <w:r w:rsidR="002D6B57" w:rsidRPr="00182C06">
        <w:rPr>
          <w:color w:val="4F6228" w:themeColor="accent3" w:themeShade="80"/>
        </w:rPr>
        <w:fldChar w:fldCharType="separate"/>
      </w:r>
    </w:p>
    <w:p w14:paraId="755057CF" w14:textId="6AC1F46E" w:rsidR="007418EF" w:rsidRPr="00D911B4" w:rsidRDefault="002D6B57" w:rsidP="00EA715C">
      <w:pPr>
        <w:spacing w:line="360" w:lineRule="auto"/>
        <w:rPr>
          <w:rFonts w:cstheme="minorHAnsi"/>
          <w:color w:val="4F6228" w:themeColor="accent3" w:themeShade="80"/>
          <w:sz w:val="36"/>
          <w:szCs w:val="36"/>
        </w:rPr>
        <w:sectPr w:rsidR="007418EF" w:rsidRPr="00D911B4" w:rsidSect="003E2D88">
          <w:headerReference w:type="even" r:id="rId19"/>
          <w:footerReference w:type="even" r:id="rId20"/>
          <w:pgSz w:w="11909" w:h="16834" w:code="9"/>
          <w:pgMar w:top="1440" w:right="1440" w:bottom="1440" w:left="2160" w:header="1187" w:footer="1478" w:gutter="0"/>
          <w:pgNumType w:fmt="lowerRoman" w:start="3"/>
          <w:cols w:space="720"/>
          <w:docGrid w:linePitch="299"/>
        </w:sectPr>
      </w:pPr>
      <w:r w:rsidRPr="00182C06">
        <w:rPr>
          <w:rFonts w:ascii="Calibri" w:hAnsi="Calibri" w:cs="Calibri"/>
          <w:color w:val="4F6228" w:themeColor="accent3" w:themeShade="80"/>
        </w:rPr>
        <w:fldChar w:fldCharType="end"/>
      </w:r>
    </w:p>
    <w:p w14:paraId="2645A6EC" w14:textId="3507BF3B" w:rsidR="004624BF" w:rsidRPr="00F84C9B" w:rsidRDefault="00E3561E" w:rsidP="00773B9C">
      <w:pPr>
        <w:pStyle w:val="Heading1"/>
        <w:pBdr>
          <w:bottom w:val="single" w:sz="4" w:space="1" w:color="002060"/>
        </w:pBdr>
        <w:spacing w:after="240"/>
        <w:rPr>
          <w:color w:val="002060"/>
        </w:rPr>
      </w:pPr>
      <w:bookmarkStart w:id="62" w:name="_Toc46346023"/>
      <w:bookmarkStart w:id="63" w:name="_Toc46346117"/>
      <w:bookmarkStart w:id="64" w:name="_Toc46347434"/>
      <w:bookmarkStart w:id="65" w:name="_Toc46732290"/>
      <w:bookmarkStart w:id="66" w:name="_Toc50463970"/>
      <w:r w:rsidRPr="00F84C9B">
        <w:rPr>
          <w:color w:val="002060"/>
        </w:rPr>
        <w:lastRenderedPageBreak/>
        <w:t>ACRONYM AND GLOSSARY</w:t>
      </w:r>
      <w:bookmarkEnd w:id="62"/>
      <w:bookmarkEnd w:id="63"/>
      <w:bookmarkEnd w:id="64"/>
      <w:bookmarkEnd w:id="65"/>
      <w:bookmarkEnd w:id="66"/>
    </w:p>
    <w:tbl>
      <w:tblPr>
        <w:tblStyle w:val="TableGrid"/>
        <w:tblW w:w="542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6"/>
        <w:gridCol w:w="411"/>
        <w:gridCol w:w="7158"/>
      </w:tblGrid>
      <w:tr w:rsidR="00E624C3" w:rsidRPr="00D911B4" w14:paraId="12578560" w14:textId="77777777" w:rsidTr="00DF120F">
        <w:trPr>
          <w:trHeight w:val="294"/>
        </w:trPr>
        <w:tc>
          <w:tcPr>
            <w:tcW w:w="802" w:type="pct"/>
          </w:tcPr>
          <w:p w14:paraId="67EC4B62" w14:textId="4743D7E0" w:rsidR="00B87F30" w:rsidRPr="00D911B4" w:rsidRDefault="00D662C2" w:rsidP="00AE1451">
            <w:pPr>
              <w:contextualSpacing/>
              <w:rPr>
                <w:rFonts w:asciiTheme="minorHAnsi" w:hAnsiTheme="minorHAnsi" w:cstheme="minorHAnsi"/>
                <w:sz w:val="23"/>
                <w:szCs w:val="23"/>
              </w:rPr>
            </w:pPr>
            <w:r w:rsidRPr="00D911B4">
              <w:rPr>
                <w:rFonts w:asciiTheme="minorHAnsi" w:hAnsiTheme="minorHAnsi" w:cstheme="minorHAnsi"/>
                <w:sz w:val="23"/>
                <w:szCs w:val="23"/>
              </w:rPr>
              <w:t>BLPA</w:t>
            </w:r>
          </w:p>
        </w:tc>
        <w:tc>
          <w:tcPr>
            <w:tcW w:w="228" w:type="pct"/>
          </w:tcPr>
          <w:p w14:paraId="73B844F9" w14:textId="2C9964B8" w:rsidR="00B87F30"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w:t>
            </w:r>
          </w:p>
        </w:tc>
        <w:tc>
          <w:tcPr>
            <w:tcW w:w="3970" w:type="pct"/>
          </w:tcPr>
          <w:p w14:paraId="7F3AEB08" w14:textId="4BFB2E07" w:rsidR="00B87F30" w:rsidRPr="00D911B4" w:rsidRDefault="00863D30" w:rsidP="00AE1451">
            <w:pPr>
              <w:contextualSpacing/>
              <w:rPr>
                <w:rFonts w:asciiTheme="minorHAnsi" w:hAnsiTheme="minorHAnsi" w:cstheme="minorHAnsi"/>
                <w:sz w:val="23"/>
                <w:szCs w:val="23"/>
              </w:rPr>
            </w:pPr>
            <w:r w:rsidRPr="00D911B4">
              <w:rPr>
                <w:rFonts w:asciiTheme="minorHAnsi" w:hAnsiTheme="minorHAnsi" w:cstheme="minorHAnsi"/>
                <w:sz w:val="23"/>
                <w:szCs w:val="23"/>
              </w:rPr>
              <w:t>Bangladesh Land Port Authority</w:t>
            </w:r>
          </w:p>
        </w:tc>
      </w:tr>
      <w:tr w:rsidR="00D662C2" w:rsidRPr="00D911B4" w14:paraId="2ED412B1" w14:textId="77777777" w:rsidTr="00DF120F">
        <w:trPr>
          <w:trHeight w:val="276"/>
        </w:trPr>
        <w:tc>
          <w:tcPr>
            <w:tcW w:w="802" w:type="pct"/>
          </w:tcPr>
          <w:p w14:paraId="58E2F5B7" w14:textId="3CC955D3" w:rsidR="00D662C2" w:rsidRPr="00D911B4" w:rsidRDefault="00D662C2" w:rsidP="00AE1451">
            <w:pPr>
              <w:contextualSpacing/>
              <w:rPr>
                <w:rFonts w:asciiTheme="minorHAnsi" w:hAnsiTheme="minorHAnsi" w:cstheme="minorHAnsi"/>
                <w:sz w:val="23"/>
                <w:szCs w:val="23"/>
              </w:rPr>
            </w:pPr>
            <w:r w:rsidRPr="00D911B4">
              <w:rPr>
                <w:rFonts w:asciiTheme="minorHAnsi" w:hAnsiTheme="minorHAnsi" w:cstheme="minorHAnsi"/>
                <w:sz w:val="23"/>
                <w:szCs w:val="23"/>
              </w:rPr>
              <w:t>Borga</w:t>
            </w:r>
          </w:p>
        </w:tc>
        <w:tc>
          <w:tcPr>
            <w:tcW w:w="228" w:type="pct"/>
          </w:tcPr>
          <w:p w14:paraId="15F95E53" w14:textId="47A9EB3B" w:rsidR="00D662C2" w:rsidRPr="00D911B4" w:rsidRDefault="00D662C2" w:rsidP="00AE1451">
            <w:pPr>
              <w:contextualSpacing/>
              <w:rPr>
                <w:rFonts w:asciiTheme="minorHAnsi" w:hAnsiTheme="minorHAnsi" w:cstheme="minorHAnsi"/>
                <w:sz w:val="23"/>
                <w:szCs w:val="23"/>
              </w:rPr>
            </w:pPr>
            <w:r w:rsidRPr="00D911B4">
              <w:rPr>
                <w:rFonts w:asciiTheme="minorHAnsi" w:hAnsiTheme="minorHAnsi" w:cstheme="minorHAnsi"/>
                <w:sz w:val="23"/>
                <w:szCs w:val="23"/>
              </w:rPr>
              <w:t>:</w:t>
            </w:r>
          </w:p>
        </w:tc>
        <w:tc>
          <w:tcPr>
            <w:tcW w:w="3970" w:type="pct"/>
          </w:tcPr>
          <w:p w14:paraId="1AA45EC3" w14:textId="039D8296" w:rsidR="00D662C2" w:rsidRPr="00D911B4" w:rsidRDefault="00D662C2" w:rsidP="00AE1451">
            <w:pPr>
              <w:contextualSpacing/>
              <w:rPr>
                <w:rFonts w:asciiTheme="minorHAnsi" w:hAnsiTheme="minorHAnsi" w:cstheme="minorHAnsi"/>
                <w:sz w:val="23"/>
                <w:szCs w:val="23"/>
              </w:rPr>
            </w:pPr>
            <w:r w:rsidRPr="00D911B4">
              <w:rPr>
                <w:rFonts w:asciiTheme="minorHAnsi" w:hAnsiTheme="minorHAnsi" w:cstheme="minorHAnsi"/>
                <w:sz w:val="23"/>
                <w:szCs w:val="23"/>
              </w:rPr>
              <w:t>Sharecropping</w:t>
            </w:r>
          </w:p>
        </w:tc>
      </w:tr>
      <w:tr w:rsidR="00D662C2" w:rsidRPr="00D911B4" w14:paraId="5C6DDCD2" w14:textId="77777777" w:rsidTr="00DF120F">
        <w:trPr>
          <w:trHeight w:val="294"/>
        </w:trPr>
        <w:tc>
          <w:tcPr>
            <w:tcW w:w="802" w:type="pct"/>
          </w:tcPr>
          <w:p w14:paraId="4949A2BE" w14:textId="4BFABFF5" w:rsidR="00D662C2" w:rsidRPr="00D911B4" w:rsidRDefault="00D662C2" w:rsidP="00AE1451">
            <w:pPr>
              <w:contextualSpacing/>
              <w:rPr>
                <w:rFonts w:asciiTheme="minorHAnsi" w:hAnsiTheme="minorHAnsi" w:cstheme="minorHAnsi"/>
                <w:sz w:val="23"/>
                <w:szCs w:val="23"/>
              </w:rPr>
            </w:pPr>
            <w:r w:rsidRPr="00D911B4">
              <w:rPr>
                <w:rFonts w:asciiTheme="minorHAnsi" w:hAnsiTheme="minorHAnsi" w:cstheme="minorHAnsi"/>
                <w:sz w:val="23"/>
                <w:szCs w:val="23"/>
              </w:rPr>
              <w:t>Bondhak</w:t>
            </w:r>
          </w:p>
        </w:tc>
        <w:tc>
          <w:tcPr>
            <w:tcW w:w="228" w:type="pct"/>
          </w:tcPr>
          <w:p w14:paraId="28F51E2E" w14:textId="13B9A6C3" w:rsidR="00D662C2" w:rsidRPr="00D911B4" w:rsidRDefault="00D662C2" w:rsidP="00AE1451">
            <w:pPr>
              <w:contextualSpacing/>
              <w:rPr>
                <w:rFonts w:asciiTheme="minorHAnsi" w:hAnsiTheme="minorHAnsi" w:cstheme="minorHAnsi"/>
                <w:sz w:val="23"/>
                <w:szCs w:val="23"/>
              </w:rPr>
            </w:pPr>
            <w:r w:rsidRPr="00D911B4">
              <w:rPr>
                <w:rFonts w:asciiTheme="minorHAnsi" w:hAnsiTheme="minorHAnsi" w:cstheme="minorHAnsi"/>
                <w:sz w:val="23"/>
                <w:szCs w:val="23"/>
              </w:rPr>
              <w:t>:</w:t>
            </w:r>
          </w:p>
        </w:tc>
        <w:tc>
          <w:tcPr>
            <w:tcW w:w="3970" w:type="pct"/>
          </w:tcPr>
          <w:p w14:paraId="5E93854E" w14:textId="21253EB1" w:rsidR="00D662C2" w:rsidRPr="00D911B4" w:rsidRDefault="00D662C2" w:rsidP="00AE1451">
            <w:pPr>
              <w:contextualSpacing/>
              <w:rPr>
                <w:rFonts w:asciiTheme="minorHAnsi" w:hAnsiTheme="minorHAnsi" w:cstheme="minorHAnsi"/>
                <w:sz w:val="23"/>
                <w:szCs w:val="23"/>
              </w:rPr>
            </w:pPr>
            <w:r w:rsidRPr="00D911B4">
              <w:rPr>
                <w:rFonts w:asciiTheme="minorHAnsi" w:hAnsiTheme="minorHAnsi" w:cstheme="minorHAnsi"/>
                <w:sz w:val="23"/>
                <w:szCs w:val="23"/>
              </w:rPr>
              <w:t>Mortgage (usually of land)</w:t>
            </w:r>
          </w:p>
        </w:tc>
      </w:tr>
      <w:tr w:rsidR="00E624C3" w:rsidRPr="00D911B4" w14:paraId="63992707" w14:textId="77777777" w:rsidTr="00DF120F">
        <w:trPr>
          <w:trHeight w:val="289"/>
        </w:trPr>
        <w:tc>
          <w:tcPr>
            <w:tcW w:w="802" w:type="pct"/>
          </w:tcPr>
          <w:p w14:paraId="42A463E7"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CAP</w:t>
            </w:r>
          </w:p>
        </w:tc>
        <w:tc>
          <w:tcPr>
            <w:tcW w:w="228" w:type="pct"/>
          </w:tcPr>
          <w:p w14:paraId="37997F51"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w:t>
            </w:r>
          </w:p>
        </w:tc>
        <w:tc>
          <w:tcPr>
            <w:tcW w:w="3970" w:type="pct"/>
          </w:tcPr>
          <w:p w14:paraId="16B61D92"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Community Action Plan</w:t>
            </w:r>
          </w:p>
        </w:tc>
      </w:tr>
      <w:tr w:rsidR="00366FAE" w:rsidRPr="00D911B4" w14:paraId="27805B54" w14:textId="77777777" w:rsidTr="00DF120F">
        <w:trPr>
          <w:trHeight w:val="289"/>
        </w:trPr>
        <w:tc>
          <w:tcPr>
            <w:tcW w:w="802" w:type="pct"/>
          </w:tcPr>
          <w:p w14:paraId="057B3234"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CBO</w:t>
            </w:r>
          </w:p>
        </w:tc>
        <w:tc>
          <w:tcPr>
            <w:tcW w:w="228" w:type="pct"/>
          </w:tcPr>
          <w:p w14:paraId="6241B5A0"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w:t>
            </w:r>
          </w:p>
        </w:tc>
        <w:tc>
          <w:tcPr>
            <w:tcW w:w="3970" w:type="pct"/>
          </w:tcPr>
          <w:p w14:paraId="0DE1B8EF"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Community Based Organization</w:t>
            </w:r>
          </w:p>
        </w:tc>
      </w:tr>
      <w:tr w:rsidR="00366FAE" w:rsidRPr="00D911B4" w14:paraId="1737CBC5" w14:textId="77777777" w:rsidTr="00DF120F">
        <w:trPr>
          <w:trHeight w:val="289"/>
        </w:trPr>
        <w:tc>
          <w:tcPr>
            <w:tcW w:w="802" w:type="pct"/>
          </w:tcPr>
          <w:p w14:paraId="023C6954"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 xml:space="preserve">CG </w:t>
            </w:r>
          </w:p>
        </w:tc>
        <w:tc>
          <w:tcPr>
            <w:tcW w:w="228" w:type="pct"/>
          </w:tcPr>
          <w:p w14:paraId="62A17DC0"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w:t>
            </w:r>
          </w:p>
        </w:tc>
        <w:tc>
          <w:tcPr>
            <w:tcW w:w="3970" w:type="pct"/>
          </w:tcPr>
          <w:p w14:paraId="68621E78"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Credit Group</w:t>
            </w:r>
          </w:p>
        </w:tc>
      </w:tr>
      <w:tr w:rsidR="00366FAE" w:rsidRPr="00D911B4" w14:paraId="339563C3" w14:textId="77777777" w:rsidTr="00DF120F">
        <w:trPr>
          <w:trHeight w:val="289"/>
        </w:trPr>
        <w:tc>
          <w:tcPr>
            <w:tcW w:w="802" w:type="pct"/>
          </w:tcPr>
          <w:p w14:paraId="529106CD"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CHT</w:t>
            </w:r>
          </w:p>
        </w:tc>
        <w:tc>
          <w:tcPr>
            <w:tcW w:w="228" w:type="pct"/>
          </w:tcPr>
          <w:p w14:paraId="20BED631"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w:t>
            </w:r>
          </w:p>
        </w:tc>
        <w:tc>
          <w:tcPr>
            <w:tcW w:w="3970" w:type="pct"/>
          </w:tcPr>
          <w:p w14:paraId="542BE8F8"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Ch</w:t>
            </w:r>
            <w:r w:rsidRPr="00D911B4">
              <w:rPr>
                <w:rFonts w:asciiTheme="minorHAnsi" w:hAnsiTheme="minorHAnsi" w:cstheme="minorHAnsi"/>
                <w:spacing w:val="-1"/>
                <w:sz w:val="23"/>
                <w:szCs w:val="23"/>
              </w:rPr>
              <w:t>i</w:t>
            </w:r>
            <w:r w:rsidRPr="00D911B4">
              <w:rPr>
                <w:rFonts w:asciiTheme="minorHAnsi" w:hAnsiTheme="minorHAnsi" w:cstheme="minorHAnsi"/>
                <w:sz w:val="23"/>
                <w:szCs w:val="23"/>
              </w:rPr>
              <w:t>tta</w:t>
            </w:r>
            <w:r w:rsidRPr="00D911B4">
              <w:rPr>
                <w:rFonts w:asciiTheme="minorHAnsi" w:hAnsiTheme="minorHAnsi" w:cstheme="minorHAnsi"/>
                <w:spacing w:val="-4"/>
                <w:sz w:val="23"/>
                <w:szCs w:val="23"/>
              </w:rPr>
              <w:t>g</w:t>
            </w:r>
            <w:r w:rsidRPr="00D911B4">
              <w:rPr>
                <w:rFonts w:asciiTheme="minorHAnsi" w:hAnsiTheme="minorHAnsi" w:cstheme="minorHAnsi"/>
                <w:spacing w:val="1"/>
                <w:sz w:val="23"/>
                <w:szCs w:val="23"/>
              </w:rPr>
              <w:t>o</w:t>
            </w:r>
            <w:r w:rsidRPr="00D911B4">
              <w:rPr>
                <w:rFonts w:asciiTheme="minorHAnsi" w:hAnsiTheme="minorHAnsi" w:cstheme="minorHAnsi"/>
                <w:spacing w:val="-1"/>
                <w:sz w:val="23"/>
                <w:szCs w:val="23"/>
              </w:rPr>
              <w:t>n</w:t>
            </w:r>
            <w:r w:rsidRPr="00D911B4">
              <w:rPr>
                <w:rFonts w:asciiTheme="minorHAnsi" w:hAnsiTheme="minorHAnsi" w:cstheme="minorHAnsi"/>
                <w:sz w:val="23"/>
                <w:szCs w:val="23"/>
              </w:rPr>
              <w:t>g</w:t>
            </w:r>
            <w:r w:rsidRPr="00D911B4">
              <w:rPr>
                <w:rFonts w:asciiTheme="minorHAnsi" w:hAnsiTheme="minorHAnsi" w:cstheme="minorHAnsi"/>
                <w:spacing w:val="-1"/>
                <w:sz w:val="23"/>
                <w:szCs w:val="23"/>
              </w:rPr>
              <w:t xml:space="preserve"> </w:t>
            </w:r>
            <w:r w:rsidRPr="00D911B4">
              <w:rPr>
                <w:rFonts w:asciiTheme="minorHAnsi" w:hAnsiTheme="minorHAnsi" w:cstheme="minorHAnsi"/>
                <w:sz w:val="23"/>
                <w:szCs w:val="23"/>
              </w:rPr>
              <w:t>Hi</w:t>
            </w:r>
            <w:r w:rsidRPr="00D911B4">
              <w:rPr>
                <w:rFonts w:asciiTheme="minorHAnsi" w:hAnsiTheme="minorHAnsi" w:cstheme="minorHAnsi"/>
                <w:spacing w:val="-1"/>
                <w:sz w:val="23"/>
                <w:szCs w:val="23"/>
              </w:rPr>
              <w:t>l</w:t>
            </w:r>
            <w:r w:rsidRPr="00D911B4">
              <w:rPr>
                <w:rFonts w:asciiTheme="minorHAnsi" w:hAnsiTheme="minorHAnsi" w:cstheme="minorHAnsi"/>
                <w:sz w:val="23"/>
                <w:szCs w:val="23"/>
              </w:rPr>
              <w:t>l Tr</w:t>
            </w:r>
            <w:r w:rsidRPr="00D911B4">
              <w:rPr>
                <w:rFonts w:asciiTheme="minorHAnsi" w:hAnsiTheme="minorHAnsi" w:cstheme="minorHAnsi"/>
                <w:spacing w:val="-3"/>
                <w:sz w:val="23"/>
                <w:szCs w:val="23"/>
              </w:rPr>
              <w:t>a</w:t>
            </w:r>
            <w:r w:rsidRPr="00D911B4">
              <w:rPr>
                <w:rFonts w:asciiTheme="minorHAnsi" w:hAnsiTheme="minorHAnsi" w:cstheme="minorHAnsi"/>
                <w:sz w:val="23"/>
                <w:szCs w:val="23"/>
              </w:rPr>
              <w:t>cts</w:t>
            </w:r>
          </w:p>
        </w:tc>
      </w:tr>
      <w:tr w:rsidR="001C2DA4" w:rsidRPr="00D911B4" w14:paraId="67EFFD28" w14:textId="77777777" w:rsidTr="00DF120F">
        <w:trPr>
          <w:trHeight w:val="289"/>
        </w:trPr>
        <w:tc>
          <w:tcPr>
            <w:tcW w:w="802" w:type="pct"/>
          </w:tcPr>
          <w:p w14:paraId="0520F860" w14:textId="77777777" w:rsidR="001C2DA4" w:rsidRPr="00D911B4" w:rsidRDefault="001C2DA4" w:rsidP="00AE1451">
            <w:pPr>
              <w:contextualSpacing/>
              <w:rPr>
                <w:rFonts w:asciiTheme="minorHAnsi" w:hAnsiTheme="minorHAnsi" w:cstheme="minorHAnsi"/>
                <w:sz w:val="23"/>
                <w:szCs w:val="23"/>
              </w:rPr>
            </w:pPr>
            <w:r w:rsidRPr="00D911B4">
              <w:rPr>
                <w:rFonts w:asciiTheme="minorHAnsi" w:hAnsiTheme="minorHAnsi" w:cstheme="minorHAnsi"/>
                <w:sz w:val="23"/>
                <w:szCs w:val="23"/>
              </w:rPr>
              <w:t>CLC</w:t>
            </w:r>
          </w:p>
        </w:tc>
        <w:tc>
          <w:tcPr>
            <w:tcW w:w="228" w:type="pct"/>
          </w:tcPr>
          <w:p w14:paraId="5CE527C1" w14:textId="77777777" w:rsidR="001C2DA4" w:rsidRPr="00D911B4" w:rsidRDefault="001C2DA4" w:rsidP="00AE1451">
            <w:pPr>
              <w:contextualSpacing/>
              <w:rPr>
                <w:rFonts w:asciiTheme="minorHAnsi" w:hAnsiTheme="minorHAnsi" w:cstheme="minorHAnsi"/>
                <w:sz w:val="23"/>
                <w:szCs w:val="23"/>
              </w:rPr>
            </w:pPr>
            <w:r w:rsidRPr="00D911B4">
              <w:rPr>
                <w:rFonts w:asciiTheme="minorHAnsi" w:hAnsiTheme="minorHAnsi" w:cstheme="minorHAnsi"/>
                <w:sz w:val="23"/>
                <w:szCs w:val="23"/>
              </w:rPr>
              <w:t>:</w:t>
            </w:r>
          </w:p>
        </w:tc>
        <w:tc>
          <w:tcPr>
            <w:tcW w:w="3970" w:type="pct"/>
          </w:tcPr>
          <w:p w14:paraId="5E330FBF" w14:textId="77777777" w:rsidR="001C2DA4" w:rsidRPr="00D911B4" w:rsidRDefault="001C2DA4" w:rsidP="00AE1451">
            <w:pPr>
              <w:contextualSpacing/>
              <w:rPr>
                <w:rFonts w:asciiTheme="minorHAnsi" w:hAnsiTheme="minorHAnsi" w:cstheme="minorHAnsi"/>
                <w:sz w:val="23"/>
                <w:szCs w:val="23"/>
              </w:rPr>
            </w:pPr>
            <w:r w:rsidRPr="00D911B4">
              <w:rPr>
                <w:rFonts w:asciiTheme="minorHAnsi" w:hAnsiTheme="minorHAnsi" w:cstheme="minorHAnsi"/>
                <w:sz w:val="23"/>
                <w:szCs w:val="23"/>
              </w:rPr>
              <w:t>Community Level Committee</w:t>
            </w:r>
          </w:p>
        </w:tc>
      </w:tr>
      <w:tr w:rsidR="00366FAE" w:rsidRPr="00D911B4" w14:paraId="7180814F" w14:textId="77777777" w:rsidTr="00DF120F">
        <w:trPr>
          <w:trHeight w:val="289"/>
        </w:trPr>
        <w:tc>
          <w:tcPr>
            <w:tcW w:w="802" w:type="pct"/>
          </w:tcPr>
          <w:p w14:paraId="7CCFE183"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DSC</w:t>
            </w:r>
          </w:p>
        </w:tc>
        <w:tc>
          <w:tcPr>
            <w:tcW w:w="228" w:type="pct"/>
          </w:tcPr>
          <w:p w14:paraId="4E0B53B4"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w:t>
            </w:r>
          </w:p>
        </w:tc>
        <w:tc>
          <w:tcPr>
            <w:tcW w:w="3970" w:type="pct"/>
          </w:tcPr>
          <w:p w14:paraId="2396F6A3"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pacing w:val="-1"/>
                <w:sz w:val="23"/>
                <w:szCs w:val="23"/>
              </w:rPr>
              <w:t>D</w:t>
            </w:r>
            <w:r w:rsidRPr="00D911B4">
              <w:rPr>
                <w:rFonts w:asciiTheme="minorHAnsi" w:hAnsiTheme="minorHAnsi" w:cstheme="minorHAnsi"/>
                <w:sz w:val="23"/>
                <w:szCs w:val="23"/>
              </w:rPr>
              <w:t>esi</w:t>
            </w:r>
            <w:r w:rsidRPr="00D911B4">
              <w:rPr>
                <w:rFonts w:asciiTheme="minorHAnsi" w:hAnsiTheme="minorHAnsi" w:cstheme="minorHAnsi"/>
                <w:spacing w:val="-1"/>
                <w:sz w:val="23"/>
                <w:szCs w:val="23"/>
              </w:rPr>
              <w:t>g</w:t>
            </w:r>
            <w:r w:rsidRPr="00D911B4">
              <w:rPr>
                <w:rFonts w:asciiTheme="minorHAnsi" w:hAnsiTheme="minorHAnsi" w:cstheme="minorHAnsi"/>
                <w:sz w:val="23"/>
                <w:szCs w:val="23"/>
              </w:rPr>
              <w:t>n</w:t>
            </w:r>
            <w:r w:rsidRPr="00D911B4">
              <w:rPr>
                <w:rFonts w:asciiTheme="minorHAnsi" w:hAnsiTheme="minorHAnsi" w:cstheme="minorHAnsi"/>
                <w:spacing w:val="-1"/>
                <w:sz w:val="23"/>
                <w:szCs w:val="23"/>
              </w:rPr>
              <w:t xml:space="preserve"> </w:t>
            </w:r>
            <w:r w:rsidRPr="00D911B4">
              <w:rPr>
                <w:rFonts w:asciiTheme="minorHAnsi" w:hAnsiTheme="minorHAnsi" w:cstheme="minorHAnsi"/>
                <w:sz w:val="23"/>
                <w:szCs w:val="23"/>
              </w:rPr>
              <w:t>S</w:t>
            </w:r>
            <w:r w:rsidRPr="00D911B4">
              <w:rPr>
                <w:rFonts w:asciiTheme="minorHAnsi" w:hAnsiTheme="minorHAnsi" w:cstheme="minorHAnsi"/>
                <w:spacing w:val="-1"/>
                <w:sz w:val="23"/>
                <w:szCs w:val="23"/>
              </w:rPr>
              <w:t>up</w:t>
            </w:r>
            <w:r w:rsidRPr="00D911B4">
              <w:rPr>
                <w:rFonts w:asciiTheme="minorHAnsi" w:hAnsiTheme="minorHAnsi" w:cstheme="minorHAnsi"/>
                <w:sz w:val="23"/>
                <w:szCs w:val="23"/>
              </w:rPr>
              <w:t>er</w:t>
            </w:r>
            <w:r w:rsidRPr="00D911B4">
              <w:rPr>
                <w:rFonts w:asciiTheme="minorHAnsi" w:hAnsiTheme="minorHAnsi" w:cstheme="minorHAnsi"/>
                <w:spacing w:val="1"/>
                <w:sz w:val="23"/>
                <w:szCs w:val="23"/>
              </w:rPr>
              <w:t>v</w:t>
            </w:r>
            <w:r w:rsidRPr="00D911B4">
              <w:rPr>
                <w:rFonts w:asciiTheme="minorHAnsi" w:hAnsiTheme="minorHAnsi" w:cstheme="minorHAnsi"/>
                <w:sz w:val="23"/>
                <w:szCs w:val="23"/>
              </w:rPr>
              <w:t>is</w:t>
            </w:r>
            <w:r w:rsidRPr="00D911B4">
              <w:rPr>
                <w:rFonts w:asciiTheme="minorHAnsi" w:hAnsiTheme="minorHAnsi" w:cstheme="minorHAnsi"/>
                <w:spacing w:val="-3"/>
                <w:sz w:val="23"/>
                <w:szCs w:val="23"/>
              </w:rPr>
              <w:t>i</w:t>
            </w:r>
            <w:r w:rsidRPr="00D911B4">
              <w:rPr>
                <w:rFonts w:asciiTheme="minorHAnsi" w:hAnsiTheme="minorHAnsi" w:cstheme="minorHAnsi"/>
                <w:spacing w:val="1"/>
                <w:sz w:val="23"/>
                <w:szCs w:val="23"/>
              </w:rPr>
              <w:t>o</w:t>
            </w:r>
            <w:r w:rsidRPr="00D911B4">
              <w:rPr>
                <w:rFonts w:asciiTheme="minorHAnsi" w:hAnsiTheme="minorHAnsi" w:cstheme="minorHAnsi"/>
                <w:sz w:val="23"/>
                <w:szCs w:val="23"/>
              </w:rPr>
              <w:t>n</w:t>
            </w:r>
            <w:r w:rsidRPr="00D911B4">
              <w:rPr>
                <w:rFonts w:asciiTheme="minorHAnsi" w:hAnsiTheme="minorHAnsi" w:cstheme="minorHAnsi"/>
                <w:spacing w:val="-1"/>
                <w:sz w:val="23"/>
                <w:szCs w:val="23"/>
              </w:rPr>
              <w:t xml:space="preserve"> </w:t>
            </w:r>
            <w:r w:rsidRPr="00D911B4">
              <w:rPr>
                <w:rFonts w:asciiTheme="minorHAnsi" w:hAnsiTheme="minorHAnsi" w:cstheme="minorHAnsi"/>
                <w:spacing w:val="-3"/>
                <w:sz w:val="23"/>
                <w:szCs w:val="23"/>
              </w:rPr>
              <w:t>C</w:t>
            </w:r>
            <w:r w:rsidRPr="00D911B4">
              <w:rPr>
                <w:rFonts w:asciiTheme="minorHAnsi" w:hAnsiTheme="minorHAnsi" w:cstheme="minorHAnsi"/>
                <w:spacing w:val="1"/>
                <w:sz w:val="23"/>
                <w:szCs w:val="23"/>
              </w:rPr>
              <w:t>o</w:t>
            </w:r>
            <w:r w:rsidRPr="00D911B4">
              <w:rPr>
                <w:rFonts w:asciiTheme="minorHAnsi" w:hAnsiTheme="minorHAnsi" w:cstheme="minorHAnsi"/>
                <w:spacing w:val="-1"/>
                <w:sz w:val="23"/>
                <w:szCs w:val="23"/>
              </w:rPr>
              <w:t>n</w:t>
            </w:r>
            <w:r w:rsidRPr="00D911B4">
              <w:rPr>
                <w:rFonts w:asciiTheme="minorHAnsi" w:hAnsiTheme="minorHAnsi" w:cstheme="minorHAnsi"/>
                <w:sz w:val="23"/>
                <w:szCs w:val="23"/>
              </w:rPr>
              <w:t>su</w:t>
            </w:r>
            <w:r w:rsidRPr="00D911B4">
              <w:rPr>
                <w:rFonts w:asciiTheme="minorHAnsi" w:hAnsiTheme="minorHAnsi" w:cstheme="minorHAnsi"/>
                <w:spacing w:val="-4"/>
                <w:sz w:val="23"/>
                <w:szCs w:val="23"/>
              </w:rPr>
              <w:t>l</w:t>
            </w:r>
            <w:r w:rsidRPr="00D911B4">
              <w:rPr>
                <w:rFonts w:asciiTheme="minorHAnsi" w:hAnsiTheme="minorHAnsi" w:cstheme="minorHAnsi"/>
                <w:sz w:val="23"/>
                <w:szCs w:val="23"/>
              </w:rPr>
              <w:t>tant</w:t>
            </w:r>
          </w:p>
        </w:tc>
      </w:tr>
      <w:tr w:rsidR="00366FAE" w:rsidRPr="00D911B4" w14:paraId="1A18D003" w14:textId="77777777" w:rsidTr="00DF120F">
        <w:trPr>
          <w:trHeight w:val="289"/>
        </w:trPr>
        <w:tc>
          <w:tcPr>
            <w:tcW w:w="802" w:type="pct"/>
          </w:tcPr>
          <w:p w14:paraId="69EDB972"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ESMF</w:t>
            </w:r>
          </w:p>
        </w:tc>
        <w:tc>
          <w:tcPr>
            <w:tcW w:w="228" w:type="pct"/>
          </w:tcPr>
          <w:p w14:paraId="5FF02D18"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w:t>
            </w:r>
          </w:p>
        </w:tc>
        <w:tc>
          <w:tcPr>
            <w:tcW w:w="3970" w:type="pct"/>
          </w:tcPr>
          <w:p w14:paraId="1BFED407"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E</w:t>
            </w:r>
            <w:r w:rsidRPr="00D911B4">
              <w:rPr>
                <w:rFonts w:asciiTheme="minorHAnsi" w:hAnsiTheme="minorHAnsi" w:cstheme="minorHAnsi"/>
                <w:spacing w:val="-1"/>
                <w:sz w:val="23"/>
                <w:szCs w:val="23"/>
              </w:rPr>
              <w:t>n</w:t>
            </w:r>
            <w:r w:rsidRPr="00D911B4">
              <w:rPr>
                <w:rFonts w:asciiTheme="minorHAnsi" w:hAnsiTheme="minorHAnsi" w:cstheme="minorHAnsi"/>
                <w:sz w:val="23"/>
                <w:szCs w:val="23"/>
              </w:rPr>
              <w:t>vi</w:t>
            </w:r>
            <w:r w:rsidRPr="00D911B4">
              <w:rPr>
                <w:rFonts w:asciiTheme="minorHAnsi" w:hAnsiTheme="minorHAnsi" w:cstheme="minorHAnsi"/>
                <w:spacing w:val="-3"/>
                <w:sz w:val="23"/>
                <w:szCs w:val="23"/>
              </w:rPr>
              <w:t>r</w:t>
            </w:r>
            <w:r w:rsidRPr="00D911B4">
              <w:rPr>
                <w:rFonts w:asciiTheme="minorHAnsi" w:hAnsiTheme="minorHAnsi" w:cstheme="minorHAnsi"/>
                <w:spacing w:val="1"/>
                <w:sz w:val="23"/>
                <w:szCs w:val="23"/>
              </w:rPr>
              <w:t>o</w:t>
            </w:r>
            <w:r w:rsidRPr="00D911B4">
              <w:rPr>
                <w:rFonts w:asciiTheme="minorHAnsi" w:hAnsiTheme="minorHAnsi" w:cstheme="minorHAnsi"/>
                <w:spacing w:val="-4"/>
                <w:sz w:val="23"/>
                <w:szCs w:val="23"/>
              </w:rPr>
              <w:t>n</w:t>
            </w:r>
            <w:r w:rsidRPr="00D911B4">
              <w:rPr>
                <w:rFonts w:asciiTheme="minorHAnsi" w:hAnsiTheme="minorHAnsi" w:cstheme="minorHAnsi"/>
                <w:sz w:val="23"/>
                <w:szCs w:val="23"/>
              </w:rPr>
              <w:t>mental</w:t>
            </w:r>
            <w:r w:rsidRPr="00D911B4">
              <w:rPr>
                <w:rFonts w:asciiTheme="minorHAnsi" w:hAnsiTheme="minorHAnsi" w:cstheme="minorHAnsi"/>
                <w:spacing w:val="-3"/>
                <w:sz w:val="23"/>
                <w:szCs w:val="23"/>
              </w:rPr>
              <w:t xml:space="preserve"> </w:t>
            </w:r>
            <w:r w:rsidRPr="00D911B4">
              <w:rPr>
                <w:rFonts w:asciiTheme="minorHAnsi" w:hAnsiTheme="minorHAnsi" w:cstheme="minorHAnsi"/>
                <w:sz w:val="23"/>
                <w:szCs w:val="23"/>
              </w:rPr>
              <w:t>and</w:t>
            </w:r>
            <w:r w:rsidRPr="00D911B4">
              <w:rPr>
                <w:rFonts w:asciiTheme="minorHAnsi" w:hAnsiTheme="minorHAnsi" w:cstheme="minorHAnsi"/>
                <w:spacing w:val="-2"/>
                <w:sz w:val="23"/>
                <w:szCs w:val="23"/>
              </w:rPr>
              <w:t xml:space="preserve"> </w:t>
            </w:r>
            <w:r w:rsidRPr="00D911B4">
              <w:rPr>
                <w:rFonts w:asciiTheme="minorHAnsi" w:hAnsiTheme="minorHAnsi" w:cstheme="minorHAnsi"/>
                <w:sz w:val="23"/>
                <w:szCs w:val="23"/>
              </w:rPr>
              <w:t>Social</w:t>
            </w:r>
            <w:r w:rsidRPr="00D911B4">
              <w:rPr>
                <w:rFonts w:asciiTheme="minorHAnsi" w:hAnsiTheme="minorHAnsi" w:cstheme="minorHAnsi"/>
                <w:spacing w:val="-5"/>
                <w:sz w:val="23"/>
                <w:szCs w:val="23"/>
              </w:rPr>
              <w:t xml:space="preserve"> </w:t>
            </w:r>
            <w:r w:rsidRPr="00D911B4">
              <w:rPr>
                <w:rFonts w:asciiTheme="minorHAnsi" w:hAnsiTheme="minorHAnsi" w:cstheme="minorHAnsi"/>
                <w:sz w:val="23"/>
                <w:szCs w:val="23"/>
              </w:rPr>
              <w:t>Ma</w:t>
            </w:r>
            <w:r w:rsidRPr="00D911B4">
              <w:rPr>
                <w:rFonts w:asciiTheme="minorHAnsi" w:hAnsiTheme="minorHAnsi" w:cstheme="minorHAnsi"/>
                <w:spacing w:val="-1"/>
                <w:sz w:val="23"/>
                <w:szCs w:val="23"/>
              </w:rPr>
              <w:t>n</w:t>
            </w:r>
            <w:r w:rsidRPr="00D911B4">
              <w:rPr>
                <w:rFonts w:asciiTheme="minorHAnsi" w:hAnsiTheme="minorHAnsi" w:cstheme="minorHAnsi"/>
                <w:sz w:val="23"/>
                <w:szCs w:val="23"/>
              </w:rPr>
              <w:t>a</w:t>
            </w:r>
            <w:r w:rsidRPr="00D911B4">
              <w:rPr>
                <w:rFonts w:asciiTheme="minorHAnsi" w:hAnsiTheme="minorHAnsi" w:cstheme="minorHAnsi"/>
                <w:spacing w:val="-1"/>
                <w:sz w:val="23"/>
                <w:szCs w:val="23"/>
              </w:rPr>
              <w:t>g</w:t>
            </w:r>
            <w:r w:rsidRPr="00D911B4">
              <w:rPr>
                <w:rFonts w:asciiTheme="minorHAnsi" w:hAnsiTheme="minorHAnsi" w:cstheme="minorHAnsi"/>
                <w:spacing w:val="-2"/>
                <w:sz w:val="23"/>
                <w:szCs w:val="23"/>
              </w:rPr>
              <w:t>e</w:t>
            </w:r>
            <w:r w:rsidRPr="00D911B4">
              <w:rPr>
                <w:rFonts w:asciiTheme="minorHAnsi" w:hAnsiTheme="minorHAnsi" w:cstheme="minorHAnsi"/>
                <w:sz w:val="23"/>
                <w:szCs w:val="23"/>
              </w:rPr>
              <w:t>ment Fr</w:t>
            </w:r>
            <w:r w:rsidRPr="00D911B4">
              <w:rPr>
                <w:rFonts w:asciiTheme="minorHAnsi" w:hAnsiTheme="minorHAnsi" w:cstheme="minorHAnsi"/>
                <w:spacing w:val="-3"/>
                <w:sz w:val="23"/>
                <w:szCs w:val="23"/>
              </w:rPr>
              <w:t>a</w:t>
            </w:r>
            <w:r w:rsidRPr="00D911B4">
              <w:rPr>
                <w:rFonts w:asciiTheme="minorHAnsi" w:hAnsiTheme="minorHAnsi" w:cstheme="minorHAnsi"/>
                <w:spacing w:val="-2"/>
                <w:sz w:val="23"/>
                <w:szCs w:val="23"/>
              </w:rPr>
              <w:t>m</w:t>
            </w:r>
            <w:r w:rsidRPr="00D911B4">
              <w:rPr>
                <w:rFonts w:asciiTheme="minorHAnsi" w:hAnsiTheme="minorHAnsi" w:cstheme="minorHAnsi"/>
                <w:sz w:val="23"/>
                <w:szCs w:val="23"/>
              </w:rPr>
              <w:t>e</w:t>
            </w:r>
            <w:r w:rsidRPr="00D911B4">
              <w:rPr>
                <w:rFonts w:asciiTheme="minorHAnsi" w:hAnsiTheme="minorHAnsi" w:cstheme="minorHAnsi"/>
                <w:spacing w:val="-2"/>
                <w:sz w:val="23"/>
                <w:szCs w:val="23"/>
              </w:rPr>
              <w:t>w</w:t>
            </w:r>
            <w:r w:rsidRPr="00D911B4">
              <w:rPr>
                <w:rFonts w:asciiTheme="minorHAnsi" w:hAnsiTheme="minorHAnsi" w:cstheme="minorHAnsi"/>
                <w:spacing w:val="1"/>
                <w:sz w:val="23"/>
                <w:szCs w:val="23"/>
              </w:rPr>
              <w:t>o</w:t>
            </w:r>
            <w:r w:rsidRPr="00D911B4">
              <w:rPr>
                <w:rFonts w:asciiTheme="minorHAnsi" w:hAnsiTheme="minorHAnsi" w:cstheme="minorHAnsi"/>
                <w:sz w:val="23"/>
                <w:szCs w:val="23"/>
              </w:rPr>
              <w:t>rk</w:t>
            </w:r>
          </w:p>
        </w:tc>
      </w:tr>
      <w:tr w:rsidR="00366FAE" w:rsidRPr="00D911B4" w14:paraId="0510F4D3" w14:textId="77777777" w:rsidTr="00DF120F">
        <w:trPr>
          <w:trHeight w:val="289"/>
        </w:trPr>
        <w:tc>
          <w:tcPr>
            <w:tcW w:w="802" w:type="pct"/>
          </w:tcPr>
          <w:p w14:paraId="44F0B0CC"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FGD</w:t>
            </w:r>
          </w:p>
        </w:tc>
        <w:tc>
          <w:tcPr>
            <w:tcW w:w="228" w:type="pct"/>
          </w:tcPr>
          <w:p w14:paraId="60BB544E"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w:t>
            </w:r>
          </w:p>
        </w:tc>
        <w:tc>
          <w:tcPr>
            <w:tcW w:w="3970" w:type="pct"/>
          </w:tcPr>
          <w:p w14:paraId="0D9E1825"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Focused Group Discussion</w:t>
            </w:r>
          </w:p>
        </w:tc>
      </w:tr>
      <w:tr w:rsidR="00366FAE" w:rsidRPr="00D911B4" w14:paraId="37D1C318" w14:textId="77777777" w:rsidTr="00DF120F">
        <w:trPr>
          <w:trHeight w:val="289"/>
        </w:trPr>
        <w:tc>
          <w:tcPr>
            <w:tcW w:w="802" w:type="pct"/>
          </w:tcPr>
          <w:p w14:paraId="768CEAA9"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FPIC</w:t>
            </w:r>
          </w:p>
        </w:tc>
        <w:tc>
          <w:tcPr>
            <w:tcW w:w="228" w:type="pct"/>
          </w:tcPr>
          <w:p w14:paraId="17135573"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w:t>
            </w:r>
          </w:p>
        </w:tc>
        <w:tc>
          <w:tcPr>
            <w:tcW w:w="3970" w:type="pct"/>
          </w:tcPr>
          <w:p w14:paraId="5BC1E096"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Free, Prior and Informed Consultation</w:t>
            </w:r>
          </w:p>
        </w:tc>
      </w:tr>
      <w:tr w:rsidR="00366FAE" w:rsidRPr="00D911B4" w14:paraId="58FC76C9" w14:textId="77777777" w:rsidTr="00DF120F">
        <w:trPr>
          <w:trHeight w:val="289"/>
        </w:trPr>
        <w:tc>
          <w:tcPr>
            <w:tcW w:w="802" w:type="pct"/>
          </w:tcPr>
          <w:p w14:paraId="26374EE7" w14:textId="77777777" w:rsidR="00E624C3"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GoB</w:t>
            </w:r>
          </w:p>
          <w:p w14:paraId="05363914" w14:textId="63B2C9AD" w:rsidR="00DC2C43" w:rsidRPr="00D911B4" w:rsidRDefault="00DC2C43" w:rsidP="00AE1451">
            <w:pPr>
              <w:contextualSpacing/>
              <w:rPr>
                <w:rFonts w:asciiTheme="minorHAnsi" w:hAnsiTheme="minorHAnsi" w:cstheme="minorHAnsi"/>
                <w:sz w:val="23"/>
                <w:szCs w:val="23"/>
              </w:rPr>
            </w:pPr>
            <w:r>
              <w:rPr>
                <w:rFonts w:asciiTheme="minorHAnsi" w:hAnsiTheme="minorHAnsi" w:cstheme="minorHAnsi"/>
                <w:sz w:val="23"/>
                <w:szCs w:val="23"/>
              </w:rPr>
              <w:t>GRC</w:t>
            </w:r>
          </w:p>
        </w:tc>
        <w:tc>
          <w:tcPr>
            <w:tcW w:w="228" w:type="pct"/>
          </w:tcPr>
          <w:p w14:paraId="5D191494" w14:textId="32DAC54B" w:rsidR="00DC2C43" w:rsidRDefault="00DC2C43" w:rsidP="00AE1451">
            <w:pPr>
              <w:contextualSpacing/>
              <w:rPr>
                <w:rFonts w:asciiTheme="minorHAnsi" w:hAnsiTheme="minorHAnsi" w:cstheme="minorHAnsi"/>
                <w:sz w:val="23"/>
                <w:szCs w:val="23"/>
              </w:rPr>
            </w:pPr>
            <w:r>
              <w:rPr>
                <w:rFonts w:asciiTheme="minorHAnsi" w:hAnsiTheme="minorHAnsi" w:cstheme="minorHAnsi"/>
                <w:sz w:val="23"/>
                <w:szCs w:val="23"/>
              </w:rPr>
              <w:t>:</w:t>
            </w:r>
          </w:p>
          <w:p w14:paraId="0C386114"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w:t>
            </w:r>
          </w:p>
        </w:tc>
        <w:tc>
          <w:tcPr>
            <w:tcW w:w="3970" w:type="pct"/>
          </w:tcPr>
          <w:p w14:paraId="0DCF8BC4" w14:textId="77777777" w:rsidR="00E624C3"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Government of Bangladesh</w:t>
            </w:r>
          </w:p>
          <w:p w14:paraId="69F0E134" w14:textId="498A8F93" w:rsidR="00DC2C43" w:rsidRPr="00D911B4" w:rsidRDefault="00DC2C43" w:rsidP="00AE1451">
            <w:pPr>
              <w:contextualSpacing/>
              <w:rPr>
                <w:rFonts w:asciiTheme="minorHAnsi" w:hAnsiTheme="minorHAnsi" w:cstheme="minorHAnsi"/>
                <w:sz w:val="23"/>
                <w:szCs w:val="23"/>
              </w:rPr>
            </w:pPr>
            <w:r>
              <w:rPr>
                <w:rFonts w:asciiTheme="minorHAnsi" w:hAnsiTheme="minorHAnsi" w:cstheme="minorHAnsi"/>
                <w:sz w:val="23"/>
                <w:szCs w:val="23"/>
              </w:rPr>
              <w:t xml:space="preserve">Grievance Redress Committee </w:t>
            </w:r>
          </w:p>
        </w:tc>
      </w:tr>
      <w:tr w:rsidR="00366FAE" w:rsidRPr="00D911B4" w14:paraId="351EBC0E" w14:textId="77777777" w:rsidTr="00DF120F">
        <w:trPr>
          <w:trHeight w:val="289"/>
        </w:trPr>
        <w:tc>
          <w:tcPr>
            <w:tcW w:w="802" w:type="pct"/>
          </w:tcPr>
          <w:p w14:paraId="6865D043"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GRM</w:t>
            </w:r>
          </w:p>
        </w:tc>
        <w:tc>
          <w:tcPr>
            <w:tcW w:w="228" w:type="pct"/>
          </w:tcPr>
          <w:p w14:paraId="24F392FA"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w:t>
            </w:r>
          </w:p>
        </w:tc>
        <w:tc>
          <w:tcPr>
            <w:tcW w:w="3970" w:type="pct"/>
          </w:tcPr>
          <w:p w14:paraId="2F5A453B"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 xml:space="preserve">Grievance Redress </w:t>
            </w:r>
            <w:r w:rsidR="00D65461" w:rsidRPr="00D911B4">
              <w:rPr>
                <w:rFonts w:asciiTheme="minorHAnsi" w:hAnsiTheme="minorHAnsi" w:cstheme="minorHAnsi"/>
                <w:sz w:val="23"/>
                <w:szCs w:val="23"/>
              </w:rPr>
              <w:t>Mechanism</w:t>
            </w:r>
          </w:p>
        </w:tc>
      </w:tr>
      <w:tr w:rsidR="00AE1451" w:rsidRPr="00D911B4" w14:paraId="02F50B84" w14:textId="77777777" w:rsidTr="00DF120F">
        <w:trPr>
          <w:trHeight w:val="289"/>
        </w:trPr>
        <w:tc>
          <w:tcPr>
            <w:tcW w:w="802" w:type="pct"/>
          </w:tcPr>
          <w:p w14:paraId="26E0263D" w14:textId="6D8FB797" w:rsidR="00AE1451" w:rsidRPr="00D911B4" w:rsidRDefault="00AE1451" w:rsidP="00AE1451">
            <w:pPr>
              <w:contextualSpacing/>
              <w:rPr>
                <w:rFonts w:asciiTheme="minorHAnsi" w:hAnsiTheme="minorHAnsi" w:cstheme="minorHAnsi"/>
                <w:sz w:val="23"/>
                <w:szCs w:val="23"/>
              </w:rPr>
            </w:pPr>
            <w:r w:rsidRPr="00D911B4">
              <w:rPr>
                <w:rFonts w:asciiTheme="minorHAnsi" w:hAnsiTheme="minorHAnsi" w:cstheme="minorHAnsi"/>
                <w:sz w:val="23"/>
                <w:szCs w:val="23"/>
              </w:rPr>
              <w:t>GRS</w:t>
            </w:r>
          </w:p>
        </w:tc>
        <w:tc>
          <w:tcPr>
            <w:tcW w:w="228" w:type="pct"/>
          </w:tcPr>
          <w:p w14:paraId="0027C616" w14:textId="4C287AF1" w:rsidR="00AE1451" w:rsidRPr="00D911B4" w:rsidRDefault="00AE1451" w:rsidP="00AE1451">
            <w:pPr>
              <w:contextualSpacing/>
              <w:rPr>
                <w:rFonts w:asciiTheme="minorHAnsi" w:hAnsiTheme="minorHAnsi" w:cstheme="minorHAnsi"/>
                <w:sz w:val="23"/>
                <w:szCs w:val="23"/>
              </w:rPr>
            </w:pPr>
            <w:r w:rsidRPr="00D911B4">
              <w:rPr>
                <w:rFonts w:asciiTheme="minorHAnsi" w:hAnsiTheme="minorHAnsi" w:cstheme="minorHAnsi"/>
                <w:sz w:val="23"/>
                <w:szCs w:val="23"/>
              </w:rPr>
              <w:t>:</w:t>
            </w:r>
          </w:p>
        </w:tc>
        <w:tc>
          <w:tcPr>
            <w:tcW w:w="3970" w:type="pct"/>
          </w:tcPr>
          <w:p w14:paraId="10E6D7E4" w14:textId="022C0385" w:rsidR="00AE1451" w:rsidRPr="00D911B4" w:rsidRDefault="00AE1451" w:rsidP="00AE1451">
            <w:pPr>
              <w:contextualSpacing/>
              <w:rPr>
                <w:rFonts w:asciiTheme="minorHAnsi" w:hAnsiTheme="minorHAnsi" w:cstheme="minorHAnsi"/>
                <w:sz w:val="23"/>
                <w:szCs w:val="23"/>
              </w:rPr>
            </w:pPr>
            <w:r w:rsidRPr="00D911B4">
              <w:rPr>
                <w:rFonts w:asciiTheme="minorHAnsi" w:hAnsiTheme="minorHAnsi" w:cstheme="minorHAnsi"/>
                <w:sz w:val="23"/>
                <w:szCs w:val="23"/>
              </w:rPr>
              <w:t>Grievance Redress Service</w:t>
            </w:r>
          </w:p>
        </w:tc>
      </w:tr>
      <w:tr w:rsidR="00366FAE" w:rsidRPr="00D911B4" w14:paraId="343AFFF6" w14:textId="77777777" w:rsidTr="00DF120F">
        <w:trPr>
          <w:trHeight w:val="289"/>
        </w:trPr>
        <w:tc>
          <w:tcPr>
            <w:tcW w:w="802" w:type="pct"/>
          </w:tcPr>
          <w:p w14:paraId="772133D5" w14:textId="3CBDBBE6" w:rsidR="00E53D29" w:rsidRPr="00D911B4" w:rsidRDefault="00E53D29" w:rsidP="00AE1451">
            <w:pPr>
              <w:contextualSpacing/>
              <w:rPr>
                <w:rFonts w:asciiTheme="minorHAnsi" w:hAnsiTheme="minorHAnsi" w:cstheme="minorHAnsi"/>
                <w:sz w:val="23"/>
                <w:szCs w:val="23"/>
              </w:rPr>
            </w:pPr>
            <w:r w:rsidRPr="00D911B4">
              <w:rPr>
                <w:rFonts w:asciiTheme="minorHAnsi" w:hAnsiTheme="minorHAnsi" w:cstheme="minorHAnsi"/>
                <w:sz w:val="23"/>
                <w:szCs w:val="23"/>
              </w:rPr>
              <w:t>Haat Dolil</w:t>
            </w:r>
          </w:p>
        </w:tc>
        <w:tc>
          <w:tcPr>
            <w:tcW w:w="228" w:type="pct"/>
          </w:tcPr>
          <w:p w14:paraId="4FCE6EE9"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w:t>
            </w:r>
          </w:p>
        </w:tc>
        <w:tc>
          <w:tcPr>
            <w:tcW w:w="3970" w:type="pct"/>
          </w:tcPr>
          <w:p w14:paraId="3D81B64A" w14:textId="15C6B245" w:rsidR="00E53D29" w:rsidRPr="00D911B4" w:rsidRDefault="00E53D29" w:rsidP="00AE1451">
            <w:pPr>
              <w:contextualSpacing/>
              <w:rPr>
                <w:rFonts w:asciiTheme="minorHAnsi" w:hAnsiTheme="minorHAnsi" w:cstheme="minorHAnsi"/>
                <w:sz w:val="23"/>
                <w:szCs w:val="23"/>
              </w:rPr>
            </w:pPr>
            <w:r w:rsidRPr="00D911B4">
              <w:rPr>
                <w:rFonts w:asciiTheme="minorHAnsi" w:hAnsiTheme="minorHAnsi" w:cstheme="minorHAnsi"/>
                <w:sz w:val="23"/>
                <w:szCs w:val="23"/>
              </w:rPr>
              <w:t>Unregistered deed on purchase of land not accepted by DC but locally recognized and headman can certify to this effect</w:t>
            </w:r>
          </w:p>
        </w:tc>
      </w:tr>
      <w:tr w:rsidR="00366FAE" w:rsidRPr="00D911B4" w14:paraId="7952070A" w14:textId="77777777" w:rsidTr="00DF120F">
        <w:trPr>
          <w:trHeight w:val="289"/>
        </w:trPr>
        <w:tc>
          <w:tcPr>
            <w:tcW w:w="802" w:type="pct"/>
          </w:tcPr>
          <w:p w14:paraId="567A5A5B"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HDC</w:t>
            </w:r>
          </w:p>
        </w:tc>
        <w:tc>
          <w:tcPr>
            <w:tcW w:w="228" w:type="pct"/>
          </w:tcPr>
          <w:p w14:paraId="2EE934AB"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w:t>
            </w:r>
          </w:p>
        </w:tc>
        <w:tc>
          <w:tcPr>
            <w:tcW w:w="3970" w:type="pct"/>
          </w:tcPr>
          <w:p w14:paraId="43965545"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Hill District Council</w:t>
            </w:r>
          </w:p>
        </w:tc>
      </w:tr>
      <w:tr w:rsidR="00366FAE" w:rsidRPr="00D911B4" w14:paraId="4FB5B27D" w14:textId="77777777" w:rsidTr="00DF120F">
        <w:trPr>
          <w:trHeight w:val="289"/>
        </w:trPr>
        <w:tc>
          <w:tcPr>
            <w:tcW w:w="802" w:type="pct"/>
          </w:tcPr>
          <w:p w14:paraId="5AE4F5B4"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IDA</w:t>
            </w:r>
          </w:p>
        </w:tc>
        <w:tc>
          <w:tcPr>
            <w:tcW w:w="228" w:type="pct"/>
          </w:tcPr>
          <w:p w14:paraId="1CB2E9F6"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w:t>
            </w:r>
          </w:p>
        </w:tc>
        <w:tc>
          <w:tcPr>
            <w:tcW w:w="3970" w:type="pct"/>
          </w:tcPr>
          <w:p w14:paraId="16C6479B"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International Development Association</w:t>
            </w:r>
          </w:p>
        </w:tc>
      </w:tr>
      <w:tr w:rsidR="00366FAE" w:rsidRPr="00D911B4" w14:paraId="79E25ECC" w14:textId="77777777" w:rsidTr="00DF120F">
        <w:trPr>
          <w:trHeight w:val="289"/>
        </w:trPr>
        <w:tc>
          <w:tcPr>
            <w:tcW w:w="802" w:type="pct"/>
          </w:tcPr>
          <w:p w14:paraId="088D538F"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M&amp;E</w:t>
            </w:r>
          </w:p>
        </w:tc>
        <w:tc>
          <w:tcPr>
            <w:tcW w:w="228" w:type="pct"/>
          </w:tcPr>
          <w:p w14:paraId="30CB48E0"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w:t>
            </w:r>
          </w:p>
        </w:tc>
        <w:tc>
          <w:tcPr>
            <w:tcW w:w="3970" w:type="pct"/>
          </w:tcPr>
          <w:p w14:paraId="01B78E7F"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Monitoring and Evaluation</w:t>
            </w:r>
          </w:p>
        </w:tc>
      </w:tr>
      <w:tr w:rsidR="00366FAE" w:rsidRPr="00D911B4" w14:paraId="265D7203" w14:textId="77777777" w:rsidTr="00DF120F">
        <w:trPr>
          <w:trHeight w:val="289"/>
        </w:trPr>
        <w:tc>
          <w:tcPr>
            <w:tcW w:w="802" w:type="pct"/>
          </w:tcPr>
          <w:p w14:paraId="7C5BAEF2"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NGO</w:t>
            </w:r>
          </w:p>
        </w:tc>
        <w:tc>
          <w:tcPr>
            <w:tcW w:w="228" w:type="pct"/>
          </w:tcPr>
          <w:p w14:paraId="64536DFA"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w:t>
            </w:r>
          </w:p>
        </w:tc>
        <w:tc>
          <w:tcPr>
            <w:tcW w:w="3970" w:type="pct"/>
          </w:tcPr>
          <w:p w14:paraId="6FAEF798"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Non-government Organization</w:t>
            </w:r>
          </w:p>
        </w:tc>
      </w:tr>
      <w:tr w:rsidR="004F6154" w:rsidRPr="00D911B4" w14:paraId="0A0CFF10" w14:textId="77777777" w:rsidTr="00DF120F">
        <w:trPr>
          <w:trHeight w:val="289"/>
        </w:trPr>
        <w:tc>
          <w:tcPr>
            <w:tcW w:w="802" w:type="pct"/>
          </w:tcPr>
          <w:p w14:paraId="69EBB73A" w14:textId="77777777" w:rsidR="004F6154" w:rsidRPr="00D911B4" w:rsidRDefault="00261394" w:rsidP="00AE1451">
            <w:pPr>
              <w:contextualSpacing/>
              <w:rPr>
                <w:rFonts w:asciiTheme="minorHAnsi" w:hAnsiTheme="minorHAnsi" w:cstheme="minorHAnsi"/>
                <w:sz w:val="23"/>
                <w:szCs w:val="23"/>
              </w:rPr>
            </w:pPr>
            <w:r w:rsidRPr="00D911B4">
              <w:rPr>
                <w:rFonts w:asciiTheme="minorHAnsi" w:hAnsiTheme="minorHAnsi" w:cstheme="minorHAnsi"/>
                <w:sz w:val="23"/>
                <w:szCs w:val="23"/>
              </w:rPr>
              <w:t>OP/BP</w:t>
            </w:r>
          </w:p>
        </w:tc>
        <w:tc>
          <w:tcPr>
            <w:tcW w:w="228" w:type="pct"/>
          </w:tcPr>
          <w:p w14:paraId="12E1199E" w14:textId="77777777" w:rsidR="004F6154" w:rsidRPr="00D911B4" w:rsidRDefault="00FE153B" w:rsidP="00AE1451">
            <w:pPr>
              <w:contextualSpacing/>
              <w:rPr>
                <w:rFonts w:asciiTheme="minorHAnsi" w:hAnsiTheme="minorHAnsi" w:cstheme="minorHAnsi"/>
                <w:sz w:val="23"/>
                <w:szCs w:val="23"/>
              </w:rPr>
            </w:pPr>
            <w:r w:rsidRPr="00D911B4">
              <w:rPr>
                <w:rFonts w:asciiTheme="minorHAnsi" w:hAnsiTheme="minorHAnsi" w:cstheme="minorHAnsi"/>
                <w:sz w:val="23"/>
                <w:szCs w:val="23"/>
              </w:rPr>
              <w:t>:</w:t>
            </w:r>
          </w:p>
        </w:tc>
        <w:tc>
          <w:tcPr>
            <w:tcW w:w="3970" w:type="pct"/>
          </w:tcPr>
          <w:p w14:paraId="60A08B4D" w14:textId="77777777" w:rsidR="004F6154" w:rsidRPr="00D911B4" w:rsidRDefault="00261394" w:rsidP="00AE1451">
            <w:pPr>
              <w:contextualSpacing/>
              <w:rPr>
                <w:rFonts w:asciiTheme="minorHAnsi" w:hAnsiTheme="minorHAnsi" w:cstheme="minorHAnsi"/>
                <w:sz w:val="23"/>
                <w:szCs w:val="23"/>
              </w:rPr>
            </w:pPr>
            <w:r w:rsidRPr="00D911B4">
              <w:rPr>
                <w:rFonts w:asciiTheme="minorHAnsi" w:hAnsiTheme="minorHAnsi" w:cstheme="minorHAnsi"/>
                <w:sz w:val="23"/>
                <w:szCs w:val="23"/>
              </w:rPr>
              <w:t>Operational Policy/ Bank Procedure</w:t>
            </w:r>
          </w:p>
        </w:tc>
      </w:tr>
      <w:tr w:rsidR="00366FAE" w:rsidRPr="00D911B4" w14:paraId="08F854B3" w14:textId="77777777" w:rsidTr="00DF120F">
        <w:trPr>
          <w:trHeight w:val="289"/>
        </w:trPr>
        <w:tc>
          <w:tcPr>
            <w:tcW w:w="802" w:type="pct"/>
          </w:tcPr>
          <w:p w14:paraId="2FA1C67B"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PAP</w:t>
            </w:r>
          </w:p>
        </w:tc>
        <w:tc>
          <w:tcPr>
            <w:tcW w:w="228" w:type="pct"/>
          </w:tcPr>
          <w:p w14:paraId="6C4822F7"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w:t>
            </w:r>
          </w:p>
        </w:tc>
        <w:tc>
          <w:tcPr>
            <w:tcW w:w="3970" w:type="pct"/>
          </w:tcPr>
          <w:p w14:paraId="2672461C"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Project Affected Person</w:t>
            </w:r>
          </w:p>
        </w:tc>
      </w:tr>
      <w:tr w:rsidR="00366FAE" w:rsidRPr="00D911B4" w14:paraId="11442A64" w14:textId="77777777" w:rsidTr="00DF120F">
        <w:trPr>
          <w:trHeight w:val="289"/>
        </w:trPr>
        <w:tc>
          <w:tcPr>
            <w:tcW w:w="802" w:type="pct"/>
          </w:tcPr>
          <w:p w14:paraId="39D6172B"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PMU</w:t>
            </w:r>
          </w:p>
        </w:tc>
        <w:tc>
          <w:tcPr>
            <w:tcW w:w="228" w:type="pct"/>
          </w:tcPr>
          <w:p w14:paraId="654392AD"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w:t>
            </w:r>
          </w:p>
        </w:tc>
        <w:tc>
          <w:tcPr>
            <w:tcW w:w="3970" w:type="pct"/>
          </w:tcPr>
          <w:p w14:paraId="6C5EF0AE"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Project Management Unit</w:t>
            </w:r>
          </w:p>
        </w:tc>
      </w:tr>
      <w:tr w:rsidR="008D6C97" w:rsidRPr="00D911B4" w14:paraId="1FE25133" w14:textId="77777777" w:rsidTr="00DF120F">
        <w:trPr>
          <w:trHeight w:val="289"/>
        </w:trPr>
        <w:tc>
          <w:tcPr>
            <w:tcW w:w="802" w:type="pct"/>
          </w:tcPr>
          <w:p w14:paraId="7F1AF672" w14:textId="77777777" w:rsidR="008D6C97" w:rsidRPr="00D911B4" w:rsidRDefault="008D6C97" w:rsidP="00AE1451">
            <w:pPr>
              <w:contextualSpacing/>
              <w:rPr>
                <w:rFonts w:asciiTheme="minorHAnsi" w:hAnsiTheme="minorHAnsi" w:cstheme="minorHAnsi"/>
                <w:sz w:val="23"/>
                <w:szCs w:val="23"/>
              </w:rPr>
            </w:pPr>
            <w:r w:rsidRPr="00D911B4">
              <w:rPr>
                <w:rFonts w:asciiTheme="minorHAnsi" w:hAnsiTheme="minorHAnsi" w:cstheme="minorHAnsi"/>
                <w:sz w:val="23"/>
                <w:szCs w:val="23"/>
              </w:rPr>
              <w:t>PRA</w:t>
            </w:r>
          </w:p>
        </w:tc>
        <w:tc>
          <w:tcPr>
            <w:tcW w:w="228" w:type="pct"/>
          </w:tcPr>
          <w:p w14:paraId="486D757D" w14:textId="77777777" w:rsidR="008D6C97" w:rsidRPr="00D911B4" w:rsidRDefault="00FE153B" w:rsidP="00AE1451">
            <w:pPr>
              <w:contextualSpacing/>
              <w:rPr>
                <w:rFonts w:asciiTheme="minorHAnsi" w:hAnsiTheme="minorHAnsi" w:cstheme="minorHAnsi"/>
                <w:sz w:val="23"/>
                <w:szCs w:val="23"/>
              </w:rPr>
            </w:pPr>
            <w:r w:rsidRPr="00D911B4">
              <w:rPr>
                <w:rFonts w:asciiTheme="minorHAnsi" w:hAnsiTheme="minorHAnsi" w:cstheme="minorHAnsi"/>
                <w:sz w:val="23"/>
                <w:szCs w:val="23"/>
              </w:rPr>
              <w:t>:</w:t>
            </w:r>
          </w:p>
        </w:tc>
        <w:tc>
          <w:tcPr>
            <w:tcW w:w="3970" w:type="pct"/>
          </w:tcPr>
          <w:p w14:paraId="2A4122D7" w14:textId="77777777" w:rsidR="008D6C97" w:rsidRPr="00D911B4" w:rsidRDefault="008D6C97" w:rsidP="00AE1451">
            <w:pPr>
              <w:contextualSpacing/>
              <w:rPr>
                <w:rFonts w:asciiTheme="minorHAnsi" w:hAnsiTheme="minorHAnsi" w:cstheme="minorHAnsi"/>
                <w:sz w:val="23"/>
                <w:szCs w:val="23"/>
              </w:rPr>
            </w:pPr>
            <w:r w:rsidRPr="00D911B4">
              <w:rPr>
                <w:rFonts w:asciiTheme="minorHAnsi" w:hAnsiTheme="minorHAnsi" w:cstheme="minorHAnsi"/>
                <w:sz w:val="23"/>
                <w:szCs w:val="23"/>
              </w:rPr>
              <w:t>Participatory Rural Appraisal</w:t>
            </w:r>
          </w:p>
        </w:tc>
      </w:tr>
      <w:tr w:rsidR="00366FAE" w:rsidRPr="00D911B4" w14:paraId="2A90768A" w14:textId="77777777" w:rsidTr="00DF120F">
        <w:trPr>
          <w:trHeight w:val="289"/>
        </w:trPr>
        <w:tc>
          <w:tcPr>
            <w:tcW w:w="802" w:type="pct"/>
          </w:tcPr>
          <w:p w14:paraId="4851C2C1"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RAP</w:t>
            </w:r>
          </w:p>
        </w:tc>
        <w:tc>
          <w:tcPr>
            <w:tcW w:w="228" w:type="pct"/>
          </w:tcPr>
          <w:p w14:paraId="03A94CEB"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w:t>
            </w:r>
          </w:p>
        </w:tc>
        <w:tc>
          <w:tcPr>
            <w:tcW w:w="3970" w:type="pct"/>
          </w:tcPr>
          <w:p w14:paraId="10F88EF1"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Resettlement Action Plan</w:t>
            </w:r>
          </w:p>
        </w:tc>
      </w:tr>
      <w:tr w:rsidR="00366FAE" w:rsidRPr="00D911B4" w14:paraId="621A78C9" w14:textId="77777777" w:rsidTr="00DF120F">
        <w:trPr>
          <w:trHeight w:val="289"/>
        </w:trPr>
        <w:tc>
          <w:tcPr>
            <w:tcW w:w="802" w:type="pct"/>
          </w:tcPr>
          <w:p w14:paraId="03204E73"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RPF</w:t>
            </w:r>
          </w:p>
        </w:tc>
        <w:tc>
          <w:tcPr>
            <w:tcW w:w="228" w:type="pct"/>
          </w:tcPr>
          <w:p w14:paraId="096E3BBE"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w:t>
            </w:r>
          </w:p>
        </w:tc>
        <w:tc>
          <w:tcPr>
            <w:tcW w:w="3970" w:type="pct"/>
          </w:tcPr>
          <w:p w14:paraId="64F690B6"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 xml:space="preserve">Resettlement Policy </w:t>
            </w:r>
            <w:r w:rsidR="00D65461" w:rsidRPr="00D911B4">
              <w:rPr>
                <w:rFonts w:asciiTheme="minorHAnsi" w:hAnsiTheme="minorHAnsi" w:cstheme="minorHAnsi"/>
                <w:sz w:val="23"/>
                <w:szCs w:val="23"/>
              </w:rPr>
              <w:t>Framework</w:t>
            </w:r>
          </w:p>
        </w:tc>
      </w:tr>
      <w:tr w:rsidR="00366FAE" w:rsidRPr="00D911B4" w14:paraId="0827D56A" w14:textId="77777777" w:rsidTr="00DF120F">
        <w:trPr>
          <w:trHeight w:val="289"/>
        </w:trPr>
        <w:tc>
          <w:tcPr>
            <w:tcW w:w="802" w:type="pct"/>
          </w:tcPr>
          <w:p w14:paraId="2C98B068"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SA</w:t>
            </w:r>
          </w:p>
        </w:tc>
        <w:tc>
          <w:tcPr>
            <w:tcW w:w="228" w:type="pct"/>
          </w:tcPr>
          <w:p w14:paraId="78B44325"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w:t>
            </w:r>
          </w:p>
        </w:tc>
        <w:tc>
          <w:tcPr>
            <w:tcW w:w="3970" w:type="pct"/>
          </w:tcPr>
          <w:p w14:paraId="3680D994"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Social Assessment</w:t>
            </w:r>
          </w:p>
        </w:tc>
      </w:tr>
      <w:tr w:rsidR="00366FAE" w:rsidRPr="00D911B4" w14:paraId="3F33E2C3" w14:textId="77777777" w:rsidTr="00DF120F">
        <w:trPr>
          <w:trHeight w:val="289"/>
        </w:trPr>
        <w:tc>
          <w:tcPr>
            <w:tcW w:w="802" w:type="pct"/>
          </w:tcPr>
          <w:p w14:paraId="7B330464"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SE</w:t>
            </w:r>
          </w:p>
        </w:tc>
        <w:tc>
          <w:tcPr>
            <w:tcW w:w="228" w:type="pct"/>
          </w:tcPr>
          <w:p w14:paraId="6F3C7C11"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w:t>
            </w:r>
          </w:p>
        </w:tc>
        <w:tc>
          <w:tcPr>
            <w:tcW w:w="3970" w:type="pct"/>
          </w:tcPr>
          <w:p w14:paraId="7E708F3C"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Small Ethnic</w:t>
            </w:r>
          </w:p>
        </w:tc>
      </w:tr>
      <w:tr w:rsidR="00366FAE" w:rsidRPr="00D911B4" w14:paraId="579F87CA" w14:textId="77777777" w:rsidTr="00DF120F">
        <w:trPr>
          <w:trHeight w:val="289"/>
        </w:trPr>
        <w:tc>
          <w:tcPr>
            <w:tcW w:w="802" w:type="pct"/>
          </w:tcPr>
          <w:p w14:paraId="448F3752"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SEC</w:t>
            </w:r>
          </w:p>
        </w:tc>
        <w:tc>
          <w:tcPr>
            <w:tcW w:w="228" w:type="pct"/>
          </w:tcPr>
          <w:p w14:paraId="454A0E85"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w:t>
            </w:r>
          </w:p>
        </w:tc>
        <w:tc>
          <w:tcPr>
            <w:tcW w:w="3970" w:type="pct"/>
          </w:tcPr>
          <w:p w14:paraId="451BD3F7"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Small</w:t>
            </w:r>
            <w:r w:rsidRPr="00D911B4">
              <w:rPr>
                <w:rFonts w:asciiTheme="minorHAnsi" w:hAnsiTheme="minorHAnsi" w:cstheme="minorHAnsi"/>
                <w:spacing w:val="-3"/>
                <w:sz w:val="23"/>
                <w:szCs w:val="23"/>
              </w:rPr>
              <w:t xml:space="preserve"> </w:t>
            </w:r>
            <w:r w:rsidRPr="00D911B4">
              <w:rPr>
                <w:rFonts w:asciiTheme="minorHAnsi" w:hAnsiTheme="minorHAnsi" w:cstheme="minorHAnsi"/>
                <w:sz w:val="23"/>
                <w:szCs w:val="23"/>
              </w:rPr>
              <w:t>Eth</w:t>
            </w:r>
            <w:r w:rsidRPr="00D911B4">
              <w:rPr>
                <w:rFonts w:asciiTheme="minorHAnsi" w:hAnsiTheme="minorHAnsi" w:cstheme="minorHAnsi"/>
                <w:spacing w:val="-2"/>
                <w:sz w:val="23"/>
                <w:szCs w:val="23"/>
              </w:rPr>
              <w:t>n</w:t>
            </w:r>
            <w:r w:rsidRPr="00D911B4">
              <w:rPr>
                <w:rFonts w:asciiTheme="minorHAnsi" w:hAnsiTheme="minorHAnsi" w:cstheme="minorHAnsi"/>
                <w:sz w:val="23"/>
                <w:szCs w:val="23"/>
              </w:rPr>
              <w:t xml:space="preserve">ic </w:t>
            </w:r>
            <w:r w:rsidRPr="00D911B4">
              <w:rPr>
                <w:rFonts w:asciiTheme="minorHAnsi" w:hAnsiTheme="minorHAnsi" w:cstheme="minorHAnsi"/>
                <w:spacing w:val="-3"/>
                <w:sz w:val="23"/>
                <w:szCs w:val="23"/>
              </w:rPr>
              <w:t>C</w:t>
            </w:r>
            <w:r w:rsidRPr="00D911B4">
              <w:rPr>
                <w:rFonts w:asciiTheme="minorHAnsi" w:hAnsiTheme="minorHAnsi" w:cstheme="minorHAnsi"/>
                <w:spacing w:val="-2"/>
                <w:sz w:val="23"/>
                <w:szCs w:val="23"/>
              </w:rPr>
              <w:t>om</w:t>
            </w:r>
            <w:r w:rsidRPr="00D911B4">
              <w:rPr>
                <w:rFonts w:asciiTheme="minorHAnsi" w:hAnsiTheme="minorHAnsi" w:cstheme="minorHAnsi"/>
                <w:sz w:val="23"/>
                <w:szCs w:val="23"/>
              </w:rPr>
              <w:t>m</w:t>
            </w:r>
            <w:r w:rsidRPr="00D911B4">
              <w:rPr>
                <w:rFonts w:asciiTheme="minorHAnsi" w:hAnsiTheme="minorHAnsi" w:cstheme="minorHAnsi"/>
                <w:spacing w:val="-1"/>
                <w:sz w:val="23"/>
                <w:szCs w:val="23"/>
              </w:rPr>
              <w:t>un</w:t>
            </w:r>
            <w:r w:rsidRPr="00D911B4">
              <w:rPr>
                <w:rFonts w:asciiTheme="minorHAnsi" w:hAnsiTheme="minorHAnsi" w:cstheme="minorHAnsi"/>
                <w:sz w:val="23"/>
                <w:szCs w:val="23"/>
              </w:rPr>
              <w:t>ity</w:t>
            </w:r>
          </w:p>
        </w:tc>
      </w:tr>
      <w:tr w:rsidR="00366FAE" w:rsidRPr="00D911B4" w14:paraId="002A74C4" w14:textId="77777777" w:rsidTr="00DF120F">
        <w:trPr>
          <w:trHeight w:val="289"/>
        </w:trPr>
        <w:tc>
          <w:tcPr>
            <w:tcW w:w="802" w:type="pct"/>
          </w:tcPr>
          <w:p w14:paraId="1E294127" w14:textId="0C84FEF9"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SECDF</w:t>
            </w:r>
          </w:p>
        </w:tc>
        <w:tc>
          <w:tcPr>
            <w:tcW w:w="228" w:type="pct"/>
          </w:tcPr>
          <w:p w14:paraId="2FB536CE"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w:t>
            </w:r>
          </w:p>
        </w:tc>
        <w:tc>
          <w:tcPr>
            <w:tcW w:w="3970" w:type="pct"/>
          </w:tcPr>
          <w:p w14:paraId="56045B2B" w14:textId="65364D8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Small</w:t>
            </w:r>
            <w:r w:rsidRPr="00D911B4">
              <w:rPr>
                <w:rFonts w:asciiTheme="minorHAnsi" w:hAnsiTheme="minorHAnsi" w:cstheme="minorHAnsi"/>
                <w:spacing w:val="-3"/>
                <w:sz w:val="23"/>
                <w:szCs w:val="23"/>
              </w:rPr>
              <w:t xml:space="preserve"> </w:t>
            </w:r>
            <w:r w:rsidRPr="00D911B4">
              <w:rPr>
                <w:rFonts w:asciiTheme="minorHAnsi" w:hAnsiTheme="minorHAnsi" w:cstheme="minorHAnsi"/>
                <w:sz w:val="23"/>
                <w:szCs w:val="23"/>
              </w:rPr>
              <w:t>Eth</w:t>
            </w:r>
            <w:r w:rsidRPr="00D911B4">
              <w:rPr>
                <w:rFonts w:asciiTheme="minorHAnsi" w:hAnsiTheme="minorHAnsi" w:cstheme="minorHAnsi"/>
                <w:spacing w:val="-2"/>
                <w:sz w:val="23"/>
                <w:szCs w:val="23"/>
              </w:rPr>
              <w:t>n</w:t>
            </w:r>
            <w:r w:rsidRPr="00D911B4">
              <w:rPr>
                <w:rFonts w:asciiTheme="minorHAnsi" w:hAnsiTheme="minorHAnsi" w:cstheme="minorHAnsi"/>
                <w:sz w:val="23"/>
                <w:szCs w:val="23"/>
              </w:rPr>
              <w:t xml:space="preserve">ic </w:t>
            </w:r>
            <w:r w:rsidRPr="00D911B4">
              <w:rPr>
                <w:rFonts w:asciiTheme="minorHAnsi" w:hAnsiTheme="minorHAnsi" w:cstheme="minorHAnsi"/>
                <w:spacing w:val="-3"/>
                <w:sz w:val="23"/>
                <w:szCs w:val="23"/>
              </w:rPr>
              <w:t>C</w:t>
            </w:r>
            <w:r w:rsidRPr="00D911B4">
              <w:rPr>
                <w:rFonts w:asciiTheme="minorHAnsi" w:hAnsiTheme="minorHAnsi" w:cstheme="minorHAnsi"/>
                <w:spacing w:val="-2"/>
                <w:sz w:val="23"/>
                <w:szCs w:val="23"/>
              </w:rPr>
              <w:t>om</w:t>
            </w:r>
            <w:r w:rsidRPr="00D911B4">
              <w:rPr>
                <w:rFonts w:asciiTheme="minorHAnsi" w:hAnsiTheme="minorHAnsi" w:cstheme="minorHAnsi"/>
                <w:sz w:val="23"/>
                <w:szCs w:val="23"/>
              </w:rPr>
              <w:t>m</w:t>
            </w:r>
            <w:r w:rsidRPr="00D911B4">
              <w:rPr>
                <w:rFonts w:asciiTheme="minorHAnsi" w:hAnsiTheme="minorHAnsi" w:cstheme="minorHAnsi"/>
                <w:spacing w:val="-1"/>
                <w:sz w:val="23"/>
                <w:szCs w:val="23"/>
              </w:rPr>
              <w:t>un</w:t>
            </w:r>
            <w:r w:rsidRPr="00D911B4">
              <w:rPr>
                <w:rFonts w:asciiTheme="minorHAnsi" w:hAnsiTheme="minorHAnsi" w:cstheme="minorHAnsi"/>
                <w:sz w:val="23"/>
                <w:szCs w:val="23"/>
              </w:rPr>
              <w:t>ity Development Framework</w:t>
            </w:r>
          </w:p>
        </w:tc>
      </w:tr>
      <w:tr w:rsidR="00366FAE" w:rsidRPr="00D911B4" w14:paraId="7FBCD4B8" w14:textId="77777777" w:rsidTr="00DF120F">
        <w:trPr>
          <w:trHeight w:val="289"/>
        </w:trPr>
        <w:tc>
          <w:tcPr>
            <w:tcW w:w="802" w:type="pct"/>
          </w:tcPr>
          <w:p w14:paraId="77CE2524" w14:textId="067AD4B8"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SECDP</w:t>
            </w:r>
          </w:p>
        </w:tc>
        <w:tc>
          <w:tcPr>
            <w:tcW w:w="228" w:type="pct"/>
          </w:tcPr>
          <w:p w14:paraId="3A73E126"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w:t>
            </w:r>
          </w:p>
        </w:tc>
        <w:tc>
          <w:tcPr>
            <w:tcW w:w="3970" w:type="pct"/>
          </w:tcPr>
          <w:p w14:paraId="0A913577" w14:textId="65FBA779"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Small</w:t>
            </w:r>
            <w:r w:rsidRPr="00D911B4">
              <w:rPr>
                <w:rFonts w:asciiTheme="minorHAnsi" w:hAnsiTheme="minorHAnsi" w:cstheme="minorHAnsi"/>
                <w:spacing w:val="-3"/>
                <w:sz w:val="23"/>
                <w:szCs w:val="23"/>
              </w:rPr>
              <w:t xml:space="preserve"> </w:t>
            </w:r>
            <w:r w:rsidRPr="00D911B4">
              <w:rPr>
                <w:rFonts w:asciiTheme="minorHAnsi" w:hAnsiTheme="minorHAnsi" w:cstheme="minorHAnsi"/>
                <w:sz w:val="23"/>
                <w:szCs w:val="23"/>
              </w:rPr>
              <w:t>Eth</w:t>
            </w:r>
            <w:r w:rsidRPr="00D911B4">
              <w:rPr>
                <w:rFonts w:asciiTheme="minorHAnsi" w:hAnsiTheme="minorHAnsi" w:cstheme="minorHAnsi"/>
                <w:spacing w:val="-2"/>
                <w:sz w:val="23"/>
                <w:szCs w:val="23"/>
              </w:rPr>
              <w:t>n</w:t>
            </w:r>
            <w:r w:rsidRPr="00D911B4">
              <w:rPr>
                <w:rFonts w:asciiTheme="minorHAnsi" w:hAnsiTheme="minorHAnsi" w:cstheme="minorHAnsi"/>
                <w:sz w:val="23"/>
                <w:szCs w:val="23"/>
              </w:rPr>
              <w:t xml:space="preserve">ic </w:t>
            </w:r>
            <w:r w:rsidRPr="00D911B4">
              <w:rPr>
                <w:rFonts w:asciiTheme="minorHAnsi" w:hAnsiTheme="minorHAnsi" w:cstheme="minorHAnsi"/>
                <w:spacing w:val="-3"/>
                <w:sz w:val="23"/>
                <w:szCs w:val="23"/>
              </w:rPr>
              <w:t>C</w:t>
            </w:r>
            <w:r w:rsidRPr="00D911B4">
              <w:rPr>
                <w:rFonts w:asciiTheme="minorHAnsi" w:hAnsiTheme="minorHAnsi" w:cstheme="minorHAnsi"/>
                <w:spacing w:val="-2"/>
                <w:sz w:val="23"/>
                <w:szCs w:val="23"/>
              </w:rPr>
              <w:t>om</w:t>
            </w:r>
            <w:r w:rsidRPr="00D911B4">
              <w:rPr>
                <w:rFonts w:asciiTheme="minorHAnsi" w:hAnsiTheme="minorHAnsi" w:cstheme="minorHAnsi"/>
                <w:sz w:val="23"/>
                <w:szCs w:val="23"/>
              </w:rPr>
              <w:t>m</w:t>
            </w:r>
            <w:r w:rsidRPr="00D911B4">
              <w:rPr>
                <w:rFonts w:asciiTheme="minorHAnsi" w:hAnsiTheme="minorHAnsi" w:cstheme="minorHAnsi"/>
                <w:spacing w:val="-1"/>
                <w:sz w:val="23"/>
                <w:szCs w:val="23"/>
              </w:rPr>
              <w:t>un</w:t>
            </w:r>
            <w:r w:rsidRPr="00D911B4">
              <w:rPr>
                <w:rFonts w:asciiTheme="minorHAnsi" w:hAnsiTheme="minorHAnsi" w:cstheme="minorHAnsi"/>
                <w:sz w:val="23"/>
                <w:szCs w:val="23"/>
              </w:rPr>
              <w:t xml:space="preserve">ity </w:t>
            </w:r>
            <w:r w:rsidR="00A60F59" w:rsidRPr="00D911B4">
              <w:rPr>
                <w:rFonts w:asciiTheme="minorHAnsi" w:hAnsiTheme="minorHAnsi" w:cstheme="minorHAnsi"/>
                <w:sz w:val="23"/>
                <w:szCs w:val="23"/>
              </w:rPr>
              <w:t>Develop</w:t>
            </w:r>
            <w:r w:rsidRPr="00D911B4">
              <w:rPr>
                <w:rFonts w:asciiTheme="minorHAnsi" w:hAnsiTheme="minorHAnsi" w:cstheme="minorHAnsi"/>
                <w:sz w:val="23"/>
                <w:szCs w:val="23"/>
              </w:rPr>
              <w:t>ment Plan</w:t>
            </w:r>
            <w:r w:rsidR="00A60F59" w:rsidRPr="00D911B4">
              <w:rPr>
                <w:rFonts w:asciiTheme="minorHAnsi" w:hAnsiTheme="minorHAnsi" w:cstheme="minorHAnsi"/>
                <w:sz w:val="23"/>
                <w:szCs w:val="23"/>
              </w:rPr>
              <w:t xml:space="preserve"> </w:t>
            </w:r>
          </w:p>
        </w:tc>
      </w:tr>
      <w:tr w:rsidR="00366FAE" w:rsidRPr="00D911B4" w14:paraId="245EE39A" w14:textId="77777777" w:rsidTr="00DF120F">
        <w:trPr>
          <w:trHeight w:val="289"/>
        </w:trPr>
        <w:tc>
          <w:tcPr>
            <w:tcW w:w="802" w:type="pct"/>
          </w:tcPr>
          <w:p w14:paraId="0A39836B"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pacing w:val="-1"/>
                <w:sz w:val="23"/>
                <w:szCs w:val="23"/>
              </w:rPr>
              <w:t>SI</w:t>
            </w:r>
            <w:r w:rsidRPr="00D911B4">
              <w:rPr>
                <w:rFonts w:asciiTheme="minorHAnsi" w:hAnsiTheme="minorHAnsi" w:cstheme="minorHAnsi"/>
                <w:sz w:val="23"/>
                <w:szCs w:val="23"/>
              </w:rPr>
              <w:t>A</w:t>
            </w:r>
          </w:p>
        </w:tc>
        <w:tc>
          <w:tcPr>
            <w:tcW w:w="228" w:type="pct"/>
          </w:tcPr>
          <w:p w14:paraId="5B735AFD"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w:t>
            </w:r>
          </w:p>
        </w:tc>
        <w:tc>
          <w:tcPr>
            <w:tcW w:w="3970" w:type="pct"/>
          </w:tcPr>
          <w:p w14:paraId="737681CF"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Social Impact Assessment</w:t>
            </w:r>
          </w:p>
        </w:tc>
      </w:tr>
      <w:tr w:rsidR="00366FAE" w:rsidRPr="00D911B4" w14:paraId="149C5BE6" w14:textId="77777777" w:rsidTr="00DF120F">
        <w:trPr>
          <w:trHeight w:val="289"/>
        </w:trPr>
        <w:tc>
          <w:tcPr>
            <w:tcW w:w="802" w:type="pct"/>
          </w:tcPr>
          <w:p w14:paraId="674E5918"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SSDS</w:t>
            </w:r>
          </w:p>
        </w:tc>
        <w:tc>
          <w:tcPr>
            <w:tcW w:w="228" w:type="pct"/>
          </w:tcPr>
          <w:p w14:paraId="43BCD8DE"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w:t>
            </w:r>
          </w:p>
        </w:tc>
        <w:tc>
          <w:tcPr>
            <w:tcW w:w="3970" w:type="pct"/>
          </w:tcPr>
          <w:p w14:paraId="3ED88CBF"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Senior Social Development Specialist</w:t>
            </w:r>
          </w:p>
        </w:tc>
      </w:tr>
      <w:tr w:rsidR="00366FAE" w:rsidRPr="00D911B4" w14:paraId="5C6B18F7" w14:textId="77777777" w:rsidTr="00DF120F">
        <w:trPr>
          <w:trHeight w:val="289"/>
        </w:trPr>
        <w:tc>
          <w:tcPr>
            <w:tcW w:w="802" w:type="pct"/>
          </w:tcPr>
          <w:p w14:paraId="4D7E383B"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TIG</w:t>
            </w:r>
          </w:p>
        </w:tc>
        <w:tc>
          <w:tcPr>
            <w:tcW w:w="228" w:type="pct"/>
          </w:tcPr>
          <w:p w14:paraId="7E4019AE"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w:t>
            </w:r>
          </w:p>
        </w:tc>
        <w:tc>
          <w:tcPr>
            <w:tcW w:w="3970" w:type="pct"/>
          </w:tcPr>
          <w:p w14:paraId="7C2617C7"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Technical Implementation Group</w:t>
            </w:r>
          </w:p>
        </w:tc>
      </w:tr>
      <w:tr w:rsidR="00366FAE" w:rsidRPr="00D911B4" w14:paraId="75A8598D" w14:textId="77777777" w:rsidTr="00DF120F">
        <w:trPr>
          <w:trHeight w:val="289"/>
        </w:trPr>
        <w:tc>
          <w:tcPr>
            <w:tcW w:w="802" w:type="pct"/>
          </w:tcPr>
          <w:p w14:paraId="13A99652"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U/P</w:t>
            </w:r>
          </w:p>
        </w:tc>
        <w:tc>
          <w:tcPr>
            <w:tcW w:w="228" w:type="pct"/>
          </w:tcPr>
          <w:p w14:paraId="6BF8926A"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w:t>
            </w:r>
          </w:p>
        </w:tc>
        <w:tc>
          <w:tcPr>
            <w:tcW w:w="3970" w:type="pct"/>
          </w:tcPr>
          <w:p w14:paraId="3A15E96A"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Union Parishad</w:t>
            </w:r>
          </w:p>
        </w:tc>
      </w:tr>
      <w:tr w:rsidR="00366FAE" w:rsidRPr="00D911B4" w14:paraId="48CBECC3" w14:textId="77777777" w:rsidTr="00DF120F">
        <w:trPr>
          <w:trHeight w:val="289"/>
        </w:trPr>
        <w:tc>
          <w:tcPr>
            <w:tcW w:w="802" w:type="pct"/>
          </w:tcPr>
          <w:p w14:paraId="56807274"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UN</w:t>
            </w:r>
          </w:p>
        </w:tc>
        <w:tc>
          <w:tcPr>
            <w:tcW w:w="228" w:type="pct"/>
          </w:tcPr>
          <w:p w14:paraId="18B3AC47"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w:t>
            </w:r>
          </w:p>
        </w:tc>
        <w:tc>
          <w:tcPr>
            <w:tcW w:w="3970" w:type="pct"/>
          </w:tcPr>
          <w:p w14:paraId="3FE4D4FE"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United Nations</w:t>
            </w:r>
          </w:p>
        </w:tc>
      </w:tr>
      <w:tr w:rsidR="00366FAE" w:rsidRPr="00D911B4" w14:paraId="2E703ABC" w14:textId="77777777" w:rsidTr="00DF120F">
        <w:trPr>
          <w:trHeight w:val="289"/>
        </w:trPr>
        <w:tc>
          <w:tcPr>
            <w:tcW w:w="802" w:type="pct"/>
          </w:tcPr>
          <w:p w14:paraId="5246E289"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UNO</w:t>
            </w:r>
          </w:p>
        </w:tc>
        <w:tc>
          <w:tcPr>
            <w:tcW w:w="228" w:type="pct"/>
          </w:tcPr>
          <w:p w14:paraId="046D789E"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w:t>
            </w:r>
          </w:p>
        </w:tc>
        <w:tc>
          <w:tcPr>
            <w:tcW w:w="3970" w:type="pct"/>
          </w:tcPr>
          <w:p w14:paraId="76B8E684"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Upazila Nirbahi Officer</w:t>
            </w:r>
          </w:p>
        </w:tc>
      </w:tr>
      <w:tr w:rsidR="00E624C3" w:rsidRPr="00D911B4" w14:paraId="5F0D2481" w14:textId="77777777" w:rsidTr="00DF120F">
        <w:trPr>
          <w:trHeight w:val="289"/>
        </w:trPr>
        <w:tc>
          <w:tcPr>
            <w:tcW w:w="802" w:type="pct"/>
          </w:tcPr>
          <w:p w14:paraId="2289FD9D"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USD</w:t>
            </w:r>
          </w:p>
        </w:tc>
        <w:tc>
          <w:tcPr>
            <w:tcW w:w="228" w:type="pct"/>
          </w:tcPr>
          <w:p w14:paraId="22D3362C"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w:t>
            </w:r>
          </w:p>
        </w:tc>
        <w:tc>
          <w:tcPr>
            <w:tcW w:w="3970" w:type="pct"/>
          </w:tcPr>
          <w:p w14:paraId="1BD1EA10"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United States Dollar</w:t>
            </w:r>
          </w:p>
        </w:tc>
      </w:tr>
      <w:tr w:rsidR="00E624C3" w:rsidRPr="00D911B4" w14:paraId="2D89D693" w14:textId="77777777" w:rsidTr="00DF120F">
        <w:trPr>
          <w:trHeight w:val="289"/>
        </w:trPr>
        <w:tc>
          <w:tcPr>
            <w:tcW w:w="802" w:type="pct"/>
          </w:tcPr>
          <w:p w14:paraId="163E47A7"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WB</w:t>
            </w:r>
          </w:p>
        </w:tc>
        <w:tc>
          <w:tcPr>
            <w:tcW w:w="228" w:type="pct"/>
          </w:tcPr>
          <w:p w14:paraId="6E4F7C86"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w:t>
            </w:r>
          </w:p>
        </w:tc>
        <w:tc>
          <w:tcPr>
            <w:tcW w:w="3970" w:type="pct"/>
          </w:tcPr>
          <w:p w14:paraId="7A691CFC" w14:textId="77777777" w:rsidR="00E624C3" w:rsidRPr="00D911B4" w:rsidRDefault="00E624C3" w:rsidP="00AE1451">
            <w:pPr>
              <w:contextualSpacing/>
              <w:rPr>
                <w:rFonts w:asciiTheme="minorHAnsi" w:hAnsiTheme="minorHAnsi" w:cstheme="minorHAnsi"/>
                <w:sz w:val="23"/>
                <w:szCs w:val="23"/>
              </w:rPr>
            </w:pPr>
            <w:r w:rsidRPr="00D911B4">
              <w:rPr>
                <w:rFonts w:asciiTheme="minorHAnsi" w:hAnsiTheme="minorHAnsi" w:cstheme="minorHAnsi"/>
                <w:sz w:val="23"/>
                <w:szCs w:val="23"/>
              </w:rPr>
              <w:t>World Bank</w:t>
            </w:r>
          </w:p>
        </w:tc>
      </w:tr>
    </w:tbl>
    <w:p w14:paraId="1BF995F4" w14:textId="77777777" w:rsidR="004624BF" w:rsidRPr="00D911B4" w:rsidRDefault="004624BF" w:rsidP="004624BF">
      <w:pPr>
        <w:rPr>
          <w:rFonts w:cstheme="minorHAnsi"/>
          <w:sz w:val="36"/>
          <w:szCs w:val="36"/>
        </w:rPr>
        <w:sectPr w:rsidR="004624BF" w:rsidRPr="00D911B4" w:rsidSect="003E2D88">
          <w:footerReference w:type="even" r:id="rId21"/>
          <w:pgSz w:w="11909" w:h="16834" w:code="9"/>
          <w:pgMar w:top="1440" w:right="1440" w:bottom="1440" w:left="2160" w:header="1187" w:footer="1478" w:gutter="0"/>
          <w:pgNumType w:fmt="lowerRoman"/>
          <w:cols w:space="720"/>
          <w:docGrid w:linePitch="299"/>
        </w:sectPr>
      </w:pPr>
    </w:p>
    <w:p w14:paraId="50FA6F3B" w14:textId="445B4209" w:rsidR="00BA18C3" w:rsidRPr="00F84C9B" w:rsidRDefault="00773B9C" w:rsidP="00F84C9B">
      <w:pPr>
        <w:pStyle w:val="Heading1"/>
        <w:pBdr>
          <w:bottom w:val="single" w:sz="4" w:space="1" w:color="002060"/>
        </w:pBdr>
        <w:spacing w:after="240"/>
        <w:ind w:left="0" w:firstLine="0"/>
        <w:rPr>
          <w:color w:val="002060"/>
        </w:rPr>
      </w:pPr>
      <w:bookmarkStart w:id="67" w:name="_Toc43883019"/>
      <w:bookmarkStart w:id="68" w:name="_Toc43889449"/>
      <w:bookmarkStart w:id="69" w:name="_Toc50463971"/>
      <w:r w:rsidRPr="00F84C9B">
        <w:rPr>
          <w:color w:val="002060"/>
        </w:rPr>
        <w:lastRenderedPageBreak/>
        <w:t>EXECUTIVE SUMMARY</w:t>
      </w:r>
      <w:bookmarkEnd w:id="67"/>
      <w:bookmarkEnd w:id="68"/>
      <w:bookmarkEnd w:id="69"/>
      <w:r w:rsidRPr="00F84C9B">
        <w:rPr>
          <w:color w:val="002060"/>
        </w:rPr>
        <w:t xml:space="preserve"> </w:t>
      </w:r>
    </w:p>
    <w:p w14:paraId="70C2E22A" w14:textId="77777777" w:rsidR="00DF120F" w:rsidRPr="00DF120F" w:rsidRDefault="00DF120F" w:rsidP="00DF120F">
      <w:pPr>
        <w:pStyle w:val="BodyText"/>
        <w:spacing w:before="160" w:after="160" w:line="276" w:lineRule="auto"/>
        <w:ind w:left="0"/>
        <w:jc w:val="both"/>
        <w:rPr>
          <w:rFonts w:asciiTheme="minorHAnsi" w:eastAsiaTheme="minorHAnsi" w:hAnsiTheme="minorHAnsi" w:cstheme="minorHAnsi"/>
          <w:sz w:val="23"/>
          <w:szCs w:val="23"/>
          <w:lang w:bidi="bn-BD"/>
        </w:rPr>
      </w:pPr>
      <w:r w:rsidRPr="00DF120F">
        <w:rPr>
          <w:rFonts w:asciiTheme="minorHAnsi" w:eastAsiaTheme="minorHAnsi" w:hAnsiTheme="minorHAnsi" w:cstheme="minorHAnsi"/>
          <w:sz w:val="23"/>
          <w:szCs w:val="23"/>
          <w:lang w:bidi="bn-BD"/>
        </w:rPr>
        <w:t xml:space="preserve">From order to delivery, exporters of Bangladesh need 35 to 40 percent extra time to queue up due to infrastructure bottlenecks in the ports. To reduce this bottleneck, GoB has undertaken the project called ‘Bangladesh Regional Connectivity Project-1 (BRCP-1) involving an IDA loan of USD 150 million and counterpart GOB financing of USD 20.42 million. Of the three components of the BRCP-1, component-1 concerns developing four land ports including establishing a new land port at Ramgarh. </w:t>
      </w:r>
    </w:p>
    <w:p w14:paraId="569EABEC" w14:textId="7665F498" w:rsidR="00DF120F" w:rsidRPr="00DF120F" w:rsidRDefault="00DF120F" w:rsidP="00DF120F">
      <w:pPr>
        <w:pStyle w:val="BodyText"/>
        <w:spacing w:before="160" w:after="160" w:line="276" w:lineRule="auto"/>
        <w:ind w:left="0"/>
        <w:jc w:val="both"/>
        <w:rPr>
          <w:rFonts w:asciiTheme="minorHAnsi" w:eastAsiaTheme="minorHAnsi" w:hAnsiTheme="minorHAnsi" w:cstheme="minorHAnsi"/>
          <w:sz w:val="23"/>
          <w:szCs w:val="23"/>
          <w:lang w:bidi="bn-BD"/>
        </w:rPr>
      </w:pPr>
      <w:r w:rsidRPr="00DF120F">
        <w:rPr>
          <w:rFonts w:asciiTheme="minorHAnsi" w:eastAsiaTheme="minorHAnsi" w:hAnsiTheme="minorHAnsi" w:cstheme="minorHAnsi"/>
          <w:sz w:val="23"/>
          <w:szCs w:val="23"/>
          <w:lang w:bidi="bn-BD"/>
        </w:rPr>
        <w:t>Under the feasibility study of the BRCP-1 eight component studies are carried out of which the last one co</w:t>
      </w:r>
      <w:r w:rsidR="00DC2C43">
        <w:rPr>
          <w:rFonts w:asciiTheme="minorHAnsi" w:eastAsiaTheme="minorHAnsi" w:hAnsiTheme="minorHAnsi" w:cstheme="minorHAnsi"/>
          <w:sz w:val="23"/>
          <w:szCs w:val="23"/>
          <w:lang w:bidi="bn-BD"/>
        </w:rPr>
        <w:t>ncerns Social Impact Assessment (SIA</w:t>
      </w:r>
      <w:r w:rsidRPr="00DF120F">
        <w:rPr>
          <w:rFonts w:asciiTheme="minorHAnsi" w:eastAsiaTheme="minorHAnsi" w:hAnsiTheme="minorHAnsi" w:cstheme="minorHAnsi"/>
          <w:sz w:val="23"/>
          <w:szCs w:val="23"/>
          <w:lang w:bidi="bn-BD"/>
        </w:rPr>
        <w:t>), Resettlement Policy Framework (RPF),</w:t>
      </w:r>
      <w:r w:rsidR="00DC2C43">
        <w:rPr>
          <w:rFonts w:asciiTheme="minorHAnsi" w:eastAsiaTheme="minorHAnsi" w:hAnsiTheme="minorHAnsi" w:cstheme="minorHAnsi"/>
          <w:sz w:val="23"/>
          <w:szCs w:val="23"/>
          <w:lang w:bidi="bn-BD"/>
        </w:rPr>
        <w:t xml:space="preserve"> Resettlement Action Plans (RAP</w:t>
      </w:r>
      <w:r w:rsidRPr="00DF120F">
        <w:rPr>
          <w:rFonts w:asciiTheme="minorHAnsi" w:eastAsiaTheme="minorHAnsi" w:hAnsiTheme="minorHAnsi" w:cstheme="minorHAnsi"/>
          <w:sz w:val="23"/>
          <w:szCs w:val="23"/>
          <w:lang w:bidi="bn-BD"/>
        </w:rPr>
        <w:t xml:space="preserve">), and where necessary, Indigenous/Tribal People's Development Plans for the land ports. This </w:t>
      </w:r>
      <w:r w:rsidR="00A52D4B">
        <w:rPr>
          <w:rFonts w:asciiTheme="minorHAnsi" w:eastAsiaTheme="minorHAnsi" w:hAnsiTheme="minorHAnsi" w:cstheme="minorHAnsi"/>
          <w:sz w:val="23"/>
          <w:szCs w:val="23"/>
          <w:lang w:bidi="bn-BD"/>
        </w:rPr>
        <w:t>Tribal</w:t>
      </w:r>
      <w:r w:rsidRPr="00DF120F">
        <w:rPr>
          <w:rFonts w:asciiTheme="minorHAnsi" w:eastAsiaTheme="minorHAnsi" w:hAnsiTheme="minorHAnsi" w:cstheme="minorHAnsi"/>
          <w:sz w:val="23"/>
          <w:szCs w:val="23"/>
          <w:lang w:bidi="bn-BD"/>
        </w:rPr>
        <w:t xml:space="preserve"> Community Development Plan (</w:t>
      </w:r>
      <w:r w:rsidR="00A52D4B">
        <w:rPr>
          <w:rFonts w:asciiTheme="minorHAnsi" w:eastAsiaTheme="minorHAnsi" w:hAnsiTheme="minorHAnsi" w:cstheme="minorHAnsi"/>
          <w:sz w:val="23"/>
          <w:szCs w:val="23"/>
          <w:lang w:bidi="bn-BD"/>
        </w:rPr>
        <w:t>TCDP</w:t>
      </w:r>
      <w:r w:rsidRPr="00DF120F">
        <w:rPr>
          <w:rFonts w:asciiTheme="minorHAnsi" w:eastAsiaTheme="minorHAnsi" w:hAnsiTheme="minorHAnsi" w:cstheme="minorHAnsi"/>
          <w:sz w:val="23"/>
          <w:szCs w:val="23"/>
          <w:lang w:bidi="bn-BD"/>
        </w:rPr>
        <w:t>) is prepared as part of this 8th study component</w:t>
      </w:r>
      <w:r w:rsidR="00DC2C43">
        <w:rPr>
          <w:rFonts w:asciiTheme="minorHAnsi" w:eastAsiaTheme="minorHAnsi" w:hAnsiTheme="minorHAnsi" w:cstheme="minorHAnsi"/>
          <w:sz w:val="23"/>
          <w:szCs w:val="23"/>
          <w:lang w:bidi="bn-BD"/>
        </w:rPr>
        <w:t xml:space="preserve"> of the GRCP Feasibility Studies. The </w:t>
      </w:r>
      <w:r w:rsidR="00A52D4B">
        <w:rPr>
          <w:rFonts w:asciiTheme="minorHAnsi" w:eastAsiaTheme="minorHAnsi" w:hAnsiTheme="minorHAnsi" w:cstheme="minorHAnsi"/>
          <w:sz w:val="23"/>
          <w:szCs w:val="23"/>
          <w:lang w:bidi="bn-BD"/>
        </w:rPr>
        <w:t xml:space="preserve">TCDP </w:t>
      </w:r>
      <w:r w:rsidR="00832312">
        <w:rPr>
          <w:rFonts w:asciiTheme="minorHAnsi" w:eastAsiaTheme="minorHAnsi" w:hAnsiTheme="minorHAnsi" w:cstheme="minorHAnsi"/>
          <w:sz w:val="23"/>
          <w:szCs w:val="23"/>
          <w:lang w:bidi="bn-BD"/>
        </w:rPr>
        <w:t>study comprises (a) review</w:t>
      </w:r>
      <w:r w:rsidRPr="00DF120F">
        <w:rPr>
          <w:rFonts w:asciiTheme="minorHAnsi" w:eastAsiaTheme="minorHAnsi" w:hAnsiTheme="minorHAnsi" w:cstheme="minorHAnsi"/>
          <w:sz w:val="23"/>
          <w:szCs w:val="23"/>
          <w:lang w:bidi="bn-BD"/>
        </w:rPr>
        <w:t xml:space="preserve"> of the SEDCDF</w:t>
      </w:r>
      <w:r w:rsidR="00A52D4B">
        <w:rPr>
          <w:rFonts w:asciiTheme="minorHAnsi" w:eastAsiaTheme="minorHAnsi" w:hAnsiTheme="minorHAnsi" w:cstheme="minorHAnsi"/>
          <w:sz w:val="23"/>
          <w:szCs w:val="23"/>
          <w:lang w:bidi="bn-BD"/>
        </w:rPr>
        <w:t xml:space="preserve"> prepared by BLPA in 2016</w:t>
      </w:r>
      <w:r w:rsidRPr="00DF120F">
        <w:rPr>
          <w:rFonts w:asciiTheme="minorHAnsi" w:eastAsiaTheme="minorHAnsi" w:hAnsiTheme="minorHAnsi" w:cstheme="minorHAnsi"/>
          <w:sz w:val="23"/>
          <w:szCs w:val="23"/>
          <w:lang w:bidi="bn-BD"/>
        </w:rPr>
        <w:t>, and (</w:t>
      </w:r>
      <w:r w:rsidR="00A52D4B">
        <w:rPr>
          <w:rFonts w:asciiTheme="minorHAnsi" w:eastAsiaTheme="minorHAnsi" w:hAnsiTheme="minorHAnsi" w:cstheme="minorHAnsi"/>
          <w:sz w:val="23"/>
          <w:szCs w:val="23"/>
          <w:lang w:bidi="bn-BD"/>
        </w:rPr>
        <w:t>b</w:t>
      </w:r>
      <w:r w:rsidRPr="00DF120F">
        <w:rPr>
          <w:rFonts w:asciiTheme="minorHAnsi" w:eastAsiaTheme="minorHAnsi" w:hAnsiTheme="minorHAnsi" w:cstheme="minorHAnsi"/>
          <w:sz w:val="23"/>
          <w:szCs w:val="23"/>
          <w:lang w:bidi="bn-BD"/>
        </w:rPr>
        <w:t xml:space="preserve">) preparing </w:t>
      </w:r>
      <w:r w:rsidR="00A52D4B">
        <w:rPr>
          <w:rFonts w:asciiTheme="minorHAnsi" w:eastAsiaTheme="minorHAnsi" w:hAnsiTheme="minorHAnsi" w:cstheme="minorHAnsi"/>
          <w:sz w:val="23"/>
          <w:szCs w:val="23"/>
          <w:lang w:bidi="bn-BD"/>
        </w:rPr>
        <w:t>TCDP</w:t>
      </w:r>
      <w:r w:rsidRPr="00DF120F">
        <w:rPr>
          <w:rFonts w:asciiTheme="minorHAnsi" w:eastAsiaTheme="minorHAnsi" w:hAnsiTheme="minorHAnsi" w:cstheme="minorHAnsi"/>
          <w:sz w:val="23"/>
          <w:szCs w:val="23"/>
          <w:lang w:bidi="bn-BD"/>
        </w:rPr>
        <w:t xml:space="preserve"> </w:t>
      </w:r>
      <w:r w:rsidR="00832312">
        <w:rPr>
          <w:rFonts w:asciiTheme="minorHAnsi" w:eastAsiaTheme="minorHAnsi" w:hAnsiTheme="minorHAnsi" w:cstheme="minorHAnsi"/>
          <w:sz w:val="23"/>
          <w:szCs w:val="23"/>
          <w:lang w:bidi="bn-BD"/>
        </w:rPr>
        <w:t xml:space="preserve">report </w:t>
      </w:r>
      <w:r w:rsidRPr="00DF120F">
        <w:rPr>
          <w:rFonts w:asciiTheme="minorHAnsi" w:eastAsiaTheme="minorHAnsi" w:hAnsiTheme="minorHAnsi" w:cstheme="minorHAnsi"/>
          <w:sz w:val="23"/>
          <w:szCs w:val="23"/>
          <w:lang w:bidi="bn-BD"/>
        </w:rPr>
        <w:t xml:space="preserve">that provides specific proposal to assist the </w:t>
      </w:r>
      <w:r w:rsidR="00A52D4B">
        <w:rPr>
          <w:rFonts w:asciiTheme="minorHAnsi" w:eastAsiaTheme="minorHAnsi" w:hAnsiTheme="minorHAnsi" w:cstheme="minorHAnsi"/>
          <w:sz w:val="23"/>
          <w:szCs w:val="23"/>
          <w:lang w:bidi="bn-BD"/>
        </w:rPr>
        <w:t>Tribal</w:t>
      </w:r>
      <w:r w:rsidRPr="00DF120F">
        <w:rPr>
          <w:rFonts w:asciiTheme="minorHAnsi" w:eastAsiaTheme="minorHAnsi" w:hAnsiTheme="minorHAnsi" w:cstheme="minorHAnsi"/>
          <w:sz w:val="23"/>
          <w:szCs w:val="23"/>
          <w:lang w:bidi="bn-BD"/>
        </w:rPr>
        <w:t xml:space="preserve"> Community PAPs who are affected by the project’s land acquisition and other physical interventions.  </w:t>
      </w:r>
    </w:p>
    <w:p w14:paraId="62337996" w14:textId="2EA5A3E5" w:rsidR="00DF120F" w:rsidRPr="00DF120F" w:rsidRDefault="00DF120F" w:rsidP="00DF120F">
      <w:pPr>
        <w:pStyle w:val="BodyText"/>
        <w:spacing w:before="160" w:after="160" w:line="276" w:lineRule="auto"/>
        <w:ind w:left="0"/>
        <w:jc w:val="both"/>
        <w:rPr>
          <w:rFonts w:asciiTheme="minorHAnsi" w:eastAsiaTheme="minorHAnsi" w:hAnsiTheme="minorHAnsi" w:cstheme="minorHAnsi"/>
          <w:sz w:val="23"/>
          <w:szCs w:val="23"/>
          <w:lang w:bidi="bn-BD"/>
        </w:rPr>
      </w:pPr>
      <w:r w:rsidRPr="00DF120F">
        <w:rPr>
          <w:rFonts w:asciiTheme="minorHAnsi" w:eastAsiaTheme="minorHAnsi" w:hAnsiTheme="minorHAnsi" w:cstheme="minorHAnsi"/>
          <w:sz w:val="23"/>
          <w:szCs w:val="23"/>
          <w:lang w:bidi="bn-BD"/>
        </w:rPr>
        <w:t xml:space="preserve">The </w:t>
      </w:r>
      <w:r w:rsidR="00A52D4B">
        <w:rPr>
          <w:rFonts w:asciiTheme="minorHAnsi" w:eastAsiaTheme="minorHAnsi" w:hAnsiTheme="minorHAnsi" w:cstheme="minorHAnsi"/>
          <w:sz w:val="23"/>
          <w:szCs w:val="23"/>
          <w:lang w:bidi="bn-BD"/>
        </w:rPr>
        <w:t>TCDP</w:t>
      </w:r>
      <w:r w:rsidRPr="00DF120F">
        <w:rPr>
          <w:rFonts w:asciiTheme="minorHAnsi" w:eastAsiaTheme="minorHAnsi" w:hAnsiTheme="minorHAnsi" w:cstheme="minorHAnsi"/>
          <w:sz w:val="23"/>
          <w:szCs w:val="23"/>
          <w:lang w:bidi="bn-BD"/>
        </w:rPr>
        <w:t xml:space="preserve"> sets out the measures through which the Project will ensure that (a) the small ethnic community affected by the project will receive culturally appropriate social and economic benefits; and (b) </w:t>
      </w:r>
      <w:r w:rsidR="00832312">
        <w:rPr>
          <w:rFonts w:asciiTheme="minorHAnsi" w:eastAsiaTheme="minorHAnsi" w:hAnsiTheme="minorHAnsi" w:cstheme="minorHAnsi"/>
          <w:sz w:val="23"/>
          <w:szCs w:val="23"/>
          <w:lang w:bidi="bn-BD"/>
        </w:rPr>
        <w:t xml:space="preserve">the </w:t>
      </w:r>
      <w:r w:rsidRPr="00DF120F">
        <w:rPr>
          <w:rFonts w:asciiTheme="minorHAnsi" w:eastAsiaTheme="minorHAnsi" w:hAnsiTheme="minorHAnsi" w:cstheme="minorHAnsi"/>
          <w:sz w:val="23"/>
          <w:szCs w:val="23"/>
          <w:lang w:bidi="bn-BD"/>
        </w:rPr>
        <w:t xml:space="preserve">adverse effects are avoided, minimized, mitigated, or compensated for. The </w:t>
      </w:r>
      <w:r w:rsidR="00A52D4B">
        <w:rPr>
          <w:rFonts w:asciiTheme="minorHAnsi" w:eastAsiaTheme="minorHAnsi" w:hAnsiTheme="minorHAnsi" w:cstheme="minorHAnsi"/>
          <w:sz w:val="23"/>
          <w:szCs w:val="23"/>
          <w:lang w:bidi="bn-BD"/>
        </w:rPr>
        <w:t>TCDP</w:t>
      </w:r>
      <w:r w:rsidRPr="00DF120F">
        <w:rPr>
          <w:rFonts w:asciiTheme="minorHAnsi" w:eastAsiaTheme="minorHAnsi" w:hAnsiTheme="minorHAnsi" w:cstheme="minorHAnsi"/>
          <w:sz w:val="23"/>
          <w:szCs w:val="23"/>
          <w:lang w:bidi="bn-BD"/>
        </w:rPr>
        <w:t xml:space="preserve"> is prepared in a flexible and pragmatic manner</w:t>
      </w:r>
      <w:r w:rsidR="00832312">
        <w:rPr>
          <w:rFonts w:asciiTheme="minorHAnsi" w:eastAsiaTheme="minorHAnsi" w:hAnsiTheme="minorHAnsi" w:cstheme="minorHAnsi"/>
          <w:sz w:val="23"/>
          <w:szCs w:val="23"/>
          <w:lang w:bidi="bn-BD"/>
        </w:rPr>
        <w:t xml:space="preserve">. </w:t>
      </w:r>
      <w:r w:rsidRPr="00DF120F">
        <w:rPr>
          <w:rFonts w:asciiTheme="minorHAnsi" w:eastAsiaTheme="minorHAnsi" w:hAnsiTheme="minorHAnsi" w:cstheme="minorHAnsi"/>
          <w:sz w:val="23"/>
          <w:szCs w:val="23"/>
          <w:lang w:bidi="bn-BD"/>
        </w:rPr>
        <w:t xml:space="preserve">BLPA needs to integrate the </w:t>
      </w:r>
      <w:r w:rsidR="00A52D4B">
        <w:rPr>
          <w:rFonts w:asciiTheme="minorHAnsi" w:eastAsiaTheme="minorHAnsi" w:hAnsiTheme="minorHAnsi" w:cstheme="minorHAnsi"/>
          <w:sz w:val="23"/>
          <w:szCs w:val="23"/>
          <w:lang w:bidi="bn-BD"/>
        </w:rPr>
        <w:t>TCDP</w:t>
      </w:r>
      <w:r w:rsidRPr="00DF120F">
        <w:rPr>
          <w:rFonts w:asciiTheme="minorHAnsi" w:eastAsiaTheme="minorHAnsi" w:hAnsiTheme="minorHAnsi" w:cstheme="minorHAnsi"/>
          <w:sz w:val="23"/>
          <w:szCs w:val="23"/>
          <w:lang w:bidi="bn-BD"/>
        </w:rPr>
        <w:t xml:space="preserve"> into the project design.</w:t>
      </w:r>
    </w:p>
    <w:p w14:paraId="6BCC5C5C" w14:textId="77777777" w:rsidR="00DF120F" w:rsidRPr="00DF120F" w:rsidRDefault="00DF120F" w:rsidP="00DF120F">
      <w:pPr>
        <w:pStyle w:val="BodyText"/>
        <w:spacing w:before="160" w:after="160" w:line="276" w:lineRule="auto"/>
        <w:ind w:left="0"/>
        <w:jc w:val="both"/>
        <w:rPr>
          <w:rFonts w:asciiTheme="minorHAnsi" w:eastAsiaTheme="minorHAnsi" w:hAnsiTheme="minorHAnsi" w:cstheme="minorHAnsi"/>
          <w:sz w:val="23"/>
          <w:szCs w:val="23"/>
          <w:lang w:bidi="bn-BD"/>
        </w:rPr>
      </w:pPr>
      <w:r w:rsidRPr="00DF120F">
        <w:rPr>
          <w:rFonts w:asciiTheme="minorHAnsi" w:eastAsiaTheme="minorHAnsi" w:hAnsiTheme="minorHAnsi" w:cstheme="minorHAnsi"/>
          <w:sz w:val="23"/>
          <w:szCs w:val="23"/>
          <w:lang w:bidi="bn-BD"/>
        </w:rPr>
        <w:t xml:space="preserve">Chapter 2 of the report provides a comprehensive review of the GOB laws and regulations comprising constitutional provisions, the relevant laws applicable nationwide, specific regulation relevant to Chittagong Hill Tracts, a couple of international conventions -the Convention on the Elimination of All Forms of Discrimination against Women (CEDAW) and Declaration on the Elimination of Violence against Women (DEVAW) and the relevant Operational Policies of World Bank concerning involuntary resettlement (OP/BP 4.12) and OP/BP 4.10 concerning Indigenous Peoples. These two are triggered in the case of Ramgarh Land Port. </w:t>
      </w:r>
    </w:p>
    <w:p w14:paraId="14A5F1D8" w14:textId="2DABEF5E" w:rsidR="00DF120F" w:rsidRPr="00DF120F" w:rsidRDefault="00DF120F" w:rsidP="00DF120F">
      <w:pPr>
        <w:pStyle w:val="BodyText"/>
        <w:spacing w:before="160" w:after="160" w:line="276" w:lineRule="auto"/>
        <w:ind w:left="0"/>
        <w:jc w:val="both"/>
        <w:rPr>
          <w:rFonts w:asciiTheme="minorHAnsi" w:eastAsiaTheme="minorHAnsi" w:hAnsiTheme="minorHAnsi" w:cstheme="minorHAnsi"/>
          <w:sz w:val="23"/>
          <w:szCs w:val="23"/>
          <w:lang w:bidi="bn-BD"/>
        </w:rPr>
      </w:pPr>
      <w:r w:rsidRPr="00DF120F">
        <w:rPr>
          <w:rFonts w:asciiTheme="minorHAnsi" w:eastAsiaTheme="minorHAnsi" w:hAnsiTheme="minorHAnsi" w:cstheme="minorHAnsi"/>
          <w:sz w:val="23"/>
          <w:szCs w:val="23"/>
          <w:lang w:bidi="bn-BD"/>
        </w:rPr>
        <w:t>Physical interventions required for the establishment of Ramgarh land port is detailed in Chap</w:t>
      </w:r>
      <w:r w:rsidR="00832312">
        <w:rPr>
          <w:rFonts w:asciiTheme="minorHAnsi" w:eastAsiaTheme="minorHAnsi" w:hAnsiTheme="minorHAnsi" w:cstheme="minorHAnsi"/>
          <w:sz w:val="23"/>
          <w:szCs w:val="23"/>
          <w:lang w:bidi="bn-BD"/>
        </w:rPr>
        <w:t xml:space="preserve">ter 3 and provided in </w:t>
      </w:r>
      <w:r w:rsidRPr="00DF120F">
        <w:rPr>
          <w:rFonts w:asciiTheme="minorHAnsi" w:eastAsiaTheme="minorHAnsi" w:hAnsiTheme="minorHAnsi" w:cstheme="minorHAnsi"/>
          <w:sz w:val="23"/>
          <w:szCs w:val="23"/>
          <w:lang w:bidi="bn-BD"/>
        </w:rPr>
        <w:t>the layout plan that include: Shore protection, Boundary Wall, Open Yard, Security Barrack, Over Head Water Reser</w:t>
      </w:r>
      <w:r w:rsidR="00832312">
        <w:rPr>
          <w:rFonts w:asciiTheme="minorHAnsi" w:eastAsiaTheme="minorHAnsi" w:hAnsiTheme="minorHAnsi" w:cstheme="minorHAnsi"/>
          <w:sz w:val="23"/>
          <w:szCs w:val="23"/>
          <w:lang w:bidi="bn-BD"/>
        </w:rPr>
        <w:t>voir, Port Building, Passenger Gate, Open Yard, Vehicle Entry G</w:t>
      </w:r>
      <w:r w:rsidRPr="00DF120F">
        <w:rPr>
          <w:rFonts w:asciiTheme="minorHAnsi" w:eastAsiaTheme="minorHAnsi" w:hAnsiTheme="minorHAnsi" w:cstheme="minorHAnsi"/>
          <w:sz w:val="23"/>
          <w:szCs w:val="23"/>
          <w:lang w:bidi="bn-BD"/>
        </w:rPr>
        <w:t xml:space="preserve">ate, Office Building, Warehouse, Cold Storage Port area and Passenger Area Toilet Complexes, Truck Terminal, Fire Station, Rest House, Pond, Play Ground and Dormitories. </w:t>
      </w:r>
    </w:p>
    <w:p w14:paraId="3D3BA5C3" w14:textId="029115CA" w:rsidR="00DF120F" w:rsidRPr="00DF120F" w:rsidRDefault="00DF120F" w:rsidP="00DF120F">
      <w:pPr>
        <w:pStyle w:val="BodyText"/>
        <w:spacing w:before="160" w:after="160" w:line="276" w:lineRule="auto"/>
        <w:ind w:left="0"/>
        <w:jc w:val="both"/>
        <w:rPr>
          <w:rFonts w:asciiTheme="minorHAnsi" w:eastAsiaTheme="minorHAnsi" w:hAnsiTheme="minorHAnsi" w:cstheme="minorHAnsi"/>
          <w:sz w:val="23"/>
          <w:szCs w:val="23"/>
          <w:lang w:bidi="bn-BD"/>
        </w:rPr>
      </w:pPr>
      <w:r w:rsidRPr="00DF120F">
        <w:rPr>
          <w:rFonts w:asciiTheme="minorHAnsi" w:eastAsiaTheme="minorHAnsi" w:hAnsiTheme="minorHAnsi" w:cstheme="minorHAnsi"/>
          <w:sz w:val="23"/>
          <w:szCs w:val="23"/>
          <w:lang w:bidi="bn-BD"/>
        </w:rPr>
        <w:t>Chapter 4 describes the public consultations carried out under the study. It shows that, besides 2 FGD</w:t>
      </w:r>
      <w:r w:rsidR="00832312">
        <w:rPr>
          <w:rFonts w:asciiTheme="minorHAnsi" w:eastAsiaTheme="minorHAnsi" w:hAnsiTheme="minorHAnsi" w:cstheme="minorHAnsi"/>
          <w:sz w:val="23"/>
          <w:szCs w:val="23"/>
          <w:lang w:bidi="bn-BD"/>
        </w:rPr>
        <w:t>s</w:t>
      </w:r>
      <w:r w:rsidRPr="00DF120F">
        <w:rPr>
          <w:rFonts w:asciiTheme="minorHAnsi" w:eastAsiaTheme="minorHAnsi" w:hAnsiTheme="minorHAnsi" w:cstheme="minorHAnsi"/>
          <w:sz w:val="23"/>
          <w:szCs w:val="23"/>
          <w:lang w:bidi="bn-BD"/>
        </w:rPr>
        <w:t xml:space="preserve">, </w:t>
      </w:r>
      <w:r w:rsidR="00832312">
        <w:rPr>
          <w:rFonts w:asciiTheme="minorHAnsi" w:eastAsiaTheme="minorHAnsi" w:hAnsiTheme="minorHAnsi" w:cstheme="minorHAnsi"/>
          <w:sz w:val="23"/>
          <w:szCs w:val="23"/>
          <w:lang w:bidi="bn-BD"/>
        </w:rPr>
        <w:t xml:space="preserve">a </w:t>
      </w:r>
      <w:r w:rsidRPr="00DF120F">
        <w:rPr>
          <w:rFonts w:asciiTheme="minorHAnsi" w:eastAsiaTheme="minorHAnsi" w:hAnsiTheme="minorHAnsi" w:cstheme="minorHAnsi"/>
          <w:sz w:val="23"/>
          <w:szCs w:val="23"/>
          <w:lang w:bidi="bn-BD"/>
        </w:rPr>
        <w:t xml:space="preserve">Census of 61 PAPs for making full inventory of losses due to LA and </w:t>
      </w:r>
      <w:r w:rsidR="00832312">
        <w:rPr>
          <w:rFonts w:asciiTheme="minorHAnsi" w:eastAsiaTheme="minorHAnsi" w:hAnsiTheme="minorHAnsi" w:cstheme="minorHAnsi"/>
          <w:sz w:val="23"/>
          <w:szCs w:val="23"/>
          <w:lang w:bidi="bn-BD"/>
        </w:rPr>
        <w:t xml:space="preserve">an </w:t>
      </w:r>
      <w:r w:rsidRPr="00DF120F">
        <w:rPr>
          <w:rFonts w:asciiTheme="minorHAnsi" w:eastAsiaTheme="minorHAnsi" w:hAnsiTheme="minorHAnsi" w:cstheme="minorHAnsi"/>
          <w:sz w:val="23"/>
          <w:szCs w:val="23"/>
          <w:lang w:bidi="bn-BD"/>
        </w:rPr>
        <w:t>SIA with 190 sample respondents living in two Upazila (Ramgarh and Matiranga)</w:t>
      </w:r>
      <w:r w:rsidR="00832312">
        <w:rPr>
          <w:rFonts w:asciiTheme="minorHAnsi" w:eastAsiaTheme="minorHAnsi" w:hAnsiTheme="minorHAnsi" w:cstheme="minorHAnsi"/>
          <w:sz w:val="23"/>
          <w:szCs w:val="23"/>
          <w:lang w:bidi="bn-BD"/>
        </w:rPr>
        <w:t>, t</w:t>
      </w:r>
      <w:r w:rsidRPr="00DF120F">
        <w:rPr>
          <w:rFonts w:asciiTheme="minorHAnsi" w:eastAsiaTheme="minorHAnsi" w:hAnsiTheme="minorHAnsi" w:cstheme="minorHAnsi"/>
          <w:sz w:val="23"/>
          <w:szCs w:val="23"/>
          <w:lang w:bidi="bn-BD"/>
        </w:rPr>
        <w:t xml:space="preserve">wo </w:t>
      </w:r>
      <w:r w:rsidRPr="00DF120F">
        <w:rPr>
          <w:rFonts w:asciiTheme="minorHAnsi" w:eastAsiaTheme="minorHAnsi" w:hAnsiTheme="minorHAnsi" w:cstheme="minorHAnsi"/>
          <w:sz w:val="23"/>
          <w:szCs w:val="23"/>
          <w:lang w:bidi="bn-BD"/>
        </w:rPr>
        <w:lastRenderedPageBreak/>
        <w:t xml:space="preserve">rounds of public consultations were held in the project area with the local stakeholders- one during the feasibility study stage in 2016-17 and another one at the inception stage of project designing. Both consultations included stakeholder workshops. </w:t>
      </w:r>
    </w:p>
    <w:p w14:paraId="34530FD1" w14:textId="2A605B4C" w:rsidR="00DF120F" w:rsidRPr="00DF120F" w:rsidRDefault="00DF120F" w:rsidP="00DF120F">
      <w:pPr>
        <w:pStyle w:val="BodyText"/>
        <w:spacing w:before="160" w:after="160" w:line="276" w:lineRule="auto"/>
        <w:ind w:left="0"/>
        <w:jc w:val="both"/>
        <w:rPr>
          <w:rFonts w:asciiTheme="minorHAnsi" w:eastAsiaTheme="minorHAnsi" w:hAnsiTheme="minorHAnsi" w:cstheme="minorHAnsi"/>
          <w:sz w:val="23"/>
          <w:szCs w:val="23"/>
          <w:lang w:bidi="bn-BD"/>
        </w:rPr>
      </w:pPr>
      <w:r w:rsidRPr="00DF120F">
        <w:rPr>
          <w:rFonts w:asciiTheme="minorHAnsi" w:eastAsiaTheme="minorHAnsi" w:hAnsiTheme="minorHAnsi" w:cstheme="minorHAnsi"/>
          <w:sz w:val="23"/>
          <w:szCs w:val="23"/>
          <w:lang w:bidi="bn-BD"/>
        </w:rPr>
        <w:t>The first round of public consultation was held on 2nd January, 2017 at the conference room of the District Commissioner, Khagrachari. It was chaired by the DC of Khagrachari, Mr. Md. Wahiduzzaman. Mr. Tapan Kumar Chokravarty, Chairman, BLPA was the Chief Guest. Key discussant from the BLPA was Mr. Hassan Ali, Executive Engineer.  In total 35 participants attended the Consultation</w:t>
      </w:r>
      <w:r w:rsidR="00FD256E">
        <w:rPr>
          <w:rFonts w:asciiTheme="minorHAnsi" w:eastAsiaTheme="minorHAnsi" w:hAnsiTheme="minorHAnsi" w:cstheme="minorHAnsi"/>
          <w:sz w:val="23"/>
          <w:szCs w:val="23"/>
          <w:lang w:bidi="bn-BD"/>
        </w:rPr>
        <w:t xml:space="preserve"> workshop</w:t>
      </w:r>
      <w:r w:rsidRPr="00DF120F">
        <w:rPr>
          <w:rFonts w:asciiTheme="minorHAnsi" w:eastAsiaTheme="minorHAnsi" w:hAnsiTheme="minorHAnsi" w:cstheme="minorHAnsi"/>
          <w:sz w:val="23"/>
          <w:szCs w:val="23"/>
          <w:lang w:bidi="bn-BD"/>
        </w:rPr>
        <w:t xml:space="preserve">. The participants very clearly expressed their support to the proposed land port at Ramgarh. </w:t>
      </w:r>
    </w:p>
    <w:p w14:paraId="221AE8C8" w14:textId="14F71FEB" w:rsidR="00DF120F" w:rsidRPr="00DF120F" w:rsidRDefault="00DF120F" w:rsidP="00DF120F">
      <w:pPr>
        <w:pStyle w:val="BodyText"/>
        <w:spacing w:before="160" w:after="160" w:line="276" w:lineRule="auto"/>
        <w:ind w:left="0"/>
        <w:jc w:val="both"/>
        <w:rPr>
          <w:rFonts w:asciiTheme="minorHAnsi" w:eastAsiaTheme="minorHAnsi" w:hAnsiTheme="minorHAnsi" w:cstheme="minorHAnsi"/>
          <w:sz w:val="23"/>
          <w:szCs w:val="23"/>
          <w:lang w:bidi="bn-BD"/>
        </w:rPr>
      </w:pPr>
      <w:r w:rsidRPr="00DF120F">
        <w:rPr>
          <w:rFonts w:asciiTheme="minorHAnsi" w:eastAsiaTheme="minorHAnsi" w:hAnsiTheme="minorHAnsi" w:cstheme="minorHAnsi"/>
          <w:sz w:val="23"/>
          <w:szCs w:val="23"/>
          <w:lang w:bidi="bn-BD"/>
        </w:rPr>
        <w:t>The second round of public consultation was held on 27</w:t>
      </w:r>
      <w:r w:rsidRPr="00FD256E">
        <w:rPr>
          <w:rFonts w:asciiTheme="minorHAnsi" w:eastAsiaTheme="minorHAnsi" w:hAnsiTheme="minorHAnsi" w:cstheme="minorHAnsi"/>
          <w:sz w:val="23"/>
          <w:szCs w:val="23"/>
          <w:vertAlign w:val="superscript"/>
          <w:lang w:bidi="bn-BD"/>
        </w:rPr>
        <w:t>th</w:t>
      </w:r>
      <w:r w:rsidR="00FD256E">
        <w:rPr>
          <w:rFonts w:asciiTheme="minorHAnsi" w:eastAsiaTheme="minorHAnsi" w:hAnsiTheme="minorHAnsi" w:cstheme="minorHAnsi"/>
          <w:sz w:val="23"/>
          <w:szCs w:val="23"/>
          <w:lang w:bidi="bn-BD"/>
        </w:rPr>
        <w:t xml:space="preserve"> </w:t>
      </w:r>
      <w:r w:rsidRPr="00DF120F">
        <w:rPr>
          <w:rFonts w:asciiTheme="minorHAnsi" w:eastAsiaTheme="minorHAnsi" w:hAnsiTheme="minorHAnsi" w:cstheme="minorHAnsi"/>
          <w:sz w:val="23"/>
          <w:szCs w:val="23"/>
          <w:lang w:bidi="bn-BD"/>
        </w:rPr>
        <w:t xml:space="preserve">February, 2020, at the Conference Room, Upazila Parishad </w:t>
      </w:r>
      <w:r w:rsidR="00FD256E">
        <w:rPr>
          <w:rFonts w:asciiTheme="minorHAnsi" w:eastAsiaTheme="minorHAnsi" w:hAnsiTheme="minorHAnsi" w:cstheme="minorHAnsi"/>
          <w:sz w:val="23"/>
          <w:szCs w:val="23"/>
          <w:lang w:bidi="bn-BD"/>
        </w:rPr>
        <w:t xml:space="preserve">Ramgarh </w:t>
      </w:r>
      <w:r w:rsidRPr="00DF120F">
        <w:rPr>
          <w:rFonts w:asciiTheme="minorHAnsi" w:eastAsiaTheme="minorHAnsi" w:hAnsiTheme="minorHAnsi" w:cstheme="minorHAnsi"/>
          <w:sz w:val="23"/>
          <w:szCs w:val="23"/>
          <w:lang w:bidi="bn-BD"/>
        </w:rPr>
        <w:t>in Khagrachari</w:t>
      </w:r>
      <w:r w:rsidR="00FD256E">
        <w:rPr>
          <w:rFonts w:asciiTheme="minorHAnsi" w:eastAsiaTheme="minorHAnsi" w:hAnsiTheme="minorHAnsi" w:cstheme="minorHAnsi"/>
          <w:sz w:val="23"/>
          <w:szCs w:val="23"/>
          <w:lang w:bidi="bn-BD"/>
        </w:rPr>
        <w:t xml:space="preserve"> district</w:t>
      </w:r>
      <w:r w:rsidRPr="00DF120F">
        <w:rPr>
          <w:rFonts w:asciiTheme="minorHAnsi" w:eastAsiaTheme="minorHAnsi" w:hAnsiTheme="minorHAnsi" w:cstheme="minorHAnsi"/>
          <w:sz w:val="23"/>
          <w:szCs w:val="23"/>
          <w:lang w:bidi="bn-BD"/>
        </w:rPr>
        <w:t xml:space="preserve">. Mr.  A. N. M </w:t>
      </w:r>
      <w:r w:rsidR="00FD256E">
        <w:rPr>
          <w:rFonts w:asciiTheme="minorHAnsi" w:eastAsiaTheme="minorHAnsi" w:hAnsiTheme="minorHAnsi" w:cstheme="minorHAnsi"/>
          <w:sz w:val="23"/>
          <w:szCs w:val="23"/>
          <w:lang w:bidi="bn-BD"/>
        </w:rPr>
        <w:t>Bodruddoza, UNO, Ramgarh</w:t>
      </w:r>
      <w:r w:rsidRPr="00DF120F">
        <w:rPr>
          <w:rFonts w:asciiTheme="minorHAnsi" w:eastAsiaTheme="minorHAnsi" w:hAnsiTheme="minorHAnsi" w:cstheme="minorHAnsi"/>
          <w:sz w:val="23"/>
          <w:szCs w:val="23"/>
          <w:lang w:bidi="bn-BD"/>
        </w:rPr>
        <w:t xml:space="preserve"> chaired the meeting. Participants included representatives of World Bank, BLPA, Local Government Authority, Police, BGB, Tribal Community, Journalist, Workers, farmers and PAPs attended the meeting. The meeting focused mainly the land acquisition issue and compensation. The UNO ensured his utmost support and help for the PAPs. Md. Habibur Rahman, Joint Secretary and PD of BRCP-1 added that the massive development will accelerate the economic growth of that area as well as of the country. The local people will not need to depend on jobs, they can do their individual business. This land port will introduce the Upazila to the whole country. On the whole, the participants were supportive </w:t>
      </w:r>
      <w:r w:rsidR="00FD256E">
        <w:rPr>
          <w:rFonts w:asciiTheme="minorHAnsi" w:eastAsiaTheme="minorHAnsi" w:hAnsiTheme="minorHAnsi" w:cstheme="minorHAnsi"/>
          <w:sz w:val="23"/>
          <w:szCs w:val="23"/>
          <w:lang w:bidi="bn-BD"/>
        </w:rPr>
        <w:t xml:space="preserve">to implement </w:t>
      </w:r>
      <w:r w:rsidRPr="00DF120F">
        <w:rPr>
          <w:rFonts w:asciiTheme="minorHAnsi" w:eastAsiaTheme="minorHAnsi" w:hAnsiTheme="minorHAnsi" w:cstheme="minorHAnsi"/>
          <w:sz w:val="23"/>
          <w:szCs w:val="23"/>
          <w:lang w:bidi="bn-BD"/>
        </w:rPr>
        <w:t>the project and the concerns expressed were mainly related to land acquisition and it was agreed to resolve the land issues locally with the support of the UNO and Headman together with other involved parties.</w:t>
      </w:r>
    </w:p>
    <w:p w14:paraId="0D207B67" w14:textId="08BD01AD" w:rsidR="00DF120F" w:rsidRPr="00DF120F" w:rsidRDefault="00DF120F" w:rsidP="00DF120F">
      <w:pPr>
        <w:pStyle w:val="BodyText"/>
        <w:spacing w:before="160" w:after="160" w:line="276" w:lineRule="auto"/>
        <w:ind w:left="0"/>
        <w:jc w:val="both"/>
        <w:rPr>
          <w:rFonts w:asciiTheme="minorHAnsi" w:eastAsiaTheme="minorHAnsi" w:hAnsiTheme="minorHAnsi" w:cstheme="minorHAnsi"/>
          <w:sz w:val="23"/>
          <w:szCs w:val="23"/>
          <w:lang w:bidi="bn-BD"/>
        </w:rPr>
      </w:pPr>
      <w:r w:rsidRPr="00DF120F">
        <w:rPr>
          <w:rFonts w:asciiTheme="minorHAnsi" w:eastAsiaTheme="minorHAnsi" w:hAnsiTheme="minorHAnsi" w:cstheme="minorHAnsi"/>
          <w:sz w:val="23"/>
          <w:szCs w:val="23"/>
          <w:lang w:bidi="bn-BD"/>
        </w:rPr>
        <w:t xml:space="preserve">Chapter 5 notes that the implementation of the SECDP along with other social management plans is the responsibility of </w:t>
      </w:r>
      <w:r w:rsidR="00FD256E">
        <w:rPr>
          <w:rFonts w:asciiTheme="minorHAnsi" w:eastAsiaTheme="minorHAnsi" w:hAnsiTheme="minorHAnsi" w:cstheme="minorHAnsi"/>
          <w:sz w:val="23"/>
          <w:szCs w:val="23"/>
          <w:lang w:bidi="bn-BD"/>
        </w:rPr>
        <w:t xml:space="preserve">the </w:t>
      </w:r>
      <w:r w:rsidRPr="00DF120F">
        <w:rPr>
          <w:rFonts w:asciiTheme="minorHAnsi" w:eastAsiaTheme="minorHAnsi" w:hAnsiTheme="minorHAnsi" w:cstheme="minorHAnsi"/>
          <w:sz w:val="23"/>
          <w:szCs w:val="23"/>
          <w:lang w:bidi="bn-BD"/>
        </w:rPr>
        <w:t>Project Management Unit (PMU) of the BLPA. BLPA may engage consulting firm or other agency to assist them in implementation</w:t>
      </w:r>
      <w:r w:rsidR="00FD256E">
        <w:rPr>
          <w:rFonts w:asciiTheme="minorHAnsi" w:eastAsiaTheme="minorHAnsi" w:hAnsiTheme="minorHAnsi" w:cstheme="minorHAnsi"/>
          <w:sz w:val="23"/>
          <w:szCs w:val="23"/>
          <w:lang w:bidi="bn-BD"/>
        </w:rPr>
        <w:t xml:space="preserve">, continue to </w:t>
      </w:r>
      <w:r w:rsidRPr="00DF120F">
        <w:rPr>
          <w:rFonts w:asciiTheme="minorHAnsi" w:eastAsiaTheme="minorHAnsi" w:hAnsiTheme="minorHAnsi" w:cstheme="minorHAnsi"/>
          <w:sz w:val="23"/>
          <w:szCs w:val="23"/>
          <w:lang w:bidi="bn-BD"/>
        </w:rPr>
        <w:t xml:space="preserve">carry out community consultation, SIA, prepare SECDP and implement such initiatives. </w:t>
      </w:r>
      <w:r w:rsidR="00FD256E">
        <w:rPr>
          <w:rFonts w:asciiTheme="minorHAnsi" w:eastAsiaTheme="minorHAnsi" w:hAnsiTheme="minorHAnsi" w:cstheme="minorHAnsi"/>
          <w:sz w:val="23"/>
          <w:szCs w:val="23"/>
          <w:lang w:bidi="bn-BD"/>
        </w:rPr>
        <w:t xml:space="preserve"> </w:t>
      </w:r>
    </w:p>
    <w:p w14:paraId="3A8F3151" w14:textId="55F5FE60" w:rsidR="00DF120F" w:rsidRDefault="00DF120F" w:rsidP="00DF120F">
      <w:pPr>
        <w:pStyle w:val="BodyText"/>
        <w:spacing w:before="160" w:after="160" w:line="276" w:lineRule="auto"/>
        <w:ind w:left="0"/>
        <w:jc w:val="both"/>
        <w:rPr>
          <w:rFonts w:asciiTheme="minorHAnsi" w:eastAsiaTheme="minorHAnsi" w:hAnsiTheme="minorHAnsi" w:cstheme="minorHAnsi"/>
          <w:sz w:val="23"/>
          <w:szCs w:val="23"/>
          <w:lang w:bidi="bn-BD"/>
        </w:rPr>
      </w:pPr>
      <w:r w:rsidRPr="00DF120F">
        <w:rPr>
          <w:rFonts w:asciiTheme="minorHAnsi" w:eastAsiaTheme="minorHAnsi" w:hAnsiTheme="minorHAnsi" w:cstheme="minorHAnsi"/>
          <w:sz w:val="23"/>
          <w:szCs w:val="23"/>
          <w:lang w:bidi="bn-BD"/>
        </w:rPr>
        <w:t xml:space="preserve">For the purpose of monitoring and evaluation of SECDP, basic data relating to community level information on SEC population, infrastructure facilities, land utilization, cropping pattern, livelihoods, etc. would be recorded by BLPA appointed agency in the baseline survey report. The project interventions planned in the community as part of the Community Action Plan and the project interventions implemented will be captured in the MIS. The data collection would be the responsibility of the agency appointed by the BLPA. The community would be involved in </w:t>
      </w:r>
      <w:r w:rsidR="00FD256E">
        <w:rPr>
          <w:rFonts w:asciiTheme="minorHAnsi" w:eastAsiaTheme="minorHAnsi" w:hAnsiTheme="minorHAnsi" w:cstheme="minorHAnsi"/>
          <w:sz w:val="23"/>
          <w:szCs w:val="23"/>
          <w:lang w:bidi="bn-BD"/>
        </w:rPr>
        <w:t xml:space="preserve">the </w:t>
      </w:r>
      <w:r w:rsidRPr="00DF120F">
        <w:rPr>
          <w:rFonts w:asciiTheme="minorHAnsi" w:eastAsiaTheme="minorHAnsi" w:hAnsiTheme="minorHAnsi" w:cstheme="minorHAnsi"/>
          <w:sz w:val="23"/>
          <w:szCs w:val="23"/>
          <w:lang w:bidi="bn-BD"/>
        </w:rPr>
        <w:t xml:space="preserve">monitoring </w:t>
      </w:r>
      <w:r w:rsidR="00FD256E" w:rsidRPr="00DF120F">
        <w:rPr>
          <w:rFonts w:asciiTheme="minorHAnsi" w:eastAsiaTheme="minorHAnsi" w:hAnsiTheme="minorHAnsi" w:cstheme="minorHAnsi"/>
          <w:sz w:val="23"/>
          <w:szCs w:val="23"/>
          <w:lang w:bidi="bn-BD"/>
        </w:rPr>
        <w:t xml:space="preserve">process </w:t>
      </w:r>
      <w:r w:rsidRPr="00DF120F">
        <w:rPr>
          <w:rFonts w:asciiTheme="minorHAnsi" w:eastAsiaTheme="minorHAnsi" w:hAnsiTheme="minorHAnsi" w:cstheme="minorHAnsi"/>
          <w:sz w:val="23"/>
          <w:szCs w:val="23"/>
          <w:lang w:bidi="bn-BD"/>
        </w:rPr>
        <w:t>through Focus Group Discussions (FGD) and Participatory Rural Appraisal (PRA) techniques, wherever is required in order to know the quality of project Implementation and inputs provided under the project.</w:t>
      </w:r>
      <w:r>
        <w:rPr>
          <w:rFonts w:asciiTheme="minorHAnsi" w:eastAsiaTheme="minorHAnsi" w:hAnsiTheme="minorHAnsi" w:cstheme="minorHAnsi"/>
          <w:sz w:val="23"/>
          <w:szCs w:val="23"/>
          <w:lang w:bidi="bn-BD"/>
        </w:rPr>
        <w:t xml:space="preserve"> </w:t>
      </w:r>
    </w:p>
    <w:p w14:paraId="32C56D34" w14:textId="17F8B046" w:rsidR="00DF120F" w:rsidRPr="00DF120F" w:rsidRDefault="00DF120F" w:rsidP="00DF120F">
      <w:pPr>
        <w:pStyle w:val="BodyText"/>
        <w:spacing w:before="160" w:after="160" w:line="276" w:lineRule="auto"/>
        <w:ind w:left="0"/>
        <w:jc w:val="both"/>
        <w:rPr>
          <w:rFonts w:asciiTheme="minorHAnsi" w:eastAsiaTheme="minorHAnsi" w:hAnsiTheme="minorHAnsi" w:cstheme="minorHAnsi"/>
          <w:sz w:val="23"/>
          <w:szCs w:val="23"/>
          <w:lang w:bidi="bn-BD"/>
        </w:rPr>
      </w:pPr>
      <w:r w:rsidRPr="00DF120F">
        <w:rPr>
          <w:rFonts w:asciiTheme="minorHAnsi" w:eastAsiaTheme="minorHAnsi" w:hAnsiTheme="minorHAnsi" w:cstheme="minorHAnsi"/>
          <w:sz w:val="23"/>
          <w:szCs w:val="23"/>
          <w:lang w:bidi="bn-BD"/>
        </w:rPr>
        <w:t xml:space="preserve">For addressing grievances, two tier grievance redress mechanism (GRM) will be </w:t>
      </w:r>
      <w:r w:rsidRPr="00DF120F">
        <w:rPr>
          <w:rFonts w:asciiTheme="minorHAnsi" w:eastAsiaTheme="minorHAnsi" w:hAnsiTheme="minorHAnsi" w:cstheme="minorHAnsi"/>
          <w:sz w:val="23"/>
          <w:szCs w:val="23"/>
          <w:lang w:bidi="bn-BD"/>
        </w:rPr>
        <w:lastRenderedPageBreak/>
        <w:t xml:space="preserve">established. The Social Management Specialist will be the Coordinator in the PMU who will be the contact person at BLPA headquarters and will work under the guidance of the DPD and PD.  In the field level, the GRM will establish a GRC at the Upazila to be chaired by the UNO in which BLPA representative will act as the Member Secretary. The members will be an Upazila Vice Chairman (nominated by the Upazila Chairman), Headman of Ramgarh mouza, a representative of PAP from Tribal Community (selected by community resolution) and a representative of non-tribal PAPs (selected by community resolution). The GRC at the headquarters level will be an appealing body headed by the DPD of which the Social Management Specialist will act as the Member Secretary. Three other members will be nominated by the PD in consultation with the MoS and WB. </w:t>
      </w:r>
    </w:p>
    <w:p w14:paraId="5AFB455F" w14:textId="77777777" w:rsidR="00DF120F" w:rsidRPr="00DF120F" w:rsidRDefault="00DF120F" w:rsidP="00DF120F">
      <w:pPr>
        <w:pStyle w:val="BodyText"/>
        <w:spacing w:before="160" w:after="160" w:line="276" w:lineRule="auto"/>
        <w:ind w:left="0"/>
        <w:jc w:val="both"/>
        <w:rPr>
          <w:rFonts w:asciiTheme="minorHAnsi" w:eastAsiaTheme="minorHAnsi" w:hAnsiTheme="minorHAnsi" w:cstheme="minorHAnsi"/>
          <w:sz w:val="23"/>
          <w:szCs w:val="23"/>
          <w:lang w:bidi="bn-BD"/>
        </w:rPr>
      </w:pPr>
      <w:r w:rsidRPr="00DF120F">
        <w:rPr>
          <w:rFonts w:asciiTheme="minorHAnsi" w:eastAsiaTheme="minorHAnsi" w:hAnsiTheme="minorHAnsi" w:cstheme="minorHAnsi"/>
          <w:sz w:val="23"/>
          <w:szCs w:val="23"/>
          <w:lang w:bidi="bn-BD"/>
        </w:rPr>
        <w:t xml:space="preserve">The communities and individuals who believe that they are adversely affected by Sub-project interventions may submit complaints to existing project-level GRM or the WB Grievance Redress Service (GRS). </w:t>
      </w:r>
    </w:p>
    <w:p w14:paraId="74A13369" w14:textId="1B37A0CC" w:rsidR="00DF120F" w:rsidRPr="00DF120F" w:rsidRDefault="00DF120F" w:rsidP="00DF120F">
      <w:pPr>
        <w:pStyle w:val="BodyText"/>
        <w:spacing w:before="160" w:after="160" w:line="276" w:lineRule="auto"/>
        <w:ind w:left="0"/>
        <w:jc w:val="both"/>
        <w:rPr>
          <w:rFonts w:asciiTheme="minorHAnsi" w:eastAsiaTheme="minorHAnsi" w:hAnsiTheme="minorHAnsi" w:cstheme="minorHAnsi"/>
          <w:sz w:val="23"/>
          <w:szCs w:val="23"/>
          <w:lang w:bidi="bn-BD"/>
        </w:rPr>
      </w:pPr>
      <w:r w:rsidRPr="00DF120F">
        <w:rPr>
          <w:rFonts w:asciiTheme="minorHAnsi" w:eastAsiaTheme="minorHAnsi" w:hAnsiTheme="minorHAnsi" w:cstheme="minorHAnsi"/>
          <w:sz w:val="23"/>
          <w:szCs w:val="23"/>
          <w:lang w:bidi="bn-BD"/>
        </w:rPr>
        <w:t xml:space="preserve">Prior to the commencement of the implementation, the SECDP shall be disclosed on BLPA and MoS websites and the World Bank portal. A summary of SECDP in local language (Bangla) shall be placed in local project offices, UNO, Upazila Parishad and DC offices where small ethic community peoples can access to. </w:t>
      </w:r>
    </w:p>
    <w:p w14:paraId="5625755D" w14:textId="511AEA52" w:rsidR="0000094B" w:rsidRPr="00DF120F" w:rsidRDefault="00DF120F" w:rsidP="00DF120F">
      <w:pPr>
        <w:pStyle w:val="BodyText"/>
        <w:spacing w:before="160" w:after="160" w:line="276" w:lineRule="auto"/>
        <w:ind w:left="0"/>
        <w:jc w:val="both"/>
        <w:rPr>
          <w:rFonts w:asciiTheme="minorHAnsi" w:hAnsiTheme="minorHAnsi" w:cstheme="minorHAnsi"/>
        </w:rPr>
      </w:pPr>
      <w:r w:rsidRPr="00DF120F">
        <w:rPr>
          <w:rFonts w:asciiTheme="minorHAnsi" w:eastAsiaTheme="minorHAnsi" w:hAnsiTheme="minorHAnsi" w:cstheme="minorHAnsi"/>
          <w:sz w:val="23"/>
          <w:szCs w:val="23"/>
          <w:lang w:bidi="bn-BD"/>
        </w:rPr>
        <w:t>Budget for implementing SE</w:t>
      </w:r>
      <w:r w:rsidR="002661F5">
        <w:rPr>
          <w:rFonts w:asciiTheme="minorHAnsi" w:eastAsiaTheme="minorHAnsi" w:hAnsiTheme="minorHAnsi" w:cstheme="minorHAnsi"/>
          <w:sz w:val="23"/>
          <w:szCs w:val="23"/>
          <w:lang w:bidi="bn-BD"/>
        </w:rPr>
        <w:t>CDP will be part of the</w:t>
      </w:r>
      <w:r w:rsidRPr="00DF120F">
        <w:rPr>
          <w:rFonts w:asciiTheme="minorHAnsi" w:eastAsiaTheme="minorHAnsi" w:hAnsiTheme="minorHAnsi" w:cstheme="minorHAnsi"/>
          <w:sz w:val="23"/>
          <w:szCs w:val="23"/>
          <w:lang w:bidi="bn-BD"/>
        </w:rPr>
        <w:t xml:space="preserve"> budget</w:t>
      </w:r>
      <w:r w:rsidR="002661F5">
        <w:rPr>
          <w:rFonts w:asciiTheme="minorHAnsi" w:eastAsiaTheme="minorHAnsi" w:hAnsiTheme="minorHAnsi" w:cstheme="minorHAnsi"/>
          <w:sz w:val="23"/>
          <w:szCs w:val="23"/>
          <w:lang w:bidi="bn-BD"/>
        </w:rPr>
        <w:t xml:space="preserve"> provided</w:t>
      </w:r>
      <w:r w:rsidRPr="00DF120F">
        <w:rPr>
          <w:rFonts w:asciiTheme="minorHAnsi" w:eastAsiaTheme="minorHAnsi" w:hAnsiTheme="minorHAnsi" w:cstheme="minorHAnsi"/>
          <w:sz w:val="23"/>
          <w:szCs w:val="23"/>
          <w:lang w:bidi="bn-BD"/>
        </w:rPr>
        <w:t xml:space="preserve"> in the RAP. It</w:t>
      </w:r>
      <w:r w:rsidR="002661F5">
        <w:rPr>
          <w:rFonts w:asciiTheme="minorHAnsi" w:eastAsiaTheme="minorHAnsi" w:hAnsiTheme="minorHAnsi" w:cstheme="minorHAnsi"/>
          <w:sz w:val="23"/>
          <w:szCs w:val="23"/>
          <w:lang w:bidi="bn-BD"/>
        </w:rPr>
        <w:t xml:space="preserve"> will be used to cover </w:t>
      </w:r>
      <w:r w:rsidRPr="00DF120F">
        <w:rPr>
          <w:rFonts w:asciiTheme="minorHAnsi" w:eastAsiaTheme="minorHAnsi" w:hAnsiTheme="minorHAnsi" w:cstheme="minorHAnsi"/>
          <w:sz w:val="23"/>
          <w:szCs w:val="23"/>
          <w:lang w:bidi="bn-BD"/>
        </w:rPr>
        <w:t xml:space="preserve">payment of compensation on land cost, affected structure rebuilding cost, crop losses, trees and livelihood support cost all including 30% additional support to tribal households, vulnerable groups (income not exceeding Tk 10,000 monthly per HH, female headed HHs and disabled),  </w:t>
      </w:r>
      <w:r w:rsidR="00EA069B">
        <w:rPr>
          <w:rFonts w:asciiTheme="minorHAnsi" w:eastAsiaTheme="minorHAnsi" w:hAnsiTheme="minorHAnsi" w:cstheme="minorHAnsi"/>
          <w:sz w:val="23"/>
          <w:szCs w:val="23"/>
          <w:lang w:bidi="bn-BD"/>
        </w:rPr>
        <w:t xml:space="preserve">and </w:t>
      </w:r>
      <w:r w:rsidRPr="00DF120F">
        <w:rPr>
          <w:rFonts w:asciiTheme="minorHAnsi" w:eastAsiaTheme="minorHAnsi" w:hAnsiTheme="minorHAnsi" w:cstheme="minorHAnsi"/>
          <w:sz w:val="23"/>
          <w:szCs w:val="23"/>
          <w:lang w:bidi="bn-BD"/>
        </w:rPr>
        <w:t xml:space="preserve">capacity building support </w:t>
      </w:r>
      <w:r w:rsidR="00EA069B">
        <w:rPr>
          <w:rFonts w:asciiTheme="minorHAnsi" w:eastAsiaTheme="minorHAnsi" w:hAnsiTheme="minorHAnsi" w:cstheme="minorHAnsi"/>
          <w:sz w:val="23"/>
          <w:szCs w:val="23"/>
          <w:lang w:bidi="bn-BD"/>
        </w:rPr>
        <w:t>for</w:t>
      </w:r>
      <w:r w:rsidR="00EA069B" w:rsidRPr="00DF120F">
        <w:rPr>
          <w:rFonts w:asciiTheme="minorHAnsi" w:eastAsiaTheme="minorHAnsi" w:hAnsiTheme="minorHAnsi" w:cstheme="minorHAnsi"/>
          <w:sz w:val="23"/>
          <w:szCs w:val="23"/>
          <w:lang w:bidi="bn-BD"/>
        </w:rPr>
        <w:t xml:space="preserve"> </w:t>
      </w:r>
      <w:r w:rsidRPr="00DF120F">
        <w:rPr>
          <w:rFonts w:asciiTheme="minorHAnsi" w:eastAsiaTheme="minorHAnsi" w:hAnsiTheme="minorHAnsi" w:cstheme="minorHAnsi"/>
          <w:sz w:val="23"/>
          <w:szCs w:val="23"/>
          <w:lang w:bidi="bn-BD"/>
        </w:rPr>
        <w:t xml:space="preserve">BLPA.. Budget summary is </w:t>
      </w:r>
      <w:r w:rsidR="007C7CD0">
        <w:rPr>
          <w:rFonts w:asciiTheme="minorHAnsi" w:eastAsiaTheme="minorHAnsi" w:hAnsiTheme="minorHAnsi" w:cstheme="minorHAnsi"/>
          <w:sz w:val="23"/>
          <w:szCs w:val="23"/>
          <w:lang w:bidi="bn-BD"/>
        </w:rPr>
        <w:t xml:space="preserve">included </w:t>
      </w:r>
      <w:r w:rsidRPr="00DF120F">
        <w:rPr>
          <w:rFonts w:asciiTheme="minorHAnsi" w:eastAsiaTheme="minorHAnsi" w:hAnsiTheme="minorHAnsi" w:cstheme="minorHAnsi"/>
          <w:sz w:val="23"/>
          <w:szCs w:val="23"/>
          <w:lang w:bidi="bn-BD"/>
        </w:rPr>
        <w:t xml:space="preserve"> in Table 38 of RAP</w:t>
      </w:r>
      <w:ins w:id="70" w:author="User" w:date="2020-09-10T14:50:00Z">
        <w:r w:rsidR="000D0780">
          <w:rPr>
            <w:rFonts w:asciiTheme="minorHAnsi" w:eastAsiaTheme="minorHAnsi" w:hAnsiTheme="minorHAnsi" w:cstheme="minorHAnsi"/>
            <w:sz w:val="23"/>
            <w:szCs w:val="23"/>
            <w:lang w:bidi="bn-BD"/>
          </w:rPr>
          <w:t xml:space="preserve"> </w:t>
        </w:r>
      </w:ins>
      <w:r w:rsidR="000D0780">
        <w:rPr>
          <w:rFonts w:asciiTheme="minorHAnsi" w:eastAsiaTheme="minorHAnsi" w:hAnsiTheme="minorHAnsi" w:cstheme="minorHAnsi"/>
          <w:sz w:val="23"/>
          <w:szCs w:val="23"/>
          <w:lang w:bidi="bn-BD"/>
        </w:rPr>
        <w:t>and Annex 6 of this plan.</w:t>
      </w:r>
      <w:ins w:id="71" w:author="User" w:date="2020-09-09T11:54:00Z">
        <w:r w:rsidR="00EA069B">
          <w:rPr>
            <w:rFonts w:asciiTheme="minorHAnsi" w:eastAsiaTheme="minorHAnsi" w:hAnsiTheme="minorHAnsi" w:cstheme="minorHAnsi"/>
            <w:sz w:val="23"/>
            <w:szCs w:val="23"/>
            <w:lang w:bidi="bn-BD"/>
          </w:rPr>
          <w:t>.</w:t>
        </w:r>
      </w:ins>
    </w:p>
    <w:p w14:paraId="328A101D" w14:textId="77777777" w:rsidR="004E0E1E" w:rsidRPr="00D911B4" w:rsidRDefault="004E0E1E">
      <w:pPr>
        <w:rPr>
          <w:rFonts w:cstheme="minorHAnsi"/>
          <w:sz w:val="23"/>
          <w:szCs w:val="23"/>
        </w:rPr>
      </w:pPr>
      <w:r w:rsidRPr="00D911B4">
        <w:rPr>
          <w:rFonts w:cstheme="minorHAnsi"/>
          <w:sz w:val="23"/>
          <w:szCs w:val="23"/>
        </w:rPr>
        <w:br w:type="page"/>
      </w:r>
    </w:p>
    <w:p w14:paraId="7598EEAA" w14:textId="77777777" w:rsidR="00783260" w:rsidRPr="00D911B4" w:rsidRDefault="00783260" w:rsidP="004E0E1E">
      <w:pPr>
        <w:rPr>
          <w:rFonts w:cstheme="minorHAnsi"/>
          <w:sz w:val="23"/>
          <w:szCs w:val="23"/>
        </w:rPr>
        <w:sectPr w:rsidR="00783260" w:rsidRPr="00D911B4" w:rsidSect="003E2D88">
          <w:footerReference w:type="even" r:id="rId22"/>
          <w:footerReference w:type="default" r:id="rId23"/>
          <w:pgSz w:w="11909" w:h="16834" w:code="9"/>
          <w:pgMar w:top="1440" w:right="1440" w:bottom="1440" w:left="2160" w:header="1187" w:footer="1478" w:gutter="0"/>
          <w:pgNumType w:fmt="lowerRoman" w:start="8"/>
          <w:cols w:space="720"/>
        </w:sectPr>
      </w:pPr>
    </w:p>
    <w:p w14:paraId="0708F090" w14:textId="6C5A463F" w:rsidR="00523F48" w:rsidRPr="00F84C9B" w:rsidRDefault="004E4D7D" w:rsidP="00016639">
      <w:pPr>
        <w:pStyle w:val="Heading1"/>
        <w:keepNext/>
        <w:widowControl/>
        <w:numPr>
          <w:ilvl w:val="0"/>
          <w:numId w:val="52"/>
        </w:numPr>
        <w:tabs>
          <w:tab w:val="left" w:pos="720"/>
        </w:tabs>
        <w:spacing w:after="120"/>
        <w:jc w:val="both"/>
        <w:rPr>
          <w:rFonts w:asciiTheme="minorHAnsi" w:eastAsia="Times New Roman" w:hAnsiTheme="minorHAnsi" w:cstheme="minorHAnsi"/>
          <w:color w:val="244061" w:themeColor="accent1" w:themeShade="80"/>
          <w:kern w:val="32"/>
          <w:szCs w:val="32"/>
        </w:rPr>
      </w:pPr>
      <w:bookmarkStart w:id="72" w:name="_Toc440354130"/>
      <w:bookmarkStart w:id="73" w:name="_Toc28791780"/>
      <w:bookmarkStart w:id="74" w:name="_Toc43883022"/>
      <w:bookmarkStart w:id="75" w:name="_Toc43889452"/>
      <w:bookmarkStart w:id="76" w:name="_Toc50463972"/>
      <w:bookmarkStart w:id="77" w:name="_Toc457753087"/>
      <w:bookmarkStart w:id="78" w:name="_Toc459476450"/>
      <w:bookmarkStart w:id="79" w:name="_Toc28246808"/>
      <w:bookmarkStart w:id="80" w:name="_Toc28274181"/>
      <w:bookmarkStart w:id="81" w:name="_Toc28791781"/>
      <w:r w:rsidRPr="00F84C9B">
        <w:rPr>
          <w:rFonts w:asciiTheme="minorHAnsi" w:eastAsia="Times New Roman" w:hAnsiTheme="minorHAnsi" w:cstheme="minorHAnsi"/>
          <w:color w:val="244061" w:themeColor="accent1" w:themeShade="80"/>
          <w:kern w:val="32"/>
          <w:szCs w:val="32"/>
        </w:rPr>
        <w:lastRenderedPageBreak/>
        <w:t>INTRODUCTION</w:t>
      </w:r>
      <w:bookmarkEnd w:id="72"/>
      <w:bookmarkEnd w:id="73"/>
      <w:bookmarkEnd w:id="74"/>
      <w:bookmarkEnd w:id="75"/>
      <w:bookmarkEnd w:id="76"/>
    </w:p>
    <w:p w14:paraId="7D018113" w14:textId="6431FB25" w:rsidR="00C32CDA" w:rsidRPr="00F84C9B" w:rsidRDefault="00BF0299" w:rsidP="00016639">
      <w:pPr>
        <w:pStyle w:val="Heading2"/>
        <w:keepNext/>
        <w:widowControl/>
        <w:numPr>
          <w:ilvl w:val="1"/>
          <w:numId w:val="52"/>
        </w:numPr>
        <w:spacing w:before="120" w:after="120"/>
        <w:jc w:val="both"/>
        <w:rPr>
          <w:rFonts w:asciiTheme="minorHAnsi" w:eastAsia="Times New Roman" w:hAnsiTheme="minorHAnsi" w:cstheme="minorHAnsi"/>
          <w:color w:val="244061" w:themeColor="accent1" w:themeShade="80"/>
          <w:kern w:val="32"/>
          <w:szCs w:val="28"/>
          <w:lang w:eastAsia="ar-SA"/>
        </w:rPr>
      </w:pPr>
      <w:bookmarkStart w:id="82" w:name="_Toc43883023"/>
      <w:bookmarkStart w:id="83" w:name="_Toc43889453"/>
      <w:bookmarkStart w:id="84" w:name="_Toc50463973"/>
      <w:r w:rsidRPr="00F84C9B">
        <w:rPr>
          <w:rFonts w:asciiTheme="minorHAnsi" w:eastAsia="Times New Roman" w:hAnsiTheme="minorHAnsi" w:cstheme="minorHAnsi"/>
          <w:color w:val="244061" w:themeColor="accent1" w:themeShade="80"/>
          <w:kern w:val="32"/>
          <w:szCs w:val="28"/>
          <w:lang w:eastAsia="ar-SA"/>
        </w:rPr>
        <w:t>Background</w:t>
      </w:r>
      <w:bookmarkEnd w:id="77"/>
      <w:bookmarkEnd w:id="78"/>
      <w:bookmarkEnd w:id="79"/>
      <w:bookmarkEnd w:id="80"/>
      <w:bookmarkEnd w:id="81"/>
      <w:bookmarkEnd w:id="82"/>
      <w:bookmarkEnd w:id="83"/>
      <w:bookmarkEnd w:id="84"/>
    </w:p>
    <w:p w14:paraId="3DC1C205" w14:textId="216CB2DF" w:rsidR="00C32CDA" w:rsidRPr="00D911B4" w:rsidRDefault="00915CEC" w:rsidP="007E4B7A">
      <w:pPr>
        <w:spacing w:after="120"/>
        <w:jc w:val="both"/>
        <w:rPr>
          <w:rFonts w:cstheme="minorHAnsi"/>
          <w:b/>
          <w:sz w:val="23"/>
          <w:szCs w:val="23"/>
          <w:cs/>
          <w:lang w:bidi="bn-BD"/>
        </w:rPr>
      </w:pPr>
      <w:r w:rsidRPr="00D911B4">
        <w:rPr>
          <w:rFonts w:cstheme="minorHAnsi"/>
          <w:sz w:val="23"/>
          <w:szCs w:val="23"/>
        </w:rPr>
        <w:t xml:space="preserve">Bangladesh is the fastest growing country in Asia- Pacific region (Source:  ADB) and one of the five fastest growing countries (2nd fastest according to IMF). This has been attributed to the stable growth of macro </w:t>
      </w:r>
      <w:r w:rsidR="000C59B2" w:rsidRPr="00D911B4">
        <w:rPr>
          <w:rFonts w:cstheme="minorHAnsi"/>
          <w:sz w:val="23"/>
          <w:szCs w:val="23"/>
        </w:rPr>
        <w:t xml:space="preserve">economy </w:t>
      </w:r>
      <w:r w:rsidRPr="00D911B4">
        <w:rPr>
          <w:rFonts w:cstheme="minorHAnsi"/>
          <w:sz w:val="23"/>
          <w:szCs w:val="23"/>
        </w:rPr>
        <w:t xml:space="preserve">and </w:t>
      </w:r>
      <w:r w:rsidR="000C59B2" w:rsidRPr="00D911B4">
        <w:rPr>
          <w:rFonts w:cstheme="minorHAnsi"/>
          <w:sz w:val="23"/>
          <w:szCs w:val="23"/>
        </w:rPr>
        <w:t xml:space="preserve">the </w:t>
      </w:r>
      <w:r w:rsidRPr="00D911B4">
        <w:rPr>
          <w:rFonts w:cstheme="minorHAnsi"/>
          <w:sz w:val="23"/>
          <w:szCs w:val="23"/>
        </w:rPr>
        <w:t>export-oriented industr</w:t>
      </w:r>
      <w:r w:rsidR="00DC412E" w:rsidRPr="00D911B4">
        <w:rPr>
          <w:rFonts w:cstheme="minorHAnsi"/>
          <w:sz w:val="23"/>
          <w:szCs w:val="23"/>
        </w:rPr>
        <w:t>ies</w:t>
      </w:r>
      <w:r w:rsidRPr="00D911B4">
        <w:rPr>
          <w:rFonts w:cstheme="minorHAnsi"/>
          <w:sz w:val="23"/>
          <w:szCs w:val="23"/>
        </w:rPr>
        <w:t xml:space="preserve">. Keeping up with the commitments made in the Vision 2021 and Sustainable Development Goals (SDGs) 2030, Bangladesh </w:t>
      </w:r>
      <w:r w:rsidR="00DC412E" w:rsidRPr="00D911B4">
        <w:rPr>
          <w:rFonts w:cstheme="minorHAnsi"/>
          <w:sz w:val="23"/>
          <w:szCs w:val="23"/>
        </w:rPr>
        <w:t>i</w:t>
      </w:r>
      <w:r w:rsidR="00DE6320" w:rsidRPr="00D911B4">
        <w:rPr>
          <w:rFonts w:cstheme="minorHAnsi"/>
          <w:sz w:val="23"/>
          <w:szCs w:val="23"/>
        </w:rPr>
        <w:t>s expected</w:t>
      </w:r>
      <w:r w:rsidRPr="00D911B4">
        <w:rPr>
          <w:rFonts w:cstheme="minorHAnsi"/>
          <w:sz w:val="23"/>
          <w:szCs w:val="23"/>
        </w:rPr>
        <w:t xml:space="preserve"> to be graduated from the Least Developed Country (LDC) in 2024. </w:t>
      </w:r>
      <w:r w:rsidR="00C32CDA" w:rsidRPr="00D911B4">
        <w:rPr>
          <w:rFonts w:cstheme="minorHAnsi"/>
          <w:sz w:val="23"/>
          <w:szCs w:val="23"/>
          <w:lang w:bidi="bn-BD"/>
        </w:rPr>
        <w:t xml:space="preserve">Bangladesh achieved considerable success </w:t>
      </w:r>
      <w:r w:rsidR="007060A0" w:rsidRPr="00D911B4">
        <w:rPr>
          <w:rFonts w:cstheme="minorHAnsi"/>
          <w:sz w:val="23"/>
          <w:szCs w:val="23"/>
          <w:lang w:bidi="bn-BD"/>
        </w:rPr>
        <w:t>and elevated to middle income country already in 2015 and brought down extreme poverty from 44% in 1991 to 13% in 2016. But we are behind our neighboring competitor in handling of port infrastructure. From order to delivery</w:t>
      </w:r>
      <w:r w:rsidR="008C6987" w:rsidRPr="00D911B4">
        <w:rPr>
          <w:rFonts w:cstheme="minorHAnsi"/>
          <w:sz w:val="23"/>
          <w:szCs w:val="23"/>
          <w:lang w:bidi="bn-BD"/>
        </w:rPr>
        <w:t>,</w:t>
      </w:r>
      <w:r w:rsidR="007060A0" w:rsidRPr="00D911B4">
        <w:rPr>
          <w:rFonts w:cstheme="minorHAnsi"/>
          <w:sz w:val="23"/>
          <w:szCs w:val="23"/>
          <w:lang w:bidi="bn-BD"/>
        </w:rPr>
        <w:t xml:space="preserve"> our exporters need 35 to 40 percent extra time </w:t>
      </w:r>
      <w:r w:rsidR="009A3BF8" w:rsidRPr="00D911B4">
        <w:rPr>
          <w:rFonts w:cstheme="minorHAnsi"/>
          <w:sz w:val="23"/>
          <w:szCs w:val="23"/>
          <w:lang w:bidi="bn-BD"/>
        </w:rPr>
        <w:t>to</w:t>
      </w:r>
      <w:r w:rsidR="00C43965" w:rsidRPr="00D911B4">
        <w:rPr>
          <w:rFonts w:cstheme="minorHAnsi"/>
          <w:sz w:val="23"/>
          <w:szCs w:val="23"/>
          <w:lang w:bidi="bn-BD"/>
        </w:rPr>
        <w:t xml:space="preserve"> </w:t>
      </w:r>
      <w:r w:rsidR="009A3BF8" w:rsidRPr="00D911B4">
        <w:rPr>
          <w:rFonts w:cstheme="minorHAnsi"/>
          <w:sz w:val="23"/>
          <w:szCs w:val="23"/>
          <w:lang w:bidi="bn-BD"/>
        </w:rPr>
        <w:t xml:space="preserve">queue up </w:t>
      </w:r>
      <w:r w:rsidR="00C43965" w:rsidRPr="00D911B4">
        <w:rPr>
          <w:rFonts w:cstheme="minorHAnsi"/>
          <w:sz w:val="23"/>
          <w:szCs w:val="23"/>
          <w:lang w:bidi="bn-BD"/>
        </w:rPr>
        <w:t xml:space="preserve">due to infrastructure bottlenecks in the ports. So, our competitiveness is reduced substantially despite low labor cost. </w:t>
      </w:r>
    </w:p>
    <w:p w14:paraId="602E9812" w14:textId="2024739B" w:rsidR="00907E16" w:rsidRPr="00D911B4" w:rsidRDefault="00C43965" w:rsidP="00423ADE">
      <w:pPr>
        <w:pStyle w:val="ListParagraph"/>
        <w:suppressLineNumbers/>
        <w:tabs>
          <w:tab w:val="center" w:pos="4680"/>
          <w:tab w:val="right" w:pos="9360"/>
        </w:tabs>
        <w:suppressAutoHyphens/>
        <w:spacing w:before="120" w:after="120"/>
        <w:jc w:val="both"/>
        <w:rPr>
          <w:rFonts w:cstheme="minorHAnsi"/>
          <w:sz w:val="23"/>
          <w:szCs w:val="23"/>
          <w:lang w:eastAsia="ar-SA"/>
        </w:rPr>
      </w:pPr>
      <w:r w:rsidRPr="00D911B4">
        <w:rPr>
          <w:rFonts w:cstheme="minorHAnsi"/>
          <w:sz w:val="23"/>
          <w:szCs w:val="23"/>
          <w:lang w:eastAsia="ar-SA"/>
        </w:rPr>
        <w:t xml:space="preserve">To reduce this bottleneck, </w:t>
      </w:r>
      <w:r w:rsidR="00CE0482" w:rsidRPr="00D911B4">
        <w:rPr>
          <w:rFonts w:cstheme="minorHAnsi"/>
          <w:sz w:val="23"/>
          <w:szCs w:val="23"/>
          <w:lang w:eastAsia="ar-SA"/>
        </w:rPr>
        <w:t>Government of Bangladesh (GoB) has undertaken the project called ‘Bangladesh Regional Connectivity Project-1 (BRCP-1)’, with a loan of USD 150</w:t>
      </w:r>
      <w:r w:rsidR="00423ADE">
        <w:rPr>
          <w:rFonts w:cstheme="minorHAnsi"/>
          <w:sz w:val="23"/>
          <w:szCs w:val="23"/>
          <w:lang w:eastAsia="ar-SA"/>
        </w:rPr>
        <w:t xml:space="preserve"> </w:t>
      </w:r>
      <w:r w:rsidR="00CE0482" w:rsidRPr="00D911B4">
        <w:rPr>
          <w:rFonts w:cstheme="minorHAnsi"/>
          <w:sz w:val="23"/>
          <w:szCs w:val="23"/>
          <w:lang w:eastAsia="ar-SA"/>
        </w:rPr>
        <w:t>million</w:t>
      </w:r>
      <w:r w:rsidR="00423ADE">
        <w:rPr>
          <w:rFonts w:cstheme="minorHAnsi"/>
          <w:sz w:val="23"/>
          <w:szCs w:val="23"/>
          <w:lang w:eastAsia="ar-SA"/>
        </w:rPr>
        <w:t xml:space="preserve"> </w:t>
      </w:r>
      <w:r w:rsidR="00CE0482" w:rsidRPr="00D911B4">
        <w:rPr>
          <w:rFonts w:cstheme="minorHAnsi"/>
          <w:sz w:val="23"/>
          <w:szCs w:val="23"/>
          <w:lang w:eastAsia="ar-SA"/>
        </w:rPr>
        <w:t xml:space="preserve">from the International Development Association (IDA), a member of the World Bank (WB) Group. </w:t>
      </w:r>
      <w:r w:rsidR="00FB6CA4" w:rsidRPr="00D911B4">
        <w:rPr>
          <w:rFonts w:cstheme="minorHAnsi"/>
          <w:sz w:val="23"/>
          <w:szCs w:val="23"/>
          <w:lang w:eastAsia="ar-SA"/>
        </w:rPr>
        <w:t xml:space="preserve">To this is added GoB counterpart financing of USD </w:t>
      </w:r>
      <w:r w:rsidR="00C57912" w:rsidRPr="00D911B4">
        <w:rPr>
          <w:rFonts w:cstheme="minorHAnsi"/>
          <w:sz w:val="23"/>
          <w:szCs w:val="23"/>
          <w:lang w:eastAsia="ar-SA"/>
        </w:rPr>
        <w:t xml:space="preserve">20.42 million making total investment USD 170.42 million. </w:t>
      </w:r>
      <w:r w:rsidR="00CE0482" w:rsidRPr="00D911B4">
        <w:rPr>
          <w:rFonts w:cstheme="minorHAnsi"/>
          <w:sz w:val="23"/>
          <w:szCs w:val="23"/>
          <w:lang w:eastAsia="ar-SA"/>
        </w:rPr>
        <w:t>The project consists of three main components I)</w:t>
      </w:r>
      <w:r w:rsidR="009A3BF8" w:rsidRPr="00D911B4">
        <w:rPr>
          <w:rFonts w:cstheme="minorHAnsi"/>
          <w:sz w:val="23"/>
          <w:szCs w:val="23"/>
          <w:lang w:eastAsia="ar-SA"/>
        </w:rPr>
        <w:t xml:space="preserve"> investments in infrastructure </w:t>
      </w:r>
      <w:r w:rsidR="00CE0482" w:rsidRPr="00D911B4">
        <w:rPr>
          <w:rFonts w:cstheme="minorHAnsi"/>
          <w:sz w:val="23"/>
          <w:szCs w:val="23"/>
          <w:lang w:eastAsia="ar-SA"/>
        </w:rPr>
        <w:t xml:space="preserve">systems and procedures to modernize and improve key land ports (BLPA-managed component) ii) enhance trade sector coordination and productive capacity (managed by the Ministry of Commerce, World Trade Organization Cell) and iii) national single window implementation and strengthening customs modernization (managed by the National Board of Revenue). </w:t>
      </w:r>
      <w:r w:rsidR="003148B3" w:rsidRPr="00D911B4">
        <w:rPr>
          <w:rFonts w:cstheme="minorHAnsi"/>
          <w:sz w:val="23"/>
          <w:szCs w:val="23"/>
          <w:lang w:eastAsia="ar-SA"/>
        </w:rPr>
        <w:t xml:space="preserve">Under the BRCP-1, the BLPA managed </w:t>
      </w:r>
      <w:r w:rsidR="00CE0482" w:rsidRPr="00D911B4">
        <w:rPr>
          <w:rFonts w:cstheme="minorHAnsi"/>
          <w:sz w:val="23"/>
          <w:szCs w:val="23"/>
          <w:lang w:eastAsia="ar-SA"/>
        </w:rPr>
        <w:t>component</w:t>
      </w:r>
      <w:r w:rsidR="00C523A0" w:rsidRPr="00D911B4">
        <w:rPr>
          <w:rFonts w:cstheme="minorHAnsi"/>
          <w:sz w:val="23"/>
          <w:szCs w:val="23"/>
          <w:lang w:eastAsia="ar-SA"/>
        </w:rPr>
        <w:t>-1</w:t>
      </w:r>
      <w:r w:rsidR="00CE0482" w:rsidRPr="00D911B4">
        <w:rPr>
          <w:rFonts w:cstheme="minorHAnsi"/>
          <w:sz w:val="23"/>
          <w:szCs w:val="23"/>
          <w:lang w:eastAsia="ar-SA"/>
        </w:rPr>
        <w:t xml:space="preserve"> w</w:t>
      </w:r>
      <w:r w:rsidR="003148B3" w:rsidRPr="00D911B4">
        <w:rPr>
          <w:rFonts w:cstheme="minorHAnsi"/>
          <w:sz w:val="23"/>
          <w:szCs w:val="23"/>
          <w:lang w:eastAsia="ar-SA"/>
        </w:rPr>
        <w:t>ill finance development of four</w:t>
      </w:r>
      <w:r w:rsidR="00CE0482" w:rsidRPr="00D911B4">
        <w:rPr>
          <w:rFonts w:cstheme="minorHAnsi"/>
          <w:sz w:val="23"/>
          <w:szCs w:val="23"/>
          <w:lang w:eastAsia="ar-SA"/>
        </w:rPr>
        <w:t xml:space="preserve"> land ports</w:t>
      </w:r>
      <w:r w:rsidR="00B23C36" w:rsidRPr="00D911B4">
        <w:rPr>
          <w:rFonts w:cstheme="minorHAnsi"/>
          <w:sz w:val="23"/>
          <w:szCs w:val="23"/>
          <w:lang w:eastAsia="ar-SA"/>
        </w:rPr>
        <w:t xml:space="preserve"> including establishment of a new land port at </w:t>
      </w:r>
      <w:r w:rsidR="00CE0482" w:rsidRPr="00D911B4">
        <w:rPr>
          <w:rFonts w:cstheme="minorHAnsi"/>
          <w:sz w:val="23"/>
          <w:szCs w:val="23"/>
          <w:lang w:eastAsia="ar-SA"/>
        </w:rPr>
        <w:t>Ramgarh</w:t>
      </w:r>
      <w:r w:rsidR="00B23C36" w:rsidRPr="00D911B4">
        <w:rPr>
          <w:rFonts w:cstheme="minorHAnsi"/>
          <w:sz w:val="23"/>
          <w:szCs w:val="23"/>
          <w:lang w:eastAsia="ar-SA"/>
        </w:rPr>
        <w:t xml:space="preserve">. </w:t>
      </w:r>
    </w:p>
    <w:p w14:paraId="2D8E9C39" w14:textId="1F9EE1D7" w:rsidR="00907E16" w:rsidRPr="00F84C9B" w:rsidRDefault="00907E16" w:rsidP="00016639">
      <w:pPr>
        <w:pStyle w:val="Heading2"/>
        <w:keepNext/>
        <w:widowControl/>
        <w:numPr>
          <w:ilvl w:val="1"/>
          <w:numId w:val="52"/>
        </w:numPr>
        <w:spacing w:before="120" w:after="120"/>
        <w:jc w:val="both"/>
        <w:rPr>
          <w:rFonts w:asciiTheme="minorHAnsi" w:eastAsia="Times New Roman" w:hAnsiTheme="minorHAnsi" w:cstheme="minorHAnsi"/>
          <w:color w:val="244061" w:themeColor="accent1" w:themeShade="80"/>
          <w:kern w:val="32"/>
          <w:szCs w:val="28"/>
          <w:lang w:eastAsia="ar-SA"/>
        </w:rPr>
      </w:pPr>
      <w:bookmarkStart w:id="85" w:name="_Toc43883024"/>
      <w:bookmarkStart w:id="86" w:name="_Toc43889454"/>
      <w:bookmarkStart w:id="87" w:name="_Toc50463974"/>
      <w:r w:rsidRPr="00F84C9B">
        <w:rPr>
          <w:rFonts w:asciiTheme="minorHAnsi" w:eastAsia="Times New Roman" w:hAnsiTheme="minorHAnsi" w:cstheme="minorHAnsi"/>
          <w:color w:val="244061" w:themeColor="accent1" w:themeShade="80"/>
          <w:kern w:val="32"/>
          <w:szCs w:val="28"/>
          <w:lang w:eastAsia="ar-SA"/>
        </w:rPr>
        <w:t xml:space="preserve">The </w:t>
      </w:r>
      <w:r w:rsidR="00C32FF6" w:rsidRPr="00F84C9B">
        <w:rPr>
          <w:rFonts w:asciiTheme="minorHAnsi" w:eastAsia="Times New Roman" w:hAnsiTheme="minorHAnsi" w:cstheme="minorHAnsi"/>
          <w:color w:val="244061" w:themeColor="accent1" w:themeShade="80"/>
          <w:kern w:val="32"/>
          <w:szCs w:val="28"/>
          <w:lang w:eastAsia="ar-SA"/>
        </w:rPr>
        <w:t>Purpose of t</w:t>
      </w:r>
      <w:r w:rsidR="00D94E23" w:rsidRPr="00F84C9B">
        <w:rPr>
          <w:rFonts w:asciiTheme="minorHAnsi" w:eastAsia="Times New Roman" w:hAnsiTheme="minorHAnsi" w:cstheme="minorHAnsi"/>
          <w:color w:val="244061" w:themeColor="accent1" w:themeShade="80"/>
          <w:kern w:val="32"/>
          <w:szCs w:val="28"/>
          <w:lang w:eastAsia="ar-SA"/>
        </w:rPr>
        <w:t>he</w:t>
      </w:r>
      <w:bookmarkEnd w:id="85"/>
      <w:bookmarkEnd w:id="86"/>
      <w:r w:rsidR="00533C48" w:rsidRPr="00F84C9B">
        <w:rPr>
          <w:rFonts w:asciiTheme="minorHAnsi" w:eastAsia="Times New Roman" w:hAnsiTheme="minorHAnsi" w:cstheme="minorHAnsi"/>
          <w:color w:val="244061" w:themeColor="accent1" w:themeShade="80"/>
          <w:kern w:val="32"/>
          <w:szCs w:val="28"/>
          <w:lang w:eastAsia="ar-SA"/>
        </w:rPr>
        <w:t xml:space="preserve"> Plan</w:t>
      </w:r>
      <w:bookmarkEnd w:id="87"/>
    </w:p>
    <w:p w14:paraId="0C73E7C2" w14:textId="32AB7514" w:rsidR="00533C48" w:rsidRDefault="00907E16" w:rsidP="00F84C9B">
      <w:pPr>
        <w:widowControl/>
        <w:autoSpaceDE w:val="0"/>
        <w:autoSpaceDN w:val="0"/>
        <w:adjustRightInd w:val="0"/>
        <w:spacing w:before="120" w:after="120"/>
        <w:jc w:val="both"/>
        <w:rPr>
          <w:rFonts w:cstheme="minorHAnsi"/>
          <w:color w:val="000000"/>
          <w:sz w:val="23"/>
          <w:szCs w:val="23"/>
        </w:rPr>
      </w:pPr>
      <w:r w:rsidRPr="00D911B4">
        <w:rPr>
          <w:rFonts w:cstheme="minorHAnsi"/>
          <w:color w:val="000000"/>
          <w:sz w:val="23"/>
          <w:szCs w:val="23"/>
        </w:rPr>
        <w:t>The BRCP-1</w:t>
      </w:r>
      <w:r w:rsidR="00305C84">
        <w:rPr>
          <w:rFonts w:cstheme="minorHAnsi"/>
          <w:color w:val="000000"/>
          <w:sz w:val="23"/>
          <w:szCs w:val="23"/>
        </w:rPr>
        <w:t xml:space="preserve"> prepared a </w:t>
      </w:r>
      <w:r w:rsidR="00981974">
        <w:rPr>
          <w:rFonts w:cstheme="minorHAnsi"/>
          <w:color w:val="000000"/>
          <w:sz w:val="23"/>
          <w:szCs w:val="23"/>
        </w:rPr>
        <w:t xml:space="preserve">Small Ethnic and Vulnerable Community Development </w:t>
      </w:r>
      <w:r w:rsidR="006E3844">
        <w:rPr>
          <w:rFonts w:cstheme="minorHAnsi"/>
          <w:color w:val="000000"/>
          <w:sz w:val="23"/>
          <w:szCs w:val="23"/>
        </w:rPr>
        <w:t>Framework</w:t>
      </w:r>
      <w:r w:rsidR="00981974">
        <w:rPr>
          <w:rFonts w:cstheme="minorHAnsi"/>
          <w:color w:val="000000"/>
          <w:sz w:val="23"/>
          <w:szCs w:val="23"/>
        </w:rPr>
        <w:t xml:space="preserve"> (SEVCDF)</w:t>
      </w:r>
      <w:r w:rsidR="00981974" w:rsidDel="00981974">
        <w:rPr>
          <w:rFonts w:cstheme="minorHAnsi"/>
          <w:color w:val="000000"/>
          <w:sz w:val="23"/>
          <w:szCs w:val="23"/>
        </w:rPr>
        <w:t xml:space="preserve"> </w:t>
      </w:r>
      <w:r w:rsidR="00305C84">
        <w:rPr>
          <w:rFonts w:cstheme="minorHAnsi"/>
          <w:color w:val="000000"/>
          <w:sz w:val="23"/>
          <w:szCs w:val="23"/>
        </w:rPr>
        <w:t>in 2016 which provides policy and procedures to screen project impacts on indigenous/tribal peoples for preparing an appropriate planning document, namely tribal peoples plan to safeguard their rights in accordance with domestic Laws as well as WB safeguard policy OP/4.10.</w:t>
      </w:r>
      <w:r w:rsidR="00533C48">
        <w:rPr>
          <w:rFonts w:cstheme="minorHAnsi"/>
          <w:color w:val="000000"/>
          <w:sz w:val="23"/>
          <w:szCs w:val="23"/>
        </w:rPr>
        <w:t xml:space="preserve"> </w:t>
      </w:r>
    </w:p>
    <w:p w14:paraId="1ACDD02F" w14:textId="76B761AB" w:rsidR="00305C84" w:rsidRDefault="00533C48" w:rsidP="00D9648B">
      <w:pPr>
        <w:widowControl/>
        <w:autoSpaceDE w:val="0"/>
        <w:autoSpaceDN w:val="0"/>
        <w:adjustRightInd w:val="0"/>
        <w:jc w:val="both"/>
        <w:rPr>
          <w:rFonts w:cstheme="minorHAnsi"/>
          <w:color w:val="000000"/>
          <w:sz w:val="23"/>
          <w:szCs w:val="23"/>
        </w:rPr>
      </w:pPr>
      <w:r>
        <w:rPr>
          <w:rFonts w:cstheme="minorHAnsi"/>
          <w:color w:val="000000"/>
          <w:sz w:val="23"/>
          <w:szCs w:val="23"/>
        </w:rPr>
        <w:t xml:space="preserve">As Ramgarh is a habitat of tribal people therefore the socio-economic and political situation is complex compare to other part of the country. The SIA reveals that </w:t>
      </w:r>
      <w:r w:rsidR="00EC6964">
        <w:rPr>
          <w:rFonts w:cstheme="minorHAnsi"/>
          <w:color w:val="000000"/>
          <w:sz w:val="23"/>
          <w:szCs w:val="23"/>
        </w:rPr>
        <w:t>38%</w:t>
      </w:r>
      <w:r>
        <w:rPr>
          <w:rFonts w:cstheme="minorHAnsi"/>
          <w:color w:val="000000"/>
          <w:sz w:val="23"/>
          <w:szCs w:val="23"/>
        </w:rPr>
        <w:t xml:space="preserve"> people of Ramgarh is tribal. Therefore</w:t>
      </w:r>
      <w:r w:rsidR="00B66456">
        <w:rPr>
          <w:rFonts w:cstheme="minorHAnsi"/>
          <w:color w:val="000000"/>
          <w:sz w:val="23"/>
          <w:szCs w:val="23"/>
        </w:rPr>
        <w:t>,</w:t>
      </w:r>
      <w:r>
        <w:rPr>
          <w:rFonts w:cstheme="minorHAnsi"/>
          <w:color w:val="000000"/>
          <w:sz w:val="23"/>
          <w:szCs w:val="23"/>
        </w:rPr>
        <w:t xml:space="preserve"> </w:t>
      </w:r>
      <w:r w:rsidR="007A5E86">
        <w:rPr>
          <w:rFonts w:cstheme="minorHAnsi"/>
          <w:color w:val="000000"/>
          <w:sz w:val="23"/>
          <w:szCs w:val="23"/>
        </w:rPr>
        <w:t xml:space="preserve">this </w:t>
      </w:r>
      <w:r>
        <w:rPr>
          <w:rFonts w:cstheme="minorHAnsi"/>
          <w:color w:val="000000"/>
          <w:sz w:val="23"/>
          <w:szCs w:val="23"/>
        </w:rPr>
        <w:t xml:space="preserve">tribal people’s Development </w:t>
      </w:r>
      <w:r w:rsidR="00EC6964">
        <w:rPr>
          <w:rFonts w:cstheme="minorHAnsi"/>
          <w:color w:val="000000"/>
          <w:sz w:val="23"/>
          <w:szCs w:val="23"/>
        </w:rPr>
        <w:t xml:space="preserve">Plan </w:t>
      </w:r>
      <w:r>
        <w:rPr>
          <w:rFonts w:cstheme="minorHAnsi"/>
          <w:color w:val="000000"/>
          <w:sz w:val="23"/>
          <w:szCs w:val="23"/>
        </w:rPr>
        <w:t xml:space="preserve">is </w:t>
      </w:r>
      <w:r w:rsidR="00EC6964">
        <w:rPr>
          <w:rFonts w:cstheme="minorHAnsi"/>
          <w:color w:val="000000"/>
          <w:sz w:val="23"/>
          <w:szCs w:val="23"/>
        </w:rPr>
        <w:t>formulated</w:t>
      </w:r>
      <w:r w:rsidR="007A5E86">
        <w:rPr>
          <w:rFonts w:cstheme="minorHAnsi"/>
          <w:color w:val="000000"/>
          <w:sz w:val="23"/>
          <w:szCs w:val="23"/>
        </w:rPr>
        <w:t xml:space="preserve"> with the reference to the project’s </w:t>
      </w:r>
      <w:r w:rsidR="00981974">
        <w:rPr>
          <w:rFonts w:cstheme="minorHAnsi"/>
          <w:color w:val="000000"/>
          <w:sz w:val="23"/>
          <w:szCs w:val="23"/>
        </w:rPr>
        <w:t xml:space="preserve">SEVCDF. </w:t>
      </w:r>
    </w:p>
    <w:p w14:paraId="616D2747" w14:textId="24A528A1" w:rsidR="00045AA6" w:rsidRPr="00F84C9B" w:rsidRDefault="00F223B7" w:rsidP="00016639">
      <w:pPr>
        <w:pStyle w:val="Heading2"/>
        <w:keepNext/>
        <w:widowControl/>
        <w:numPr>
          <w:ilvl w:val="1"/>
          <w:numId w:val="52"/>
        </w:numPr>
        <w:spacing w:before="120" w:after="120"/>
        <w:jc w:val="both"/>
        <w:rPr>
          <w:rFonts w:asciiTheme="minorHAnsi" w:eastAsia="Times New Roman" w:hAnsiTheme="minorHAnsi" w:cstheme="minorHAnsi"/>
          <w:color w:val="244061" w:themeColor="accent1" w:themeShade="80"/>
          <w:kern w:val="32"/>
          <w:szCs w:val="28"/>
          <w:lang w:eastAsia="ar-SA"/>
        </w:rPr>
      </w:pPr>
      <w:bookmarkStart w:id="88" w:name="_Toc43889455"/>
      <w:bookmarkStart w:id="89" w:name="_Toc50463975"/>
      <w:r w:rsidRPr="00F84C9B">
        <w:rPr>
          <w:rFonts w:asciiTheme="minorHAnsi" w:eastAsia="Times New Roman" w:hAnsiTheme="minorHAnsi" w:cstheme="minorHAnsi"/>
          <w:color w:val="244061" w:themeColor="accent1" w:themeShade="80"/>
          <w:kern w:val="32"/>
          <w:szCs w:val="28"/>
          <w:lang w:eastAsia="ar-SA"/>
        </w:rPr>
        <w:t>Methodology</w:t>
      </w:r>
      <w:bookmarkEnd w:id="88"/>
      <w:bookmarkEnd w:id="89"/>
    </w:p>
    <w:p w14:paraId="2534D092" w14:textId="18335220" w:rsidR="00F223B7" w:rsidRPr="00D911B4" w:rsidRDefault="00F223B7" w:rsidP="00BA39D3">
      <w:pPr>
        <w:widowControl/>
        <w:autoSpaceDE w:val="0"/>
        <w:autoSpaceDN w:val="0"/>
        <w:adjustRightInd w:val="0"/>
        <w:jc w:val="both"/>
        <w:rPr>
          <w:rFonts w:cstheme="minorHAnsi"/>
          <w:sz w:val="23"/>
          <w:szCs w:val="23"/>
        </w:rPr>
      </w:pPr>
      <w:r w:rsidRPr="00D911B4">
        <w:rPr>
          <w:rFonts w:cstheme="minorHAnsi"/>
          <w:sz w:val="23"/>
          <w:szCs w:val="23"/>
        </w:rPr>
        <w:t xml:space="preserve">This </w:t>
      </w:r>
      <w:r w:rsidR="0007495C">
        <w:rPr>
          <w:rFonts w:cstheme="minorHAnsi"/>
          <w:sz w:val="23"/>
          <w:szCs w:val="23"/>
        </w:rPr>
        <w:t xml:space="preserve">tribal </w:t>
      </w:r>
      <w:r w:rsidR="00FE4387">
        <w:rPr>
          <w:rFonts w:cstheme="minorHAnsi"/>
          <w:sz w:val="23"/>
          <w:szCs w:val="23"/>
        </w:rPr>
        <w:t xml:space="preserve">plan </w:t>
      </w:r>
      <w:r w:rsidR="00FE4387" w:rsidRPr="00D911B4">
        <w:rPr>
          <w:rFonts w:cstheme="minorHAnsi"/>
          <w:sz w:val="23"/>
          <w:szCs w:val="23"/>
        </w:rPr>
        <w:t>has</w:t>
      </w:r>
      <w:r w:rsidRPr="00D911B4">
        <w:rPr>
          <w:rFonts w:cstheme="minorHAnsi"/>
          <w:sz w:val="23"/>
          <w:szCs w:val="23"/>
        </w:rPr>
        <w:t xml:space="preserve"> been prepared by the Bangladesh Land Ports Authority under the guidance of the Ministry of Shipping, Government of Bangladesh. The methodology followed in preparing the </w:t>
      </w:r>
      <w:r w:rsidR="0007495C">
        <w:rPr>
          <w:rFonts w:cstheme="minorHAnsi"/>
          <w:sz w:val="23"/>
          <w:szCs w:val="23"/>
        </w:rPr>
        <w:t>tribal plan</w:t>
      </w:r>
      <w:r w:rsidRPr="00D911B4">
        <w:rPr>
          <w:rFonts w:cstheme="minorHAnsi"/>
          <w:sz w:val="23"/>
          <w:szCs w:val="23"/>
        </w:rPr>
        <w:t xml:space="preserve"> consists of the following steps:</w:t>
      </w:r>
    </w:p>
    <w:p w14:paraId="7FEE683F" w14:textId="69CD8E8F" w:rsidR="00F223B7" w:rsidRPr="00D911B4" w:rsidRDefault="00F223B7" w:rsidP="00016639">
      <w:pPr>
        <w:pStyle w:val="ListParagraph"/>
        <w:widowControl/>
        <w:numPr>
          <w:ilvl w:val="0"/>
          <w:numId w:val="36"/>
        </w:numPr>
        <w:autoSpaceDE w:val="0"/>
        <w:autoSpaceDN w:val="0"/>
        <w:adjustRightInd w:val="0"/>
        <w:jc w:val="both"/>
        <w:rPr>
          <w:rFonts w:cstheme="minorHAnsi"/>
          <w:sz w:val="23"/>
          <w:szCs w:val="23"/>
        </w:rPr>
      </w:pPr>
      <w:r w:rsidRPr="00D911B4">
        <w:rPr>
          <w:rFonts w:cstheme="minorHAnsi"/>
          <w:sz w:val="23"/>
          <w:szCs w:val="23"/>
        </w:rPr>
        <w:t>Review of the project details and meeting/discussions with various stakeholders including local communities</w:t>
      </w:r>
    </w:p>
    <w:p w14:paraId="782236FD" w14:textId="591816CF" w:rsidR="00F223B7" w:rsidRPr="00D911B4" w:rsidRDefault="00F223B7" w:rsidP="00016639">
      <w:pPr>
        <w:pStyle w:val="ListParagraph"/>
        <w:widowControl/>
        <w:numPr>
          <w:ilvl w:val="0"/>
          <w:numId w:val="36"/>
        </w:numPr>
        <w:autoSpaceDE w:val="0"/>
        <w:autoSpaceDN w:val="0"/>
        <w:adjustRightInd w:val="0"/>
        <w:jc w:val="both"/>
        <w:rPr>
          <w:rFonts w:cstheme="minorHAnsi"/>
          <w:sz w:val="23"/>
          <w:szCs w:val="23"/>
        </w:rPr>
      </w:pPr>
      <w:r w:rsidRPr="00D911B4">
        <w:rPr>
          <w:rFonts w:cstheme="minorHAnsi"/>
          <w:sz w:val="23"/>
          <w:szCs w:val="23"/>
        </w:rPr>
        <w:t>Review of the policy and regulatory requirements</w:t>
      </w:r>
    </w:p>
    <w:p w14:paraId="1F57D523" w14:textId="567126C6" w:rsidR="00F223B7" w:rsidRPr="00D911B4" w:rsidRDefault="00F223B7" w:rsidP="00016639">
      <w:pPr>
        <w:pStyle w:val="ListParagraph"/>
        <w:widowControl/>
        <w:numPr>
          <w:ilvl w:val="0"/>
          <w:numId w:val="36"/>
        </w:numPr>
        <w:autoSpaceDE w:val="0"/>
        <w:autoSpaceDN w:val="0"/>
        <w:adjustRightInd w:val="0"/>
        <w:jc w:val="both"/>
        <w:rPr>
          <w:rFonts w:cstheme="minorHAnsi"/>
          <w:sz w:val="23"/>
          <w:szCs w:val="23"/>
        </w:rPr>
      </w:pPr>
      <w:r w:rsidRPr="00D911B4">
        <w:rPr>
          <w:rFonts w:cstheme="minorHAnsi"/>
          <w:sz w:val="23"/>
          <w:szCs w:val="23"/>
        </w:rPr>
        <w:lastRenderedPageBreak/>
        <w:t>Reconnaissance field visit and initial scoping and screening of the investment site to determine the key social parameters</w:t>
      </w:r>
    </w:p>
    <w:p w14:paraId="7A57897C" w14:textId="7C2E3BEC" w:rsidR="00F223B7" w:rsidRPr="00D911B4" w:rsidRDefault="00F223B7" w:rsidP="00016639">
      <w:pPr>
        <w:pStyle w:val="ListParagraph"/>
        <w:widowControl/>
        <w:numPr>
          <w:ilvl w:val="0"/>
          <w:numId w:val="36"/>
        </w:numPr>
        <w:autoSpaceDE w:val="0"/>
        <w:autoSpaceDN w:val="0"/>
        <w:adjustRightInd w:val="0"/>
        <w:jc w:val="both"/>
        <w:rPr>
          <w:rFonts w:cstheme="minorHAnsi"/>
          <w:sz w:val="23"/>
          <w:szCs w:val="23"/>
        </w:rPr>
      </w:pPr>
      <w:r w:rsidRPr="00D911B4">
        <w:rPr>
          <w:rFonts w:cstheme="minorHAnsi"/>
          <w:sz w:val="23"/>
          <w:szCs w:val="23"/>
        </w:rPr>
        <w:t xml:space="preserve">Collecting and analysis of base line social and economic data with the help of secondary literature review and primary survey that comprise (a) full census of PAPs to be affected by the land acquisition along with inventory of losses </w:t>
      </w:r>
    </w:p>
    <w:p w14:paraId="0CA10E96" w14:textId="372F6112" w:rsidR="00F223B7" w:rsidRPr="00D911B4" w:rsidRDefault="00F223B7" w:rsidP="00016639">
      <w:pPr>
        <w:pStyle w:val="ListParagraph"/>
        <w:widowControl/>
        <w:numPr>
          <w:ilvl w:val="0"/>
          <w:numId w:val="36"/>
        </w:numPr>
        <w:autoSpaceDE w:val="0"/>
        <w:autoSpaceDN w:val="0"/>
        <w:adjustRightInd w:val="0"/>
        <w:jc w:val="both"/>
        <w:rPr>
          <w:rFonts w:cstheme="minorHAnsi"/>
          <w:sz w:val="23"/>
          <w:szCs w:val="23"/>
        </w:rPr>
      </w:pPr>
      <w:r w:rsidRPr="00D911B4">
        <w:rPr>
          <w:rFonts w:cstheme="minorHAnsi"/>
          <w:sz w:val="23"/>
          <w:szCs w:val="23"/>
        </w:rPr>
        <w:t>Consultations with the stakeholders including beneficiary/affected communities</w:t>
      </w:r>
    </w:p>
    <w:p w14:paraId="19B93E80" w14:textId="29930098" w:rsidR="00F223B7" w:rsidRPr="00D911B4" w:rsidRDefault="00F223B7" w:rsidP="00016639">
      <w:pPr>
        <w:pStyle w:val="ListParagraph"/>
        <w:widowControl/>
        <w:numPr>
          <w:ilvl w:val="0"/>
          <w:numId w:val="36"/>
        </w:numPr>
        <w:autoSpaceDE w:val="0"/>
        <w:autoSpaceDN w:val="0"/>
        <w:adjustRightInd w:val="0"/>
        <w:jc w:val="both"/>
        <w:rPr>
          <w:rFonts w:cstheme="minorHAnsi"/>
          <w:sz w:val="23"/>
          <w:szCs w:val="23"/>
        </w:rPr>
      </w:pPr>
      <w:r w:rsidRPr="00D911B4">
        <w:rPr>
          <w:rFonts w:cstheme="minorHAnsi"/>
          <w:sz w:val="23"/>
          <w:szCs w:val="23"/>
        </w:rPr>
        <w:t>An initial assessment of the potential and likely impacts of the project activities</w:t>
      </w:r>
    </w:p>
    <w:p w14:paraId="73F31005" w14:textId="77777777" w:rsidR="00D9648B" w:rsidRPr="00D911B4" w:rsidRDefault="00D9648B" w:rsidP="00BA39D3">
      <w:pPr>
        <w:widowControl/>
        <w:autoSpaceDE w:val="0"/>
        <w:autoSpaceDN w:val="0"/>
        <w:adjustRightInd w:val="0"/>
        <w:rPr>
          <w:rFonts w:cstheme="minorHAnsi"/>
          <w:sz w:val="24"/>
          <w:szCs w:val="24"/>
        </w:rPr>
      </w:pPr>
    </w:p>
    <w:p w14:paraId="421E18A2" w14:textId="77777777" w:rsidR="00D61ED9" w:rsidRPr="00D911B4" w:rsidRDefault="00D61ED9">
      <w:pPr>
        <w:rPr>
          <w:rFonts w:cstheme="minorHAnsi"/>
          <w:b/>
          <w:bCs/>
          <w:color w:val="000000"/>
          <w:sz w:val="28"/>
          <w:szCs w:val="28"/>
        </w:rPr>
      </w:pPr>
      <w:r w:rsidRPr="00D911B4">
        <w:rPr>
          <w:rFonts w:cstheme="minorHAnsi"/>
          <w:b/>
          <w:bCs/>
          <w:color w:val="000000"/>
          <w:sz w:val="28"/>
          <w:szCs w:val="28"/>
        </w:rPr>
        <w:br w:type="page"/>
      </w:r>
    </w:p>
    <w:p w14:paraId="70DD9555" w14:textId="3C374E9A" w:rsidR="00DA1167" w:rsidRPr="00F84C9B" w:rsidRDefault="004E4D7D" w:rsidP="00016639">
      <w:pPr>
        <w:pStyle w:val="Heading1"/>
        <w:keepNext/>
        <w:widowControl/>
        <w:numPr>
          <w:ilvl w:val="0"/>
          <w:numId w:val="52"/>
        </w:numPr>
        <w:tabs>
          <w:tab w:val="left" w:pos="720"/>
        </w:tabs>
        <w:spacing w:after="120"/>
        <w:jc w:val="both"/>
        <w:rPr>
          <w:rFonts w:asciiTheme="minorHAnsi" w:eastAsia="Times New Roman" w:hAnsiTheme="minorHAnsi" w:cstheme="minorHAnsi"/>
          <w:color w:val="244061" w:themeColor="accent1" w:themeShade="80"/>
          <w:kern w:val="32"/>
          <w:szCs w:val="32"/>
        </w:rPr>
      </w:pPr>
      <w:bookmarkStart w:id="90" w:name="_Toc43889456"/>
      <w:bookmarkStart w:id="91" w:name="_Toc50463976"/>
      <w:r w:rsidRPr="00F84C9B">
        <w:rPr>
          <w:rFonts w:asciiTheme="minorHAnsi" w:eastAsia="Times New Roman" w:hAnsiTheme="minorHAnsi" w:cstheme="minorHAnsi"/>
          <w:color w:val="244061" w:themeColor="accent1" w:themeShade="80"/>
          <w:kern w:val="32"/>
          <w:szCs w:val="32"/>
        </w:rPr>
        <w:lastRenderedPageBreak/>
        <w:t>POLICY AND REGULATORY FRAMEWORK</w:t>
      </w:r>
      <w:bookmarkEnd w:id="90"/>
      <w:bookmarkEnd w:id="91"/>
    </w:p>
    <w:p w14:paraId="7FB6D649" w14:textId="04240E90" w:rsidR="00DA1167" w:rsidRPr="00F84C9B" w:rsidRDefault="00E718C8" w:rsidP="00016639">
      <w:pPr>
        <w:pStyle w:val="Heading2"/>
        <w:keepNext/>
        <w:widowControl/>
        <w:numPr>
          <w:ilvl w:val="1"/>
          <w:numId w:val="52"/>
        </w:numPr>
        <w:spacing w:before="120" w:after="120"/>
        <w:jc w:val="both"/>
        <w:rPr>
          <w:rFonts w:asciiTheme="minorHAnsi" w:eastAsia="Times New Roman" w:hAnsiTheme="minorHAnsi" w:cstheme="minorHAnsi"/>
          <w:color w:val="244061" w:themeColor="accent1" w:themeShade="80"/>
          <w:kern w:val="32"/>
          <w:szCs w:val="28"/>
          <w:lang w:eastAsia="ar-SA"/>
        </w:rPr>
      </w:pPr>
      <w:bookmarkStart w:id="92" w:name="_Toc43889457"/>
      <w:bookmarkStart w:id="93" w:name="_Toc50463977"/>
      <w:r w:rsidRPr="00F84C9B">
        <w:rPr>
          <w:rFonts w:asciiTheme="minorHAnsi" w:eastAsia="Times New Roman" w:hAnsiTheme="minorHAnsi" w:cstheme="minorHAnsi"/>
          <w:color w:val="244061" w:themeColor="accent1" w:themeShade="80"/>
          <w:kern w:val="32"/>
          <w:szCs w:val="28"/>
          <w:lang w:eastAsia="ar-SA"/>
        </w:rPr>
        <w:t>General</w:t>
      </w:r>
      <w:bookmarkEnd w:id="92"/>
      <w:bookmarkEnd w:id="93"/>
    </w:p>
    <w:p w14:paraId="2D738685" w14:textId="537CE128" w:rsidR="00BE6DEF" w:rsidRPr="00D911B4" w:rsidRDefault="00BE6DEF" w:rsidP="00DF0A54">
      <w:pPr>
        <w:widowControl/>
        <w:autoSpaceDE w:val="0"/>
        <w:autoSpaceDN w:val="0"/>
        <w:adjustRightInd w:val="0"/>
        <w:jc w:val="both"/>
        <w:rPr>
          <w:rFonts w:cstheme="minorHAnsi"/>
          <w:color w:val="000000"/>
          <w:sz w:val="23"/>
          <w:szCs w:val="23"/>
        </w:rPr>
      </w:pPr>
      <w:r w:rsidRPr="00BE6DEF">
        <w:rPr>
          <w:rFonts w:cstheme="minorHAnsi"/>
          <w:color w:val="000000"/>
          <w:sz w:val="23"/>
          <w:szCs w:val="23"/>
        </w:rPr>
        <w:t xml:space="preserve">This chapter deals with the laws, regulations and policies, of Government of Bangladesh, and the World Bank, related to social issues are listed here while these are discussed more elaborately in </w:t>
      </w:r>
      <w:r w:rsidRPr="00963915">
        <w:rPr>
          <w:rFonts w:cstheme="minorHAnsi"/>
          <w:b/>
          <w:bCs/>
          <w:color w:val="000000"/>
          <w:sz w:val="23"/>
          <w:szCs w:val="23"/>
        </w:rPr>
        <w:t>Annex-1</w:t>
      </w:r>
      <w:r>
        <w:rPr>
          <w:rFonts w:cstheme="minorHAnsi"/>
          <w:color w:val="000000"/>
          <w:sz w:val="23"/>
          <w:szCs w:val="23"/>
        </w:rPr>
        <w:t>.</w:t>
      </w:r>
    </w:p>
    <w:p w14:paraId="4C6CB37D" w14:textId="6B08FC00" w:rsidR="00DA1167" w:rsidRPr="00F84C9B" w:rsidRDefault="00DA1167" w:rsidP="00016639">
      <w:pPr>
        <w:pStyle w:val="Heading2"/>
        <w:keepNext/>
        <w:widowControl/>
        <w:numPr>
          <w:ilvl w:val="1"/>
          <w:numId w:val="52"/>
        </w:numPr>
        <w:spacing w:before="120" w:after="120"/>
        <w:jc w:val="both"/>
        <w:rPr>
          <w:rFonts w:asciiTheme="minorHAnsi" w:eastAsia="Times New Roman" w:hAnsiTheme="minorHAnsi" w:cstheme="minorHAnsi"/>
          <w:color w:val="244061" w:themeColor="accent1" w:themeShade="80"/>
          <w:kern w:val="32"/>
          <w:szCs w:val="28"/>
          <w:lang w:eastAsia="ar-SA"/>
        </w:rPr>
      </w:pPr>
      <w:bookmarkStart w:id="94" w:name="_Toc43889458"/>
      <w:bookmarkStart w:id="95" w:name="_Toc50463978"/>
      <w:r w:rsidRPr="00F84C9B">
        <w:rPr>
          <w:rFonts w:asciiTheme="minorHAnsi" w:eastAsia="Times New Roman" w:hAnsiTheme="minorHAnsi" w:cstheme="minorHAnsi"/>
          <w:color w:val="244061" w:themeColor="accent1" w:themeShade="80"/>
          <w:kern w:val="32"/>
          <w:szCs w:val="28"/>
          <w:lang w:eastAsia="ar-SA"/>
        </w:rPr>
        <w:t>Social Policies, Laws and Regulations of GoB</w:t>
      </w:r>
      <w:bookmarkEnd w:id="94"/>
      <w:bookmarkEnd w:id="95"/>
    </w:p>
    <w:p w14:paraId="320C7E44" w14:textId="62149A30" w:rsidR="00705875" w:rsidRPr="00D911B4" w:rsidRDefault="00C44930" w:rsidP="00DF0A54">
      <w:pPr>
        <w:suppressAutoHyphens/>
        <w:jc w:val="both"/>
        <w:rPr>
          <w:rFonts w:cstheme="minorHAnsi"/>
          <w:color w:val="000000"/>
          <w:sz w:val="23"/>
          <w:szCs w:val="23"/>
          <w:lang w:val="en-IN"/>
        </w:rPr>
      </w:pPr>
      <w:r w:rsidRPr="00D911B4">
        <w:rPr>
          <w:rFonts w:cstheme="minorHAnsi"/>
          <w:color w:val="000000"/>
          <w:sz w:val="23"/>
          <w:szCs w:val="23"/>
          <w:lang w:val="en-IN"/>
        </w:rPr>
        <w:t>National laws regarding land acquisition, livelihood restoration and compensation for the loss caused by the proposed development interventions and other government assistance applicable under laws and policies are described in the following paragraphs</w:t>
      </w:r>
      <w:bookmarkStart w:id="96" w:name="_Toc32225098"/>
      <w:bookmarkStart w:id="97" w:name="_Toc32229289"/>
      <w:bookmarkStart w:id="98" w:name="_Toc32338018"/>
      <w:bookmarkStart w:id="99" w:name="_Toc32338386"/>
      <w:r w:rsidRPr="00D911B4">
        <w:rPr>
          <w:rFonts w:cstheme="minorHAnsi"/>
          <w:color w:val="000000"/>
          <w:sz w:val="23"/>
          <w:szCs w:val="23"/>
          <w:lang w:val="en-IN"/>
        </w:rPr>
        <w:t xml:space="preserve"> Constitutional Provisions</w:t>
      </w:r>
      <w:bookmarkEnd w:id="96"/>
      <w:bookmarkEnd w:id="97"/>
      <w:bookmarkEnd w:id="98"/>
      <w:bookmarkEnd w:id="99"/>
      <w:r w:rsidR="00BD10E2" w:rsidRPr="00D911B4">
        <w:rPr>
          <w:rFonts w:cstheme="minorHAnsi"/>
          <w:color w:val="000000"/>
          <w:sz w:val="23"/>
          <w:szCs w:val="23"/>
          <w:lang w:val="en-IN"/>
        </w:rPr>
        <w:t xml:space="preserve"> followed by relevant laws.</w:t>
      </w:r>
      <w:bookmarkStart w:id="100" w:name="_Toc40294992"/>
      <w:bookmarkStart w:id="101" w:name="_Toc40556052"/>
      <w:bookmarkStart w:id="102" w:name="_Toc43644457"/>
    </w:p>
    <w:p w14:paraId="14D7A27D" w14:textId="347A4A9F" w:rsidR="00BD10E2" w:rsidRPr="00F84C9B" w:rsidRDefault="00C44930" w:rsidP="00016639">
      <w:pPr>
        <w:pStyle w:val="Heading3"/>
        <w:numPr>
          <w:ilvl w:val="2"/>
          <w:numId w:val="53"/>
        </w:numPr>
        <w:tabs>
          <w:tab w:val="clear" w:pos="1080"/>
          <w:tab w:val="num" w:pos="900"/>
        </w:tabs>
        <w:spacing w:before="120" w:after="120" w:line="240" w:lineRule="auto"/>
        <w:rPr>
          <w:rFonts w:asciiTheme="minorHAnsi" w:hAnsiTheme="minorHAnsi" w:cstheme="minorHAnsi"/>
          <w:color w:val="002060"/>
          <w:sz w:val="26"/>
          <w:szCs w:val="26"/>
        </w:rPr>
      </w:pPr>
      <w:bookmarkStart w:id="103" w:name="_Toc43889459"/>
      <w:bookmarkStart w:id="104" w:name="_Toc50463979"/>
      <w:r w:rsidRPr="00F84C9B">
        <w:rPr>
          <w:rFonts w:asciiTheme="minorHAnsi" w:hAnsiTheme="minorHAnsi" w:cstheme="minorHAnsi"/>
          <w:color w:val="002060"/>
          <w:sz w:val="26"/>
          <w:szCs w:val="26"/>
          <w:lang w:eastAsia="ar-SA"/>
        </w:rPr>
        <w:t>Constitutional Provisions</w:t>
      </w:r>
      <w:bookmarkEnd w:id="100"/>
      <w:bookmarkEnd w:id="101"/>
      <w:bookmarkEnd w:id="102"/>
      <w:bookmarkEnd w:id="103"/>
      <w:bookmarkEnd w:id="104"/>
      <w:r w:rsidRPr="00F84C9B">
        <w:rPr>
          <w:rFonts w:asciiTheme="minorHAnsi" w:hAnsiTheme="minorHAnsi" w:cstheme="minorHAnsi"/>
          <w:color w:val="002060"/>
          <w:sz w:val="26"/>
          <w:szCs w:val="26"/>
        </w:rPr>
        <w:t xml:space="preserve"> </w:t>
      </w:r>
    </w:p>
    <w:p w14:paraId="72313FDE" w14:textId="19718D74" w:rsidR="006B519F" w:rsidRPr="00BE6DEF" w:rsidRDefault="00BE6DEF" w:rsidP="00F84C9B">
      <w:pPr>
        <w:suppressAutoHyphens/>
        <w:spacing w:before="120" w:after="120"/>
        <w:jc w:val="both"/>
        <w:rPr>
          <w:rFonts w:cstheme="minorHAnsi"/>
          <w:color w:val="000000"/>
          <w:sz w:val="23"/>
          <w:szCs w:val="23"/>
          <w:lang w:val="en-IN"/>
        </w:rPr>
      </w:pPr>
      <w:r w:rsidRPr="00BE6DEF">
        <w:rPr>
          <w:rFonts w:cstheme="minorHAnsi"/>
          <w:color w:val="000000"/>
          <w:sz w:val="23"/>
          <w:szCs w:val="23"/>
          <w:lang w:val="en-IN"/>
        </w:rPr>
        <w:t>The constitution pledges to ensure equality of opportunity to all citizens, adopt effective measures to remove social and economic inequality between men and women and create opportunities in order to attain a uniform level economic development throughout the republic (Article 19). All citizens are entitled to equal protection of law, outlaws discrimination by race, religion or place of birth, and affirms favo</w:t>
      </w:r>
      <w:r w:rsidR="00C32FF6">
        <w:rPr>
          <w:rFonts w:cstheme="minorHAnsi"/>
          <w:color w:val="000000"/>
          <w:sz w:val="23"/>
          <w:szCs w:val="23"/>
          <w:lang w:val="en-IN"/>
        </w:rPr>
        <w:t>u</w:t>
      </w:r>
      <w:r w:rsidRPr="00BE6DEF">
        <w:rPr>
          <w:rFonts w:cstheme="minorHAnsi"/>
          <w:color w:val="000000"/>
          <w:sz w:val="23"/>
          <w:szCs w:val="23"/>
          <w:lang w:val="en-IN"/>
        </w:rPr>
        <w:t xml:space="preserve">r for the backward sections of the citizens (Articles 27, 28 and 29). Article 42 ensures right to property and prevents acquisition or requisition without compensation but acquisition by the government cannot be challenged in the court on the ground of inadequacy of the compensation.  </w:t>
      </w:r>
      <w:r w:rsidR="00C44930" w:rsidRPr="00BE6DEF">
        <w:rPr>
          <w:rFonts w:cstheme="minorHAnsi"/>
          <w:color w:val="000000"/>
          <w:sz w:val="23"/>
          <w:szCs w:val="23"/>
          <w:lang w:val="en-IN"/>
        </w:rPr>
        <w:t xml:space="preserve"> </w:t>
      </w:r>
    </w:p>
    <w:p w14:paraId="1E379027" w14:textId="4276FB0E" w:rsidR="006B519F" w:rsidRPr="00F84C9B" w:rsidRDefault="00D02232" w:rsidP="00016639">
      <w:pPr>
        <w:pStyle w:val="Heading3"/>
        <w:numPr>
          <w:ilvl w:val="2"/>
          <w:numId w:val="53"/>
        </w:numPr>
        <w:tabs>
          <w:tab w:val="clear" w:pos="1080"/>
          <w:tab w:val="num" w:pos="900"/>
        </w:tabs>
        <w:spacing w:before="120" w:after="120" w:line="240" w:lineRule="auto"/>
        <w:rPr>
          <w:rFonts w:asciiTheme="minorHAnsi" w:hAnsiTheme="minorHAnsi" w:cstheme="minorHAnsi"/>
          <w:color w:val="002060"/>
          <w:sz w:val="26"/>
          <w:szCs w:val="26"/>
          <w:lang w:eastAsia="ar-SA"/>
        </w:rPr>
      </w:pPr>
      <w:bookmarkStart w:id="105" w:name="_Toc43889460"/>
      <w:bookmarkStart w:id="106" w:name="_Toc50463980"/>
      <w:bookmarkStart w:id="107" w:name="_Toc43644458"/>
      <w:r w:rsidRPr="00F84C9B">
        <w:rPr>
          <w:rFonts w:asciiTheme="minorHAnsi" w:hAnsiTheme="minorHAnsi" w:cstheme="minorHAnsi"/>
          <w:color w:val="002060"/>
          <w:sz w:val="26"/>
          <w:szCs w:val="26"/>
          <w:lang w:eastAsia="ar-SA"/>
        </w:rPr>
        <w:t>Laws,</w:t>
      </w:r>
      <w:r w:rsidR="006B519F" w:rsidRPr="00F84C9B">
        <w:rPr>
          <w:rFonts w:asciiTheme="minorHAnsi" w:hAnsiTheme="minorHAnsi" w:cstheme="minorHAnsi"/>
          <w:color w:val="002060"/>
          <w:sz w:val="26"/>
          <w:szCs w:val="26"/>
          <w:lang w:eastAsia="ar-SA"/>
        </w:rPr>
        <w:t xml:space="preserve"> Rules </w:t>
      </w:r>
      <w:r w:rsidRPr="00F84C9B">
        <w:rPr>
          <w:rFonts w:asciiTheme="minorHAnsi" w:hAnsiTheme="minorHAnsi" w:cstheme="minorHAnsi"/>
          <w:color w:val="002060"/>
          <w:sz w:val="26"/>
          <w:szCs w:val="26"/>
          <w:lang w:eastAsia="ar-SA"/>
        </w:rPr>
        <w:t>and Policies applicable nation wide</w:t>
      </w:r>
      <w:bookmarkEnd w:id="105"/>
      <w:bookmarkEnd w:id="106"/>
    </w:p>
    <w:p w14:paraId="411EB9EA" w14:textId="77777777" w:rsidR="00BE6DEF" w:rsidRPr="00BE6DEF" w:rsidRDefault="00BE6DEF" w:rsidP="00016639">
      <w:pPr>
        <w:pStyle w:val="ListParagraph"/>
        <w:numPr>
          <w:ilvl w:val="0"/>
          <w:numId w:val="39"/>
        </w:numPr>
      </w:pPr>
      <w:r w:rsidRPr="00BE6DEF">
        <w:t>National Land-use Policy, 2001</w:t>
      </w:r>
    </w:p>
    <w:p w14:paraId="52CF1D73" w14:textId="77777777" w:rsidR="00BE6DEF" w:rsidRPr="00BE6DEF" w:rsidRDefault="00BE6DEF" w:rsidP="00016639">
      <w:pPr>
        <w:pStyle w:val="ListParagraph"/>
        <w:numPr>
          <w:ilvl w:val="0"/>
          <w:numId w:val="39"/>
        </w:numPr>
      </w:pPr>
      <w:r w:rsidRPr="00BE6DEF">
        <w:t xml:space="preserve">Bangladesh Labour Act, 2006  </w:t>
      </w:r>
    </w:p>
    <w:p w14:paraId="6EA99DA4" w14:textId="77777777" w:rsidR="00BE6DEF" w:rsidRPr="00BE6DEF" w:rsidRDefault="00BE6DEF" w:rsidP="00016639">
      <w:pPr>
        <w:pStyle w:val="ListParagraph"/>
        <w:numPr>
          <w:ilvl w:val="0"/>
          <w:numId w:val="39"/>
        </w:numPr>
      </w:pPr>
      <w:r w:rsidRPr="00BE6DEF">
        <w:t>Bangladesh Labour Rules, 2015</w:t>
      </w:r>
    </w:p>
    <w:p w14:paraId="7C1186C0" w14:textId="77777777" w:rsidR="00BE6DEF" w:rsidRPr="00BE6DEF" w:rsidRDefault="00BE6DEF" w:rsidP="00016639">
      <w:pPr>
        <w:pStyle w:val="ListParagraph"/>
        <w:numPr>
          <w:ilvl w:val="0"/>
          <w:numId w:val="39"/>
        </w:numPr>
      </w:pPr>
      <w:r w:rsidRPr="00BE6DEF">
        <w:t xml:space="preserve">Child Labour Law, 2006  </w:t>
      </w:r>
    </w:p>
    <w:p w14:paraId="476B5C6D" w14:textId="77777777" w:rsidR="00BE6DEF" w:rsidRPr="00BE6DEF" w:rsidRDefault="00BE6DEF" w:rsidP="00016639">
      <w:pPr>
        <w:pStyle w:val="ListParagraph"/>
        <w:numPr>
          <w:ilvl w:val="0"/>
          <w:numId w:val="39"/>
        </w:numPr>
      </w:pPr>
      <w:r w:rsidRPr="00BE6DEF">
        <w:t>Child Labor Rules, 2015</w:t>
      </w:r>
    </w:p>
    <w:p w14:paraId="7CC591FE" w14:textId="77777777" w:rsidR="00BE6DEF" w:rsidRPr="00BE6DEF" w:rsidRDefault="00BE6DEF" w:rsidP="00016639">
      <w:pPr>
        <w:pStyle w:val="ListParagraph"/>
        <w:numPr>
          <w:ilvl w:val="0"/>
          <w:numId w:val="39"/>
        </w:numPr>
      </w:pPr>
      <w:r w:rsidRPr="00BE6DEF">
        <w:t>The Children Act, 2013</w:t>
      </w:r>
    </w:p>
    <w:p w14:paraId="427EB9A8" w14:textId="77777777" w:rsidR="00BE6DEF" w:rsidRPr="00BE6DEF" w:rsidRDefault="00BE6DEF" w:rsidP="00016639">
      <w:pPr>
        <w:pStyle w:val="ListParagraph"/>
        <w:numPr>
          <w:ilvl w:val="0"/>
          <w:numId w:val="39"/>
        </w:numPr>
      </w:pPr>
      <w:r w:rsidRPr="00BE6DEF">
        <w:t>The Prevention of Oppression against Women and Children Act, 2000</w:t>
      </w:r>
    </w:p>
    <w:p w14:paraId="12A52997" w14:textId="77777777" w:rsidR="00BE6DEF" w:rsidRPr="00BE6DEF" w:rsidRDefault="00BE6DEF" w:rsidP="00016639">
      <w:pPr>
        <w:pStyle w:val="ListParagraph"/>
        <w:numPr>
          <w:ilvl w:val="0"/>
          <w:numId w:val="39"/>
        </w:numPr>
      </w:pPr>
      <w:r w:rsidRPr="00BE6DEF">
        <w:t>Child Marriage Restraint Act, 2017</w:t>
      </w:r>
    </w:p>
    <w:p w14:paraId="65394B3D" w14:textId="77777777" w:rsidR="00BE6DEF" w:rsidRPr="00BE6DEF" w:rsidRDefault="00BE6DEF" w:rsidP="00016639">
      <w:pPr>
        <w:pStyle w:val="ListParagraph"/>
        <w:numPr>
          <w:ilvl w:val="0"/>
          <w:numId w:val="39"/>
        </w:numPr>
      </w:pPr>
      <w:r w:rsidRPr="00BE6DEF">
        <w:t>National Human Rights Commission Act 2009</w:t>
      </w:r>
    </w:p>
    <w:p w14:paraId="4AC9C4C4" w14:textId="5D5B4C91" w:rsidR="00F03447" w:rsidRPr="00BE6DEF" w:rsidRDefault="00BE6DEF" w:rsidP="00016639">
      <w:pPr>
        <w:pStyle w:val="ListParagraph"/>
        <w:numPr>
          <w:ilvl w:val="0"/>
          <w:numId w:val="39"/>
        </w:numPr>
      </w:pPr>
      <w:r w:rsidRPr="00BE6DEF">
        <w:t>Forest Act, 1927 (as amended in 2003)</w:t>
      </w:r>
      <w:bookmarkEnd w:id="107"/>
    </w:p>
    <w:p w14:paraId="0C5D8346" w14:textId="482F513C" w:rsidR="00092B55" w:rsidRPr="00F84C9B" w:rsidRDefault="00B03257" w:rsidP="00016639">
      <w:pPr>
        <w:pStyle w:val="Heading3"/>
        <w:numPr>
          <w:ilvl w:val="2"/>
          <w:numId w:val="53"/>
        </w:numPr>
        <w:tabs>
          <w:tab w:val="clear" w:pos="1080"/>
          <w:tab w:val="num" w:pos="900"/>
        </w:tabs>
        <w:spacing w:before="120" w:after="120" w:line="240" w:lineRule="auto"/>
        <w:rPr>
          <w:rFonts w:asciiTheme="minorHAnsi" w:hAnsiTheme="minorHAnsi" w:cstheme="minorHAnsi"/>
          <w:color w:val="002060"/>
          <w:sz w:val="26"/>
          <w:szCs w:val="26"/>
          <w:lang w:eastAsia="ar-SA"/>
        </w:rPr>
      </w:pPr>
      <w:bookmarkStart w:id="108" w:name="_Toc43889461"/>
      <w:bookmarkStart w:id="109" w:name="_Toc50463981"/>
      <w:r w:rsidRPr="00F84C9B">
        <w:rPr>
          <w:rFonts w:asciiTheme="minorHAnsi" w:hAnsiTheme="minorHAnsi" w:cstheme="minorHAnsi"/>
          <w:color w:val="002060"/>
          <w:sz w:val="26"/>
          <w:szCs w:val="26"/>
          <w:lang w:eastAsia="ar-SA"/>
        </w:rPr>
        <w:t>Law</w:t>
      </w:r>
      <w:r w:rsidR="00EE6649" w:rsidRPr="00F84C9B">
        <w:rPr>
          <w:rFonts w:asciiTheme="minorHAnsi" w:hAnsiTheme="minorHAnsi" w:cstheme="minorHAnsi"/>
          <w:color w:val="002060"/>
          <w:sz w:val="26"/>
          <w:szCs w:val="26"/>
          <w:lang w:eastAsia="ar-SA"/>
        </w:rPr>
        <w:t>s</w:t>
      </w:r>
      <w:r w:rsidRPr="00F84C9B">
        <w:rPr>
          <w:rFonts w:asciiTheme="minorHAnsi" w:hAnsiTheme="minorHAnsi" w:cstheme="minorHAnsi"/>
          <w:color w:val="002060"/>
          <w:sz w:val="26"/>
          <w:szCs w:val="26"/>
          <w:lang w:eastAsia="ar-SA"/>
        </w:rPr>
        <w:t xml:space="preserve"> Relevant to </w:t>
      </w:r>
      <w:r w:rsidR="00092B55" w:rsidRPr="00F84C9B">
        <w:rPr>
          <w:rFonts w:asciiTheme="minorHAnsi" w:hAnsiTheme="minorHAnsi" w:cstheme="minorHAnsi"/>
          <w:color w:val="002060"/>
          <w:sz w:val="26"/>
          <w:szCs w:val="26"/>
          <w:lang w:eastAsia="ar-SA"/>
        </w:rPr>
        <w:t>CHT</w:t>
      </w:r>
      <w:bookmarkEnd w:id="108"/>
      <w:bookmarkEnd w:id="109"/>
    </w:p>
    <w:p w14:paraId="6CEDCB42" w14:textId="3DD62108" w:rsidR="00FE18F7" w:rsidRDefault="00BE6DEF" w:rsidP="00BE6DEF">
      <w:pPr>
        <w:widowControl/>
        <w:autoSpaceDE w:val="0"/>
        <w:autoSpaceDN w:val="0"/>
        <w:adjustRightInd w:val="0"/>
        <w:jc w:val="both"/>
        <w:rPr>
          <w:rFonts w:cstheme="minorHAnsi"/>
          <w:sz w:val="23"/>
          <w:szCs w:val="23"/>
        </w:rPr>
      </w:pPr>
      <w:r w:rsidRPr="00BE6DEF">
        <w:rPr>
          <w:rFonts w:cstheme="minorHAnsi"/>
          <w:sz w:val="23"/>
          <w:szCs w:val="23"/>
        </w:rPr>
        <w:t xml:space="preserve">It takes in to account of the laws relevant to the Chittagong Hill Tracts starting from the Chittagong Hill Tracts Manual of 1900 through the Chittagong Hill Tracts (Land Acquisition) Act of 1958, the Chittagong Hill Tracts Peace Accord of 1997, The </w:t>
      </w:r>
      <w:r w:rsidR="00121598">
        <w:rPr>
          <w:rFonts w:cstheme="minorHAnsi"/>
          <w:sz w:val="23"/>
          <w:szCs w:val="23"/>
        </w:rPr>
        <w:t>CHT</w:t>
      </w:r>
      <w:r w:rsidR="00121598" w:rsidRPr="00BE6DEF">
        <w:rPr>
          <w:rFonts w:cstheme="minorHAnsi"/>
          <w:sz w:val="23"/>
          <w:szCs w:val="23"/>
        </w:rPr>
        <w:t xml:space="preserve"> </w:t>
      </w:r>
      <w:r w:rsidRPr="00BE6DEF">
        <w:rPr>
          <w:rFonts w:cstheme="minorHAnsi"/>
          <w:sz w:val="23"/>
          <w:szCs w:val="23"/>
        </w:rPr>
        <w:t xml:space="preserve">Regional Council Act of 1998, </w:t>
      </w:r>
      <w:ins w:id="110" w:author="Sanan Zaman" w:date="2020-12-09T16:01:00Z">
        <w:r w:rsidR="00661719" w:rsidRPr="00661719">
          <w:rPr>
            <w:rFonts w:cstheme="minorHAnsi"/>
            <w:sz w:val="23"/>
            <w:szCs w:val="23"/>
          </w:rPr>
          <w:t>Khagrachari Hill District Council Act, 1998</w:t>
        </w:r>
        <w:r w:rsidR="00661719">
          <w:rPr>
            <w:rFonts w:cstheme="minorHAnsi"/>
            <w:sz w:val="23"/>
            <w:szCs w:val="23"/>
          </w:rPr>
          <w:t xml:space="preserve">, </w:t>
        </w:r>
      </w:ins>
      <w:r w:rsidRPr="00BE6DEF">
        <w:rPr>
          <w:rFonts w:cstheme="minorHAnsi"/>
          <w:sz w:val="23"/>
          <w:szCs w:val="23"/>
        </w:rPr>
        <w:t xml:space="preserve">the Chittagong Hill Tract Land Commission Act </w:t>
      </w:r>
      <w:r w:rsidRPr="00BE167B">
        <w:rPr>
          <w:rFonts w:cstheme="minorHAnsi"/>
          <w:sz w:val="23"/>
          <w:szCs w:val="23"/>
        </w:rPr>
        <w:t>of 20</w:t>
      </w:r>
      <w:r w:rsidR="00C32FF6" w:rsidRPr="00BE167B">
        <w:rPr>
          <w:rFonts w:cstheme="minorHAnsi"/>
          <w:sz w:val="23"/>
          <w:szCs w:val="23"/>
        </w:rPr>
        <w:t>0</w:t>
      </w:r>
      <w:r w:rsidRPr="00BE167B">
        <w:rPr>
          <w:rFonts w:cstheme="minorHAnsi"/>
          <w:sz w:val="23"/>
          <w:szCs w:val="23"/>
        </w:rPr>
        <w:t>1</w:t>
      </w:r>
      <w:r w:rsidR="00C32FF6" w:rsidRPr="00BE167B">
        <w:rPr>
          <w:rFonts w:cstheme="minorHAnsi"/>
          <w:sz w:val="23"/>
          <w:szCs w:val="23"/>
        </w:rPr>
        <w:t xml:space="preserve"> </w:t>
      </w:r>
      <w:r w:rsidRPr="00BE6DEF">
        <w:rPr>
          <w:rFonts w:cstheme="minorHAnsi"/>
          <w:sz w:val="23"/>
          <w:szCs w:val="23"/>
        </w:rPr>
        <w:t xml:space="preserve">and its revision in 2013. </w:t>
      </w:r>
    </w:p>
    <w:p w14:paraId="0F2B1E6A" w14:textId="13389DDE" w:rsidR="00025EA2" w:rsidRDefault="00025EA2" w:rsidP="00BE6DEF">
      <w:pPr>
        <w:widowControl/>
        <w:autoSpaceDE w:val="0"/>
        <w:autoSpaceDN w:val="0"/>
        <w:adjustRightInd w:val="0"/>
        <w:jc w:val="both"/>
        <w:rPr>
          <w:rFonts w:cstheme="minorHAnsi"/>
          <w:sz w:val="23"/>
          <w:szCs w:val="23"/>
        </w:rPr>
      </w:pPr>
    </w:p>
    <w:p w14:paraId="7C4766A3" w14:textId="77777777" w:rsidR="008D3808" w:rsidRDefault="008D3808" w:rsidP="00BE6DEF">
      <w:pPr>
        <w:widowControl/>
        <w:autoSpaceDE w:val="0"/>
        <w:autoSpaceDN w:val="0"/>
        <w:adjustRightInd w:val="0"/>
        <w:jc w:val="both"/>
        <w:rPr>
          <w:rFonts w:cstheme="minorHAnsi"/>
          <w:sz w:val="23"/>
          <w:szCs w:val="23"/>
        </w:rPr>
      </w:pPr>
    </w:p>
    <w:p w14:paraId="732587A7" w14:textId="77777777" w:rsidR="00025EA2" w:rsidRDefault="00025EA2" w:rsidP="00BE6DEF">
      <w:pPr>
        <w:widowControl/>
        <w:autoSpaceDE w:val="0"/>
        <w:autoSpaceDN w:val="0"/>
        <w:adjustRightInd w:val="0"/>
        <w:jc w:val="both"/>
        <w:rPr>
          <w:rFonts w:cstheme="minorHAnsi"/>
          <w:sz w:val="23"/>
          <w:szCs w:val="23"/>
        </w:rPr>
      </w:pPr>
    </w:p>
    <w:p w14:paraId="7990FD1E" w14:textId="3CA853D0" w:rsidR="00025EA2" w:rsidRPr="00F84C9B" w:rsidRDefault="00DC1D27" w:rsidP="00016639">
      <w:pPr>
        <w:pStyle w:val="Heading3"/>
        <w:numPr>
          <w:ilvl w:val="2"/>
          <w:numId w:val="53"/>
        </w:numPr>
        <w:tabs>
          <w:tab w:val="clear" w:pos="1080"/>
          <w:tab w:val="num" w:pos="900"/>
        </w:tabs>
        <w:spacing w:before="120" w:after="120" w:line="240" w:lineRule="auto"/>
        <w:rPr>
          <w:rFonts w:asciiTheme="minorHAnsi" w:hAnsiTheme="minorHAnsi" w:cstheme="minorHAnsi"/>
          <w:color w:val="002060"/>
          <w:sz w:val="26"/>
          <w:szCs w:val="26"/>
          <w:lang w:eastAsia="ar-SA"/>
        </w:rPr>
      </w:pPr>
      <w:bookmarkStart w:id="111" w:name="_Toc50463982"/>
      <w:r w:rsidRPr="00F84C9B">
        <w:rPr>
          <w:rFonts w:asciiTheme="minorHAnsi" w:hAnsiTheme="minorHAnsi" w:cstheme="minorHAnsi"/>
          <w:color w:val="002060"/>
          <w:sz w:val="26"/>
          <w:szCs w:val="26"/>
          <w:lang w:eastAsia="ar-SA"/>
        </w:rPr>
        <w:lastRenderedPageBreak/>
        <w:t xml:space="preserve">Chittagong Hill Tracts </w:t>
      </w:r>
      <w:r w:rsidR="00025EA2" w:rsidRPr="00F84C9B">
        <w:rPr>
          <w:rFonts w:asciiTheme="minorHAnsi" w:hAnsiTheme="minorHAnsi" w:cstheme="minorHAnsi"/>
          <w:color w:val="002060"/>
          <w:sz w:val="26"/>
          <w:szCs w:val="26"/>
          <w:lang w:eastAsia="ar-SA"/>
        </w:rPr>
        <w:t>Regional Council Act, 1998</w:t>
      </w:r>
      <w:bookmarkEnd w:id="111"/>
    </w:p>
    <w:p w14:paraId="63B3AA72" w14:textId="4D43E8CA" w:rsidR="00025EA2" w:rsidRPr="00025EA2" w:rsidRDefault="00025EA2" w:rsidP="00F84C9B">
      <w:pPr>
        <w:widowControl/>
        <w:autoSpaceDE w:val="0"/>
        <w:autoSpaceDN w:val="0"/>
        <w:adjustRightInd w:val="0"/>
        <w:spacing w:before="120" w:after="120"/>
        <w:jc w:val="both"/>
        <w:rPr>
          <w:rFonts w:cstheme="minorHAnsi"/>
          <w:sz w:val="23"/>
          <w:szCs w:val="23"/>
        </w:rPr>
      </w:pPr>
      <w:r w:rsidRPr="00025EA2">
        <w:rPr>
          <w:rFonts w:cstheme="minorHAnsi"/>
          <w:sz w:val="23"/>
          <w:szCs w:val="23"/>
        </w:rPr>
        <w:t>H</w:t>
      </w:r>
      <w:r w:rsidR="00DC1D27">
        <w:rPr>
          <w:rFonts w:cstheme="minorHAnsi"/>
          <w:sz w:val="23"/>
          <w:szCs w:val="23"/>
        </w:rPr>
        <w:t xml:space="preserve">ill </w:t>
      </w:r>
      <w:r w:rsidRPr="00025EA2">
        <w:rPr>
          <w:rFonts w:cstheme="minorHAnsi"/>
          <w:sz w:val="23"/>
          <w:szCs w:val="23"/>
        </w:rPr>
        <w:t>D</w:t>
      </w:r>
      <w:r w:rsidR="00DC1D27">
        <w:rPr>
          <w:rFonts w:cstheme="minorHAnsi"/>
          <w:sz w:val="23"/>
          <w:szCs w:val="23"/>
        </w:rPr>
        <w:t xml:space="preserve">istrict </w:t>
      </w:r>
      <w:r w:rsidRPr="00025EA2">
        <w:rPr>
          <w:rFonts w:cstheme="minorHAnsi"/>
          <w:sz w:val="23"/>
          <w:szCs w:val="23"/>
        </w:rPr>
        <w:t>C</w:t>
      </w:r>
      <w:r w:rsidR="00DC1D27">
        <w:rPr>
          <w:rFonts w:cstheme="minorHAnsi"/>
          <w:sz w:val="23"/>
          <w:szCs w:val="23"/>
        </w:rPr>
        <w:t>ouncil</w:t>
      </w:r>
      <w:r w:rsidRPr="00025EA2">
        <w:rPr>
          <w:rFonts w:cstheme="minorHAnsi"/>
          <w:sz w:val="23"/>
          <w:szCs w:val="23"/>
        </w:rPr>
        <w:t xml:space="preserve"> (Bandarban, Rangamati and Khagrachari) Act, 1998. It is a major piece of legislation for the decentralized governance of the CHT, Section 64 of the HDCs Act states; Notwithstanding anything contained in any law for the time being in force, no land within the boundaries of Rangamati, Khagrachari and Bandarban Hill Districts shall be given in settlement without the prior approval of the Council and such land cannot be transferred to a person who is not a domicile of the said district without such approval; provided that, this provision shall not be applicable in case of areas within the</w:t>
      </w:r>
      <w:r w:rsidR="005E6AD6">
        <w:rPr>
          <w:rFonts w:cstheme="minorHAnsi"/>
          <w:sz w:val="23"/>
          <w:szCs w:val="23"/>
        </w:rPr>
        <w:t xml:space="preserve"> </w:t>
      </w:r>
      <w:r w:rsidRPr="00025EA2">
        <w:rPr>
          <w:rFonts w:cstheme="minorHAnsi"/>
          <w:sz w:val="23"/>
          <w:szCs w:val="23"/>
        </w:rPr>
        <w:t>Protected and Reserve Forests, Kaptai Hydroelectricity Project, Betbunia Earth Satellite Station, land transferred or settled in Government and Public interest, land and forests required for state purposes.</w:t>
      </w:r>
    </w:p>
    <w:p w14:paraId="59EB0198" w14:textId="44EBEB1E" w:rsidR="00025EA2" w:rsidRPr="00BE6DEF" w:rsidRDefault="00025EA2" w:rsidP="00F84C9B">
      <w:pPr>
        <w:widowControl/>
        <w:autoSpaceDE w:val="0"/>
        <w:autoSpaceDN w:val="0"/>
        <w:adjustRightInd w:val="0"/>
        <w:spacing w:before="120" w:after="120"/>
        <w:jc w:val="both"/>
        <w:rPr>
          <w:rFonts w:cstheme="minorHAnsi"/>
          <w:sz w:val="23"/>
          <w:szCs w:val="23"/>
        </w:rPr>
      </w:pPr>
      <w:r w:rsidRPr="00025EA2">
        <w:rPr>
          <w:rFonts w:cstheme="minorHAnsi"/>
          <w:sz w:val="23"/>
          <w:szCs w:val="23"/>
        </w:rPr>
        <w:t>The RC is a key authority for the region’s decentralized governance, hence potentially having major bearing on the land governance in the region. However, the institution remains hobbled by weak institutional capacity with overall pace of devolution of power from the central government in Dhaka to the CHT institutions (including CHTRC) remaining exceedingly slow.</w:t>
      </w:r>
    </w:p>
    <w:p w14:paraId="31C2BED3" w14:textId="766878F2" w:rsidR="00BE6DEF" w:rsidRPr="00F84C9B" w:rsidRDefault="00BE6DEF" w:rsidP="00016639">
      <w:pPr>
        <w:pStyle w:val="Heading3"/>
        <w:numPr>
          <w:ilvl w:val="2"/>
          <w:numId w:val="53"/>
        </w:numPr>
        <w:tabs>
          <w:tab w:val="clear" w:pos="1080"/>
          <w:tab w:val="num" w:pos="900"/>
        </w:tabs>
        <w:spacing w:before="120" w:after="120" w:line="240" w:lineRule="auto"/>
        <w:rPr>
          <w:rFonts w:asciiTheme="minorHAnsi" w:hAnsiTheme="minorHAnsi" w:cstheme="minorHAnsi"/>
          <w:color w:val="002060"/>
          <w:sz w:val="26"/>
          <w:szCs w:val="26"/>
          <w:lang w:eastAsia="ar-SA"/>
        </w:rPr>
      </w:pPr>
      <w:bookmarkStart w:id="112" w:name="_Toc50463983"/>
      <w:r w:rsidRPr="00F84C9B">
        <w:rPr>
          <w:rFonts w:asciiTheme="minorHAnsi" w:hAnsiTheme="minorHAnsi" w:cstheme="minorHAnsi"/>
          <w:color w:val="002060"/>
          <w:sz w:val="26"/>
          <w:szCs w:val="26"/>
          <w:lang w:eastAsia="ar-SA"/>
        </w:rPr>
        <w:t>International Conventions</w:t>
      </w:r>
      <w:bookmarkEnd w:id="112"/>
    </w:p>
    <w:p w14:paraId="0FC69BE4" w14:textId="0BA9EDA9" w:rsidR="009A3370" w:rsidRPr="00476330" w:rsidRDefault="002048F0" w:rsidP="00016639">
      <w:pPr>
        <w:pStyle w:val="ListParagraph"/>
        <w:numPr>
          <w:ilvl w:val="0"/>
          <w:numId w:val="40"/>
        </w:numPr>
        <w:jc w:val="both"/>
        <w:rPr>
          <w:rFonts w:cstheme="minorHAnsi"/>
          <w:sz w:val="23"/>
          <w:szCs w:val="23"/>
        </w:rPr>
      </w:pPr>
      <w:r w:rsidRPr="00476330">
        <w:rPr>
          <w:rFonts w:cstheme="minorHAnsi"/>
          <w:b/>
          <w:bCs/>
          <w:sz w:val="23"/>
          <w:szCs w:val="23"/>
        </w:rPr>
        <w:t xml:space="preserve">ILO Convention on </w:t>
      </w:r>
      <w:r w:rsidR="001F1D1B" w:rsidRPr="00476330">
        <w:rPr>
          <w:rFonts w:cstheme="minorHAnsi"/>
          <w:b/>
          <w:bCs/>
          <w:sz w:val="23"/>
          <w:szCs w:val="23"/>
        </w:rPr>
        <w:t xml:space="preserve">Indigenous and Tribal Populations, 1957 (No. </w:t>
      </w:r>
      <w:r w:rsidR="006E0350" w:rsidRPr="00476330">
        <w:rPr>
          <w:rFonts w:cstheme="minorHAnsi"/>
          <w:b/>
          <w:bCs/>
          <w:sz w:val="23"/>
          <w:szCs w:val="23"/>
        </w:rPr>
        <w:t>C</w:t>
      </w:r>
      <w:r w:rsidR="001F1D1B" w:rsidRPr="00476330">
        <w:rPr>
          <w:rFonts w:cstheme="minorHAnsi"/>
          <w:b/>
          <w:bCs/>
          <w:sz w:val="23"/>
          <w:szCs w:val="23"/>
        </w:rPr>
        <w:t>107)</w:t>
      </w:r>
      <w:r w:rsidR="001F1D1B" w:rsidRPr="00476330">
        <w:rPr>
          <w:rFonts w:cstheme="minorHAnsi"/>
          <w:sz w:val="23"/>
          <w:szCs w:val="23"/>
        </w:rPr>
        <w:t xml:space="preserve"> concerning the Protection and Integration of Indigenous and Other Tribal and Semi-Tribal Populations in Independent Countries </w:t>
      </w:r>
      <w:r w:rsidR="001401F9" w:rsidRPr="00476330">
        <w:rPr>
          <w:rFonts w:cstheme="minorHAnsi"/>
          <w:sz w:val="23"/>
          <w:szCs w:val="23"/>
        </w:rPr>
        <w:t xml:space="preserve">was </w:t>
      </w:r>
      <w:r w:rsidR="001F1D1B" w:rsidRPr="00476330">
        <w:rPr>
          <w:rFonts w:cstheme="minorHAnsi"/>
          <w:sz w:val="23"/>
          <w:szCs w:val="23"/>
        </w:rPr>
        <w:t>convened at Geneva by the Governing Body of the International Labour Office, and having met in its Fortieth Session on 5 June 1957 (Entry into force: 02 Jun 1959)</w:t>
      </w:r>
    </w:p>
    <w:p w14:paraId="2B845BE8" w14:textId="25CC63DD" w:rsidR="009A3370" w:rsidRPr="00476330" w:rsidRDefault="000526BA" w:rsidP="00016639">
      <w:pPr>
        <w:pStyle w:val="ListParagraph"/>
        <w:numPr>
          <w:ilvl w:val="0"/>
          <w:numId w:val="40"/>
        </w:numPr>
        <w:jc w:val="both"/>
        <w:rPr>
          <w:rFonts w:cstheme="minorHAnsi"/>
          <w:sz w:val="23"/>
          <w:szCs w:val="23"/>
        </w:rPr>
      </w:pPr>
      <w:r w:rsidRPr="00476330">
        <w:rPr>
          <w:rFonts w:cstheme="minorHAnsi"/>
          <w:b/>
          <w:bCs/>
          <w:sz w:val="23"/>
          <w:szCs w:val="23"/>
        </w:rPr>
        <w:t>International Convention on the Elimination of All Forms of Racial Discrimination</w:t>
      </w:r>
      <w:r w:rsidRPr="00476330">
        <w:rPr>
          <w:rFonts w:cstheme="minorHAnsi"/>
          <w:sz w:val="23"/>
          <w:szCs w:val="23"/>
        </w:rPr>
        <w:t xml:space="preserve"> </w:t>
      </w:r>
      <w:r w:rsidR="001401F9" w:rsidRPr="00476330">
        <w:rPr>
          <w:rFonts w:cstheme="minorHAnsi"/>
          <w:sz w:val="23"/>
          <w:szCs w:val="23"/>
        </w:rPr>
        <w:t>was a</w:t>
      </w:r>
      <w:r w:rsidRPr="00476330">
        <w:rPr>
          <w:rFonts w:cstheme="minorHAnsi"/>
          <w:sz w:val="23"/>
          <w:szCs w:val="23"/>
        </w:rPr>
        <w:t xml:space="preserve">dopted and opened for signature and ratification by </w:t>
      </w:r>
      <w:r w:rsidR="001401F9" w:rsidRPr="00476330">
        <w:rPr>
          <w:rFonts w:cstheme="minorHAnsi"/>
          <w:sz w:val="23"/>
          <w:szCs w:val="23"/>
        </w:rPr>
        <w:t xml:space="preserve">United Nations </w:t>
      </w:r>
      <w:r w:rsidRPr="00476330">
        <w:rPr>
          <w:rFonts w:cstheme="minorHAnsi"/>
          <w:sz w:val="23"/>
          <w:szCs w:val="23"/>
        </w:rPr>
        <w:t>General Assembly resolution 2106 (XX) of 21 December 1965</w:t>
      </w:r>
      <w:r w:rsidR="00DD1657" w:rsidRPr="00476330">
        <w:rPr>
          <w:rFonts w:cstheme="minorHAnsi"/>
          <w:sz w:val="23"/>
          <w:szCs w:val="23"/>
        </w:rPr>
        <w:t xml:space="preserve">, </w:t>
      </w:r>
      <w:r w:rsidRPr="00476330">
        <w:rPr>
          <w:rFonts w:cstheme="minorHAnsi"/>
          <w:sz w:val="23"/>
          <w:szCs w:val="23"/>
        </w:rPr>
        <w:t>entry into force 4 January 1969, in accordance with Article 19</w:t>
      </w:r>
      <w:r w:rsidR="00DD1657" w:rsidRPr="00476330">
        <w:rPr>
          <w:rFonts w:cstheme="minorHAnsi"/>
          <w:sz w:val="23"/>
          <w:szCs w:val="23"/>
        </w:rPr>
        <w:t xml:space="preserve">. </w:t>
      </w:r>
    </w:p>
    <w:p w14:paraId="61BA8D4C" w14:textId="6A3D7DD2" w:rsidR="00EB4ED7" w:rsidRPr="00F84C9B" w:rsidRDefault="00DA1167" w:rsidP="00016639">
      <w:pPr>
        <w:pStyle w:val="Heading2"/>
        <w:keepNext/>
        <w:widowControl/>
        <w:numPr>
          <w:ilvl w:val="1"/>
          <w:numId w:val="52"/>
        </w:numPr>
        <w:spacing w:before="120" w:after="120"/>
        <w:jc w:val="both"/>
        <w:rPr>
          <w:rFonts w:asciiTheme="minorHAnsi" w:eastAsia="Times New Roman" w:hAnsiTheme="minorHAnsi" w:cstheme="minorHAnsi"/>
          <w:color w:val="244061" w:themeColor="accent1" w:themeShade="80"/>
          <w:kern w:val="32"/>
          <w:szCs w:val="28"/>
          <w:lang w:eastAsia="ar-SA"/>
        </w:rPr>
      </w:pPr>
      <w:bookmarkStart w:id="113" w:name="_Toc43889464"/>
      <w:bookmarkStart w:id="114" w:name="_Toc50463984"/>
      <w:r w:rsidRPr="00F84C9B">
        <w:rPr>
          <w:rFonts w:asciiTheme="minorHAnsi" w:eastAsia="Times New Roman" w:hAnsiTheme="minorHAnsi" w:cstheme="minorHAnsi"/>
          <w:color w:val="244061" w:themeColor="accent1" w:themeShade="80"/>
          <w:kern w:val="32"/>
          <w:szCs w:val="28"/>
          <w:lang w:eastAsia="ar-SA"/>
        </w:rPr>
        <w:t>Operatio</w:t>
      </w:r>
      <w:r w:rsidR="00E11D67" w:rsidRPr="00F84C9B">
        <w:rPr>
          <w:rFonts w:asciiTheme="minorHAnsi" w:eastAsia="Times New Roman" w:hAnsiTheme="minorHAnsi" w:cstheme="minorHAnsi"/>
          <w:color w:val="244061" w:themeColor="accent1" w:themeShade="80"/>
          <w:kern w:val="32"/>
          <w:szCs w:val="28"/>
          <w:lang w:eastAsia="ar-SA"/>
        </w:rPr>
        <w:t>nal Policies and Directives of t</w:t>
      </w:r>
      <w:r w:rsidRPr="00F84C9B">
        <w:rPr>
          <w:rFonts w:asciiTheme="minorHAnsi" w:eastAsia="Times New Roman" w:hAnsiTheme="minorHAnsi" w:cstheme="minorHAnsi"/>
          <w:color w:val="244061" w:themeColor="accent1" w:themeShade="80"/>
          <w:kern w:val="32"/>
          <w:szCs w:val="28"/>
          <w:lang w:eastAsia="ar-SA"/>
        </w:rPr>
        <w:t>he World Bank</w:t>
      </w:r>
      <w:bookmarkEnd w:id="113"/>
      <w:bookmarkEnd w:id="114"/>
    </w:p>
    <w:p w14:paraId="4A7523E7" w14:textId="25629F10" w:rsidR="00DA1167" w:rsidRPr="00D911B4" w:rsidRDefault="00DA1167" w:rsidP="00EB4ED7">
      <w:pPr>
        <w:widowControl/>
        <w:autoSpaceDE w:val="0"/>
        <w:autoSpaceDN w:val="0"/>
        <w:adjustRightInd w:val="0"/>
        <w:spacing w:after="120"/>
        <w:jc w:val="both"/>
        <w:rPr>
          <w:rFonts w:cstheme="minorHAnsi"/>
          <w:color w:val="000000"/>
          <w:sz w:val="23"/>
          <w:szCs w:val="23"/>
        </w:rPr>
      </w:pPr>
      <w:r w:rsidRPr="00D911B4">
        <w:rPr>
          <w:rFonts w:cstheme="minorHAnsi"/>
          <w:color w:val="000000"/>
          <w:sz w:val="23"/>
          <w:szCs w:val="23"/>
        </w:rPr>
        <w:t xml:space="preserve">The applicable World Bank policies for subprojects under Component </w:t>
      </w:r>
      <w:r w:rsidR="00C873D5" w:rsidRPr="00D911B4">
        <w:rPr>
          <w:rFonts w:cstheme="minorHAnsi"/>
          <w:color w:val="000000"/>
          <w:sz w:val="23"/>
          <w:szCs w:val="23"/>
        </w:rPr>
        <w:t>1</w:t>
      </w:r>
      <w:r w:rsidRPr="00D911B4">
        <w:rPr>
          <w:rFonts w:cstheme="minorHAnsi"/>
          <w:color w:val="000000"/>
          <w:sz w:val="23"/>
          <w:szCs w:val="23"/>
        </w:rPr>
        <w:t xml:space="preserve"> of </w:t>
      </w:r>
      <w:r w:rsidR="00D61ED9" w:rsidRPr="00D911B4">
        <w:rPr>
          <w:rFonts w:cstheme="minorHAnsi"/>
          <w:color w:val="000000"/>
          <w:sz w:val="23"/>
          <w:szCs w:val="23"/>
        </w:rPr>
        <w:t xml:space="preserve">BRCP-1 </w:t>
      </w:r>
      <w:r w:rsidRPr="00D911B4">
        <w:rPr>
          <w:rFonts w:cstheme="minorHAnsi"/>
          <w:color w:val="000000"/>
          <w:sz w:val="23"/>
          <w:szCs w:val="23"/>
        </w:rPr>
        <w:t>are</w:t>
      </w:r>
      <w:r w:rsidR="00E11D67" w:rsidRPr="00D911B4">
        <w:rPr>
          <w:rFonts w:cstheme="minorHAnsi"/>
          <w:color w:val="000000"/>
          <w:sz w:val="23"/>
          <w:szCs w:val="23"/>
        </w:rPr>
        <w:t xml:space="preserve"> </w:t>
      </w:r>
      <w:r w:rsidRPr="00D911B4">
        <w:rPr>
          <w:rFonts w:cstheme="minorHAnsi"/>
          <w:color w:val="000000"/>
          <w:sz w:val="23"/>
          <w:szCs w:val="23"/>
        </w:rPr>
        <w:t xml:space="preserve">given in </w:t>
      </w:r>
      <w:r w:rsidRPr="00963915">
        <w:rPr>
          <w:rFonts w:cstheme="minorHAnsi"/>
          <w:b/>
          <w:bCs/>
          <w:color w:val="000000"/>
          <w:sz w:val="23"/>
          <w:szCs w:val="23"/>
        </w:rPr>
        <w:t xml:space="preserve">Table </w:t>
      </w:r>
      <w:r w:rsidR="00963915" w:rsidRPr="00963915">
        <w:rPr>
          <w:rFonts w:cstheme="minorHAnsi"/>
          <w:b/>
          <w:bCs/>
          <w:color w:val="000000"/>
          <w:sz w:val="23"/>
          <w:szCs w:val="23"/>
        </w:rPr>
        <w:t>2</w:t>
      </w:r>
      <w:r w:rsidRPr="00D911B4">
        <w:rPr>
          <w:rFonts w:cstheme="minorHAnsi"/>
          <w:color w:val="000000"/>
          <w:sz w:val="23"/>
          <w:szCs w:val="23"/>
        </w:rPr>
        <w:t>.</w:t>
      </w:r>
    </w:p>
    <w:p w14:paraId="0AEF350E" w14:textId="7803CB0B" w:rsidR="00DA1167" w:rsidRPr="00F84C9B" w:rsidRDefault="0039308D" w:rsidP="00F84C9B">
      <w:pPr>
        <w:widowControl/>
        <w:spacing w:after="120"/>
        <w:ind w:left="907" w:hanging="907"/>
        <w:rPr>
          <w:rStyle w:val="ListLabel1"/>
          <w:rFonts w:eastAsia="Times New Roman"/>
          <w:bCs/>
          <w:color w:val="2E74B5"/>
          <w:sz w:val="24"/>
          <w:szCs w:val="24"/>
          <w:lang w:eastAsia="zh-CN"/>
        </w:rPr>
      </w:pPr>
      <w:bookmarkStart w:id="115" w:name="_Toc50389946"/>
      <w:r w:rsidRPr="00F84C9B">
        <w:rPr>
          <w:rStyle w:val="ListLabel1"/>
          <w:rFonts w:eastAsia="Times New Roman"/>
          <w:bCs/>
          <w:color w:val="2E74B5"/>
          <w:sz w:val="24"/>
          <w:szCs w:val="24"/>
          <w:lang w:eastAsia="zh-CN"/>
        </w:rPr>
        <w:t xml:space="preserve">Table </w:t>
      </w:r>
      <w:r w:rsidRPr="00F84C9B">
        <w:rPr>
          <w:rStyle w:val="ListLabel1"/>
          <w:rFonts w:eastAsia="Times New Roman"/>
          <w:bCs/>
          <w:color w:val="2E74B5"/>
          <w:sz w:val="24"/>
          <w:szCs w:val="24"/>
          <w:lang w:eastAsia="zh-CN"/>
        </w:rPr>
        <w:fldChar w:fldCharType="begin"/>
      </w:r>
      <w:r w:rsidRPr="00F84C9B">
        <w:rPr>
          <w:rStyle w:val="ListLabel1"/>
          <w:rFonts w:eastAsia="Times New Roman"/>
          <w:bCs/>
          <w:color w:val="2E74B5"/>
          <w:sz w:val="24"/>
          <w:szCs w:val="24"/>
          <w:lang w:eastAsia="zh-CN"/>
        </w:rPr>
        <w:instrText xml:space="preserve"> SEQ Table \* ARABIC </w:instrText>
      </w:r>
      <w:r w:rsidRPr="00F84C9B">
        <w:rPr>
          <w:rStyle w:val="ListLabel1"/>
          <w:rFonts w:eastAsia="Times New Roman"/>
          <w:bCs/>
          <w:color w:val="2E74B5"/>
          <w:sz w:val="24"/>
          <w:szCs w:val="24"/>
          <w:lang w:eastAsia="zh-CN"/>
        </w:rPr>
        <w:fldChar w:fldCharType="separate"/>
      </w:r>
      <w:ins w:id="116" w:author="User" w:date="2020-09-13T15:43:00Z">
        <w:r w:rsidR="00047806">
          <w:rPr>
            <w:rStyle w:val="ListLabel1"/>
            <w:rFonts w:eastAsia="Times New Roman"/>
            <w:bCs/>
            <w:color w:val="2E74B5"/>
            <w:sz w:val="24"/>
            <w:szCs w:val="24"/>
            <w:lang w:eastAsia="zh-CN"/>
          </w:rPr>
          <w:t>1</w:t>
        </w:r>
      </w:ins>
      <w:r w:rsidRPr="00F84C9B">
        <w:rPr>
          <w:rStyle w:val="ListLabel1"/>
          <w:rFonts w:eastAsia="Times New Roman"/>
          <w:bCs/>
          <w:color w:val="2E74B5"/>
          <w:sz w:val="24"/>
          <w:szCs w:val="24"/>
          <w:lang w:eastAsia="zh-CN"/>
        </w:rPr>
        <w:fldChar w:fldCharType="end"/>
      </w:r>
      <w:r w:rsidR="00DA1167" w:rsidRPr="00F84C9B">
        <w:rPr>
          <w:rStyle w:val="ListLabel1"/>
          <w:rFonts w:eastAsia="Times New Roman"/>
          <w:bCs/>
          <w:color w:val="2E74B5"/>
          <w:sz w:val="24"/>
          <w:szCs w:val="24"/>
          <w:lang w:eastAsia="zh-CN"/>
        </w:rPr>
        <w:t>: Operational Policy and Directives of World Bank</w:t>
      </w:r>
      <w:bookmarkEnd w:id="115"/>
    </w:p>
    <w:tbl>
      <w:tblPr>
        <w:tblStyle w:val="GridTable4-Accent111"/>
        <w:tblW w:w="0" w:type="auto"/>
        <w:tblLook w:val="04A0" w:firstRow="1" w:lastRow="0" w:firstColumn="1" w:lastColumn="0" w:noHBand="0" w:noVBand="1"/>
      </w:tblPr>
      <w:tblGrid>
        <w:gridCol w:w="2696"/>
        <w:gridCol w:w="1503"/>
        <w:gridCol w:w="4100"/>
      </w:tblGrid>
      <w:tr w:rsidR="00E11D67" w:rsidRPr="00D911B4" w14:paraId="2CD890E8" w14:textId="77777777" w:rsidTr="003930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412D493B" w14:textId="2C7F663C" w:rsidR="00E11D67" w:rsidRPr="00D911B4" w:rsidRDefault="00E11D67" w:rsidP="00DA1167">
            <w:pPr>
              <w:autoSpaceDE w:val="0"/>
              <w:autoSpaceDN w:val="0"/>
              <w:adjustRightInd w:val="0"/>
              <w:rPr>
                <w:rFonts w:cstheme="minorHAnsi"/>
                <w:color w:val="000000"/>
                <w:sz w:val="23"/>
                <w:szCs w:val="23"/>
              </w:rPr>
            </w:pPr>
            <w:r w:rsidRPr="00D911B4">
              <w:rPr>
                <w:rFonts w:cstheme="minorHAnsi"/>
                <w:color w:val="000000"/>
                <w:sz w:val="23"/>
                <w:szCs w:val="23"/>
              </w:rPr>
              <w:t>Directive</w:t>
            </w:r>
          </w:p>
        </w:tc>
        <w:tc>
          <w:tcPr>
            <w:tcW w:w="1530" w:type="dxa"/>
          </w:tcPr>
          <w:p w14:paraId="015F2678" w14:textId="4798984B" w:rsidR="00E11D67" w:rsidRPr="00D911B4" w:rsidRDefault="00E11D67" w:rsidP="00DA1167">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heme="minorHAnsi"/>
                <w:color w:val="000000"/>
                <w:sz w:val="23"/>
                <w:szCs w:val="23"/>
              </w:rPr>
            </w:pPr>
            <w:r w:rsidRPr="00D911B4">
              <w:rPr>
                <w:rFonts w:cstheme="minorHAnsi"/>
                <w:color w:val="000000"/>
                <w:sz w:val="23"/>
                <w:szCs w:val="23"/>
              </w:rPr>
              <w:t>Policy</w:t>
            </w:r>
          </w:p>
        </w:tc>
        <w:tc>
          <w:tcPr>
            <w:tcW w:w="4315" w:type="dxa"/>
          </w:tcPr>
          <w:p w14:paraId="3A536864" w14:textId="7ACEAEC9" w:rsidR="00E11D67" w:rsidRPr="00D911B4" w:rsidRDefault="00E11D67" w:rsidP="00DA1167">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heme="minorHAnsi"/>
                <w:color w:val="000000"/>
                <w:sz w:val="23"/>
                <w:szCs w:val="23"/>
              </w:rPr>
            </w:pPr>
            <w:r w:rsidRPr="00D911B4">
              <w:rPr>
                <w:rFonts w:cstheme="minorHAnsi"/>
                <w:color w:val="000000"/>
                <w:sz w:val="23"/>
                <w:szCs w:val="23"/>
              </w:rPr>
              <w:t>Applicability to the project</w:t>
            </w:r>
          </w:p>
        </w:tc>
      </w:tr>
      <w:tr w:rsidR="00E11D67" w:rsidRPr="00D911B4" w14:paraId="2B17C384" w14:textId="77777777" w:rsidTr="00393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0B3BEBA7" w14:textId="38E99A33" w:rsidR="00E11D67" w:rsidRPr="00D911B4" w:rsidRDefault="00E11D67" w:rsidP="00DA1167">
            <w:pPr>
              <w:autoSpaceDE w:val="0"/>
              <w:autoSpaceDN w:val="0"/>
              <w:adjustRightInd w:val="0"/>
              <w:rPr>
                <w:rFonts w:cstheme="minorHAnsi"/>
                <w:color w:val="000000"/>
                <w:sz w:val="23"/>
                <w:szCs w:val="23"/>
              </w:rPr>
            </w:pPr>
            <w:r w:rsidRPr="00D911B4">
              <w:rPr>
                <w:rFonts w:cstheme="minorHAnsi"/>
                <w:color w:val="000000"/>
                <w:sz w:val="23"/>
                <w:szCs w:val="23"/>
              </w:rPr>
              <w:t>Environmental Assessment</w:t>
            </w:r>
          </w:p>
        </w:tc>
        <w:tc>
          <w:tcPr>
            <w:tcW w:w="1530" w:type="dxa"/>
          </w:tcPr>
          <w:p w14:paraId="14CC1134" w14:textId="5C50A174" w:rsidR="00E11D67" w:rsidRPr="00D911B4" w:rsidRDefault="00E11D67" w:rsidP="00DA116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3"/>
                <w:szCs w:val="23"/>
              </w:rPr>
            </w:pPr>
            <w:r w:rsidRPr="00D911B4">
              <w:rPr>
                <w:rFonts w:cstheme="minorHAnsi"/>
                <w:color w:val="000000"/>
                <w:sz w:val="23"/>
                <w:szCs w:val="23"/>
              </w:rPr>
              <w:t xml:space="preserve">OP/BP 4.01 </w:t>
            </w:r>
          </w:p>
        </w:tc>
        <w:tc>
          <w:tcPr>
            <w:tcW w:w="4315" w:type="dxa"/>
          </w:tcPr>
          <w:p w14:paraId="73BCBFD2" w14:textId="64EBC2F2" w:rsidR="00E11D67" w:rsidRPr="00D911B4" w:rsidRDefault="005C4CC8" w:rsidP="00DA116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3"/>
                <w:szCs w:val="23"/>
              </w:rPr>
            </w:pPr>
            <w:r w:rsidRPr="00D911B4">
              <w:rPr>
                <w:rFonts w:cstheme="minorHAnsi"/>
                <w:color w:val="000000"/>
                <w:sz w:val="23"/>
                <w:szCs w:val="23"/>
              </w:rPr>
              <w:t>Triggered.</w:t>
            </w:r>
          </w:p>
        </w:tc>
      </w:tr>
      <w:tr w:rsidR="00E11D67" w:rsidRPr="00D911B4" w14:paraId="211D4CB1" w14:textId="77777777" w:rsidTr="0039308D">
        <w:tc>
          <w:tcPr>
            <w:cnfStyle w:val="001000000000" w:firstRow="0" w:lastRow="0" w:firstColumn="1" w:lastColumn="0" w:oddVBand="0" w:evenVBand="0" w:oddHBand="0" w:evenHBand="0" w:firstRowFirstColumn="0" w:firstRowLastColumn="0" w:lastRowFirstColumn="0" w:lastRowLastColumn="0"/>
            <w:tcW w:w="2785" w:type="dxa"/>
          </w:tcPr>
          <w:p w14:paraId="49B46BE7" w14:textId="43A2AA56" w:rsidR="00E11D67" w:rsidRPr="00D911B4" w:rsidRDefault="005C4CC8" w:rsidP="00DA1167">
            <w:pPr>
              <w:autoSpaceDE w:val="0"/>
              <w:autoSpaceDN w:val="0"/>
              <w:adjustRightInd w:val="0"/>
              <w:rPr>
                <w:rFonts w:cstheme="minorHAnsi"/>
                <w:color w:val="000000"/>
                <w:sz w:val="23"/>
                <w:szCs w:val="23"/>
              </w:rPr>
            </w:pPr>
            <w:r w:rsidRPr="00D911B4">
              <w:rPr>
                <w:rFonts w:cstheme="minorHAnsi"/>
                <w:color w:val="000000"/>
                <w:sz w:val="23"/>
                <w:szCs w:val="23"/>
              </w:rPr>
              <w:t>Natural Habitats</w:t>
            </w:r>
          </w:p>
        </w:tc>
        <w:tc>
          <w:tcPr>
            <w:tcW w:w="1530" w:type="dxa"/>
          </w:tcPr>
          <w:p w14:paraId="299C6BAA" w14:textId="04D6C302" w:rsidR="00E11D67" w:rsidRPr="00D911B4" w:rsidRDefault="005C4CC8" w:rsidP="00DA116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3"/>
                <w:szCs w:val="23"/>
              </w:rPr>
            </w:pPr>
            <w:r w:rsidRPr="00D911B4">
              <w:rPr>
                <w:rFonts w:cstheme="minorHAnsi"/>
                <w:color w:val="000000"/>
                <w:sz w:val="23"/>
                <w:szCs w:val="23"/>
              </w:rPr>
              <w:t xml:space="preserve">OP/BP 4.04 </w:t>
            </w:r>
          </w:p>
        </w:tc>
        <w:tc>
          <w:tcPr>
            <w:tcW w:w="4315" w:type="dxa"/>
          </w:tcPr>
          <w:p w14:paraId="70DB1E10" w14:textId="1B5A5F0A" w:rsidR="00E11D67" w:rsidRPr="00D911B4" w:rsidRDefault="005C4CC8" w:rsidP="00DA116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3"/>
                <w:szCs w:val="23"/>
              </w:rPr>
            </w:pPr>
            <w:r w:rsidRPr="00D911B4">
              <w:rPr>
                <w:rFonts w:cstheme="minorHAnsi"/>
                <w:color w:val="000000"/>
                <w:sz w:val="23"/>
                <w:szCs w:val="23"/>
              </w:rPr>
              <w:t>Triggered.</w:t>
            </w:r>
          </w:p>
        </w:tc>
      </w:tr>
      <w:tr w:rsidR="00E11D67" w:rsidRPr="00D911B4" w14:paraId="11024C07" w14:textId="77777777" w:rsidTr="00393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7C13E5F5" w14:textId="1F10F444" w:rsidR="00E11D67" w:rsidRPr="00D911B4" w:rsidRDefault="005C4CC8" w:rsidP="00DA1167">
            <w:pPr>
              <w:autoSpaceDE w:val="0"/>
              <w:autoSpaceDN w:val="0"/>
              <w:adjustRightInd w:val="0"/>
              <w:rPr>
                <w:rFonts w:cstheme="minorHAnsi"/>
                <w:color w:val="000000"/>
                <w:sz w:val="23"/>
                <w:szCs w:val="23"/>
              </w:rPr>
            </w:pPr>
            <w:r w:rsidRPr="00D911B4">
              <w:rPr>
                <w:rFonts w:cstheme="minorHAnsi"/>
                <w:color w:val="000000"/>
                <w:sz w:val="23"/>
                <w:szCs w:val="23"/>
              </w:rPr>
              <w:t>Indigenous Peoples</w:t>
            </w:r>
          </w:p>
        </w:tc>
        <w:tc>
          <w:tcPr>
            <w:tcW w:w="1530" w:type="dxa"/>
          </w:tcPr>
          <w:p w14:paraId="2269E908" w14:textId="5952DE4E" w:rsidR="00E11D67" w:rsidRPr="00D911B4" w:rsidRDefault="005C4CC8" w:rsidP="00DA116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3"/>
                <w:szCs w:val="23"/>
              </w:rPr>
            </w:pPr>
            <w:r w:rsidRPr="00D911B4">
              <w:rPr>
                <w:rFonts w:cstheme="minorHAnsi"/>
                <w:color w:val="000000"/>
                <w:sz w:val="23"/>
                <w:szCs w:val="23"/>
              </w:rPr>
              <w:t xml:space="preserve">OP/BP 4.10 </w:t>
            </w:r>
          </w:p>
        </w:tc>
        <w:tc>
          <w:tcPr>
            <w:tcW w:w="4315" w:type="dxa"/>
          </w:tcPr>
          <w:p w14:paraId="541DA9A7" w14:textId="7C330802" w:rsidR="00E11D67" w:rsidRPr="00D911B4" w:rsidRDefault="005C4CC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3"/>
                <w:szCs w:val="23"/>
              </w:rPr>
            </w:pPr>
            <w:r w:rsidRPr="00D911B4">
              <w:rPr>
                <w:rFonts w:cstheme="minorHAnsi"/>
                <w:color w:val="000000"/>
                <w:sz w:val="23"/>
                <w:szCs w:val="23"/>
              </w:rPr>
              <w:t xml:space="preserve">Triggered. for Ramgarh </w:t>
            </w:r>
          </w:p>
        </w:tc>
      </w:tr>
      <w:tr w:rsidR="00E11D67" w:rsidRPr="00D911B4" w14:paraId="4F0F8CEF" w14:textId="77777777" w:rsidTr="0039308D">
        <w:tc>
          <w:tcPr>
            <w:cnfStyle w:val="001000000000" w:firstRow="0" w:lastRow="0" w:firstColumn="1" w:lastColumn="0" w:oddVBand="0" w:evenVBand="0" w:oddHBand="0" w:evenHBand="0" w:firstRowFirstColumn="0" w:firstRowLastColumn="0" w:lastRowFirstColumn="0" w:lastRowLastColumn="0"/>
            <w:tcW w:w="2785" w:type="dxa"/>
          </w:tcPr>
          <w:p w14:paraId="202B72A6" w14:textId="41355E42" w:rsidR="00E11D67" w:rsidRPr="00D911B4" w:rsidRDefault="005C4CC8" w:rsidP="00DA1167">
            <w:pPr>
              <w:autoSpaceDE w:val="0"/>
              <w:autoSpaceDN w:val="0"/>
              <w:adjustRightInd w:val="0"/>
              <w:rPr>
                <w:rFonts w:cstheme="minorHAnsi"/>
                <w:color w:val="000000"/>
                <w:sz w:val="23"/>
                <w:szCs w:val="23"/>
              </w:rPr>
            </w:pPr>
            <w:r w:rsidRPr="00D911B4">
              <w:rPr>
                <w:rFonts w:cstheme="minorHAnsi"/>
                <w:color w:val="000000"/>
                <w:sz w:val="23"/>
                <w:szCs w:val="23"/>
              </w:rPr>
              <w:t xml:space="preserve">Physical Cultural Resources </w:t>
            </w:r>
          </w:p>
        </w:tc>
        <w:tc>
          <w:tcPr>
            <w:tcW w:w="1530" w:type="dxa"/>
          </w:tcPr>
          <w:p w14:paraId="3DDA166F" w14:textId="4A2B2671" w:rsidR="00E11D67" w:rsidRPr="00D911B4" w:rsidRDefault="005C4CC8" w:rsidP="00DA116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3"/>
                <w:szCs w:val="23"/>
              </w:rPr>
            </w:pPr>
            <w:r w:rsidRPr="00D911B4">
              <w:rPr>
                <w:rFonts w:cstheme="minorHAnsi"/>
                <w:color w:val="000000"/>
                <w:sz w:val="23"/>
                <w:szCs w:val="23"/>
              </w:rPr>
              <w:t xml:space="preserve">OP 4.11 </w:t>
            </w:r>
          </w:p>
        </w:tc>
        <w:tc>
          <w:tcPr>
            <w:tcW w:w="4315" w:type="dxa"/>
          </w:tcPr>
          <w:p w14:paraId="729B68C7" w14:textId="07846BC4" w:rsidR="00E11D67" w:rsidRPr="00D911B4" w:rsidRDefault="005C4CC8" w:rsidP="00DA116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3"/>
                <w:szCs w:val="23"/>
              </w:rPr>
            </w:pPr>
            <w:r w:rsidRPr="00D911B4">
              <w:rPr>
                <w:rFonts w:cstheme="minorHAnsi"/>
                <w:color w:val="000000"/>
                <w:sz w:val="23"/>
                <w:szCs w:val="23"/>
              </w:rPr>
              <w:t>No cultural resources affected by L</w:t>
            </w:r>
            <w:r w:rsidR="00D9097F">
              <w:rPr>
                <w:rFonts w:cstheme="minorHAnsi"/>
                <w:color w:val="000000"/>
                <w:sz w:val="23"/>
                <w:szCs w:val="23"/>
              </w:rPr>
              <w:t xml:space="preserve">and Accusation (LA). </w:t>
            </w:r>
            <w:r w:rsidR="00D9097F" w:rsidRPr="00D9097F">
              <w:rPr>
                <w:rFonts w:cstheme="minorHAnsi"/>
                <w:color w:val="000000"/>
                <w:sz w:val="23"/>
                <w:szCs w:val="23"/>
              </w:rPr>
              <w:t>Though there is a cremation ground exist in close vicinity to the site, but the project has decided not to affect the cremation site.</w:t>
            </w:r>
          </w:p>
        </w:tc>
      </w:tr>
      <w:tr w:rsidR="00E11D67" w:rsidRPr="00D911B4" w14:paraId="417AE400" w14:textId="77777777" w:rsidTr="00393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229E835E" w14:textId="7E1992BF" w:rsidR="00E11D67" w:rsidRPr="00D911B4" w:rsidRDefault="005C4CC8" w:rsidP="00DA1167">
            <w:pPr>
              <w:autoSpaceDE w:val="0"/>
              <w:autoSpaceDN w:val="0"/>
              <w:adjustRightInd w:val="0"/>
              <w:rPr>
                <w:rFonts w:cstheme="minorHAnsi"/>
                <w:color w:val="000000"/>
                <w:sz w:val="23"/>
                <w:szCs w:val="23"/>
              </w:rPr>
            </w:pPr>
            <w:r w:rsidRPr="00D911B4">
              <w:rPr>
                <w:rFonts w:cstheme="minorHAnsi"/>
                <w:color w:val="000000"/>
                <w:sz w:val="23"/>
                <w:szCs w:val="23"/>
              </w:rPr>
              <w:lastRenderedPageBreak/>
              <w:t>Involuntary Resettlement</w:t>
            </w:r>
          </w:p>
        </w:tc>
        <w:tc>
          <w:tcPr>
            <w:tcW w:w="1530" w:type="dxa"/>
          </w:tcPr>
          <w:p w14:paraId="36227F1F" w14:textId="605021B0" w:rsidR="00E11D67" w:rsidRPr="00D911B4" w:rsidRDefault="005C4CC8" w:rsidP="00DA116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3"/>
                <w:szCs w:val="23"/>
              </w:rPr>
            </w:pPr>
            <w:r w:rsidRPr="00D911B4">
              <w:rPr>
                <w:rFonts w:cstheme="minorHAnsi"/>
                <w:color w:val="000000"/>
                <w:sz w:val="23"/>
                <w:szCs w:val="23"/>
              </w:rPr>
              <w:t xml:space="preserve">OP/BP 4.12 </w:t>
            </w:r>
          </w:p>
        </w:tc>
        <w:tc>
          <w:tcPr>
            <w:tcW w:w="4315" w:type="dxa"/>
          </w:tcPr>
          <w:p w14:paraId="219C6338" w14:textId="1DE6BC71" w:rsidR="002B1E6D" w:rsidRPr="00D911B4" w:rsidRDefault="002B1E6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3"/>
                <w:szCs w:val="23"/>
              </w:rPr>
            </w:pPr>
            <w:r w:rsidRPr="00D911B4">
              <w:rPr>
                <w:rFonts w:cstheme="minorHAnsi"/>
                <w:color w:val="000000"/>
                <w:sz w:val="23"/>
                <w:szCs w:val="23"/>
              </w:rPr>
              <w:t>Triggered.</w:t>
            </w:r>
            <w:r w:rsidR="00EE6649">
              <w:rPr>
                <w:rFonts w:cstheme="minorHAnsi"/>
                <w:color w:val="000000"/>
                <w:sz w:val="23"/>
                <w:szCs w:val="23"/>
              </w:rPr>
              <w:t xml:space="preserve"> 10 acres</w:t>
            </w:r>
            <w:r w:rsidRPr="00D911B4">
              <w:rPr>
                <w:rFonts w:cstheme="minorHAnsi"/>
                <w:color w:val="000000"/>
                <w:sz w:val="23"/>
                <w:szCs w:val="23"/>
              </w:rPr>
              <w:t xml:space="preserve"> Land is required, LA minimized, government land not available, so acquisition of</w:t>
            </w:r>
          </w:p>
          <w:p w14:paraId="64739729" w14:textId="1BC06030" w:rsidR="00E11D67" w:rsidRPr="00D911B4" w:rsidRDefault="002B1E6D" w:rsidP="00C32F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3"/>
                <w:szCs w:val="23"/>
              </w:rPr>
            </w:pPr>
            <w:r w:rsidRPr="00D911B4">
              <w:rPr>
                <w:rFonts w:cstheme="minorHAnsi"/>
                <w:color w:val="000000"/>
                <w:sz w:val="23"/>
                <w:szCs w:val="23"/>
              </w:rPr>
              <w:t>Private land is unavoidable. Affected people will be</w:t>
            </w:r>
            <w:r w:rsidR="00C32FF6">
              <w:rPr>
                <w:rFonts w:cstheme="minorHAnsi"/>
                <w:color w:val="000000"/>
                <w:sz w:val="23"/>
                <w:szCs w:val="23"/>
              </w:rPr>
              <w:t xml:space="preserve"> </w:t>
            </w:r>
            <w:r w:rsidRPr="00D911B4">
              <w:rPr>
                <w:rFonts w:cstheme="minorHAnsi"/>
                <w:color w:val="000000"/>
                <w:sz w:val="23"/>
                <w:szCs w:val="23"/>
              </w:rPr>
              <w:t>compensated at replacement cost. Those who lose their livelihoods will be compensated for the loss and the SEDC PAPs will be provided extra grant @ 30% and assisted with IGA training and marketing support.</w:t>
            </w:r>
          </w:p>
        </w:tc>
      </w:tr>
      <w:tr w:rsidR="00E11D67" w:rsidRPr="00D911B4" w14:paraId="44CDF6BC" w14:textId="77777777" w:rsidTr="0039308D">
        <w:tc>
          <w:tcPr>
            <w:cnfStyle w:val="001000000000" w:firstRow="0" w:lastRow="0" w:firstColumn="1" w:lastColumn="0" w:oddVBand="0" w:evenVBand="0" w:oddHBand="0" w:evenHBand="0" w:firstRowFirstColumn="0" w:firstRowLastColumn="0" w:lastRowFirstColumn="0" w:lastRowLastColumn="0"/>
            <w:tcW w:w="2785" w:type="dxa"/>
          </w:tcPr>
          <w:p w14:paraId="2289A141" w14:textId="01999F61" w:rsidR="00E11D67" w:rsidRPr="00D911B4" w:rsidRDefault="00C92295" w:rsidP="00DA1167">
            <w:pPr>
              <w:autoSpaceDE w:val="0"/>
              <w:autoSpaceDN w:val="0"/>
              <w:adjustRightInd w:val="0"/>
              <w:rPr>
                <w:rFonts w:cstheme="minorHAnsi"/>
                <w:color w:val="000000"/>
                <w:sz w:val="23"/>
                <w:szCs w:val="23"/>
              </w:rPr>
            </w:pPr>
            <w:r w:rsidRPr="00D911B4">
              <w:rPr>
                <w:rFonts w:cstheme="minorHAnsi"/>
                <w:color w:val="000000"/>
                <w:sz w:val="23"/>
                <w:szCs w:val="23"/>
              </w:rPr>
              <w:t>Forests</w:t>
            </w:r>
          </w:p>
        </w:tc>
        <w:tc>
          <w:tcPr>
            <w:tcW w:w="1530" w:type="dxa"/>
          </w:tcPr>
          <w:p w14:paraId="14FBF882" w14:textId="4C01835B" w:rsidR="00E11D67" w:rsidRPr="00D911B4" w:rsidRDefault="00C92295" w:rsidP="00DA116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3"/>
                <w:szCs w:val="23"/>
              </w:rPr>
            </w:pPr>
            <w:r w:rsidRPr="00D911B4">
              <w:rPr>
                <w:rFonts w:cstheme="minorHAnsi"/>
                <w:color w:val="000000"/>
                <w:sz w:val="23"/>
                <w:szCs w:val="23"/>
              </w:rPr>
              <w:t>OP/BP 4.36</w:t>
            </w:r>
          </w:p>
        </w:tc>
        <w:tc>
          <w:tcPr>
            <w:tcW w:w="4315" w:type="dxa"/>
          </w:tcPr>
          <w:p w14:paraId="2179480E" w14:textId="592F3FF0" w:rsidR="00E11D67" w:rsidRPr="00D911B4" w:rsidRDefault="00C92295" w:rsidP="00DA116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3"/>
                <w:szCs w:val="23"/>
              </w:rPr>
            </w:pPr>
            <w:r w:rsidRPr="00D911B4">
              <w:rPr>
                <w:rFonts w:cstheme="minorHAnsi"/>
                <w:color w:val="000000"/>
                <w:sz w:val="23"/>
                <w:szCs w:val="23"/>
              </w:rPr>
              <w:t>Not triggered.</w:t>
            </w:r>
          </w:p>
        </w:tc>
      </w:tr>
      <w:tr w:rsidR="00C92295" w:rsidRPr="00D911B4" w14:paraId="730C7A07" w14:textId="77777777" w:rsidTr="00393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132AB2F3" w14:textId="535F28E6" w:rsidR="00C92295" w:rsidRPr="00D911B4" w:rsidRDefault="00C92295" w:rsidP="00DA1167">
            <w:pPr>
              <w:autoSpaceDE w:val="0"/>
              <w:autoSpaceDN w:val="0"/>
              <w:adjustRightInd w:val="0"/>
              <w:rPr>
                <w:rFonts w:cstheme="minorHAnsi"/>
                <w:color w:val="000000"/>
                <w:sz w:val="23"/>
                <w:szCs w:val="23"/>
              </w:rPr>
            </w:pPr>
            <w:r w:rsidRPr="00D911B4">
              <w:rPr>
                <w:rFonts w:cstheme="minorHAnsi"/>
                <w:color w:val="000000"/>
                <w:sz w:val="23"/>
                <w:szCs w:val="23"/>
              </w:rPr>
              <w:t>Pest Management</w:t>
            </w:r>
          </w:p>
        </w:tc>
        <w:tc>
          <w:tcPr>
            <w:tcW w:w="1530" w:type="dxa"/>
          </w:tcPr>
          <w:p w14:paraId="681FC128" w14:textId="157B11B4" w:rsidR="00C92295" w:rsidRPr="00D911B4" w:rsidRDefault="00C92295" w:rsidP="00DA116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3"/>
                <w:szCs w:val="23"/>
              </w:rPr>
            </w:pPr>
            <w:r w:rsidRPr="00D911B4">
              <w:rPr>
                <w:rFonts w:cstheme="minorHAnsi"/>
                <w:color w:val="000000"/>
                <w:sz w:val="23"/>
                <w:szCs w:val="23"/>
              </w:rPr>
              <w:t>OP 4.09</w:t>
            </w:r>
          </w:p>
        </w:tc>
        <w:tc>
          <w:tcPr>
            <w:tcW w:w="4315" w:type="dxa"/>
          </w:tcPr>
          <w:p w14:paraId="53A846CB" w14:textId="77777777" w:rsidR="00C92295" w:rsidRPr="00D911B4" w:rsidRDefault="00C92295" w:rsidP="00C9229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3"/>
                <w:szCs w:val="23"/>
              </w:rPr>
            </w:pPr>
            <w:r w:rsidRPr="00D911B4">
              <w:rPr>
                <w:rFonts w:cstheme="minorHAnsi"/>
                <w:color w:val="000000"/>
                <w:sz w:val="23"/>
                <w:szCs w:val="23"/>
              </w:rPr>
              <w:t>Not triggered.</w:t>
            </w:r>
          </w:p>
          <w:p w14:paraId="2542142B" w14:textId="77777777" w:rsidR="00C92295" w:rsidRPr="00D911B4" w:rsidRDefault="00C92295" w:rsidP="00DA116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3"/>
                <w:szCs w:val="23"/>
              </w:rPr>
            </w:pPr>
          </w:p>
        </w:tc>
      </w:tr>
      <w:tr w:rsidR="00C92295" w:rsidRPr="00D911B4" w14:paraId="5E0375D6" w14:textId="77777777" w:rsidTr="0039308D">
        <w:tc>
          <w:tcPr>
            <w:cnfStyle w:val="001000000000" w:firstRow="0" w:lastRow="0" w:firstColumn="1" w:lastColumn="0" w:oddVBand="0" w:evenVBand="0" w:oddHBand="0" w:evenHBand="0" w:firstRowFirstColumn="0" w:firstRowLastColumn="0" w:lastRowFirstColumn="0" w:lastRowLastColumn="0"/>
            <w:tcW w:w="2785" w:type="dxa"/>
          </w:tcPr>
          <w:p w14:paraId="6D5D4C80" w14:textId="1F798ECD" w:rsidR="00C92295" w:rsidRPr="00D911B4" w:rsidRDefault="008D7D06" w:rsidP="00DA1167">
            <w:pPr>
              <w:autoSpaceDE w:val="0"/>
              <w:autoSpaceDN w:val="0"/>
              <w:adjustRightInd w:val="0"/>
              <w:rPr>
                <w:rFonts w:cstheme="minorHAnsi"/>
                <w:color w:val="000000"/>
                <w:sz w:val="23"/>
                <w:szCs w:val="23"/>
              </w:rPr>
            </w:pPr>
            <w:r w:rsidRPr="00D911B4">
              <w:rPr>
                <w:rFonts w:cstheme="minorHAnsi"/>
                <w:color w:val="000000"/>
                <w:sz w:val="23"/>
                <w:szCs w:val="23"/>
              </w:rPr>
              <w:t>Safety of Dams</w:t>
            </w:r>
          </w:p>
        </w:tc>
        <w:tc>
          <w:tcPr>
            <w:tcW w:w="1530" w:type="dxa"/>
          </w:tcPr>
          <w:p w14:paraId="2F4CAE15" w14:textId="50D530E3" w:rsidR="00C92295" w:rsidRPr="00D911B4" w:rsidRDefault="008D7D06" w:rsidP="00DA116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3"/>
                <w:szCs w:val="23"/>
              </w:rPr>
            </w:pPr>
            <w:r w:rsidRPr="00D911B4">
              <w:rPr>
                <w:rFonts w:cstheme="minorHAnsi"/>
                <w:color w:val="000000"/>
                <w:sz w:val="23"/>
                <w:szCs w:val="23"/>
              </w:rPr>
              <w:t xml:space="preserve">OP/BP 4.37 </w:t>
            </w:r>
          </w:p>
        </w:tc>
        <w:tc>
          <w:tcPr>
            <w:tcW w:w="4315" w:type="dxa"/>
          </w:tcPr>
          <w:p w14:paraId="2BBF1E8B" w14:textId="65CC9FA8" w:rsidR="00C92295" w:rsidRPr="00D911B4" w:rsidRDefault="008D7D06" w:rsidP="00DA116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3"/>
                <w:szCs w:val="23"/>
              </w:rPr>
            </w:pPr>
            <w:r w:rsidRPr="00D911B4">
              <w:rPr>
                <w:rFonts w:cstheme="minorHAnsi"/>
                <w:color w:val="000000"/>
                <w:sz w:val="23"/>
                <w:szCs w:val="23"/>
              </w:rPr>
              <w:t>Not triggered.</w:t>
            </w:r>
          </w:p>
        </w:tc>
      </w:tr>
      <w:tr w:rsidR="008D7D06" w:rsidRPr="00D911B4" w14:paraId="6C56535F" w14:textId="77777777" w:rsidTr="00393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53C8CB52" w14:textId="77777777" w:rsidR="008D7D06" w:rsidRPr="00D911B4" w:rsidRDefault="008D7D06" w:rsidP="008D7D06">
            <w:pPr>
              <w:autoSpaceDE w:val="0"/>
              <w:autoSpaceDN w:val="0"/>
              <w:adjustRightInd w:val="0"/>
              <w:rPr>
                <w:rFonts w:cstheme="minorHAnsi"/>
                <w:color w:val="000000"/>
                <w:sz w:val="23"/>
                <w:szCs w:val="23"/>
              </w:rPr>
            </w:pPr>
            <w:r w:rsidRPr="00D911B4">
              <w:rPr>
                <w:rFonts w:cstheme="minorHAnsi"/>
                <w:color w:val="000000"/>
                <w:sz w:val="23"/>
                <w:szCs w:val="23"/>
              </w:rPr>
              <w:t>Projects in International</w:t>
            </w:r>
          </w:p>
          <w:p w14:paraId="515AE13A" w14:textId="443ECC55" w:rsidR="008D7D06" w:rsidRPr="00D911B4" w:rsidRDefault="008D7D06">
            <w:pPr>
              <w:autoSpaceDE w:val="0"/>
              <w:autoSpaceDN w:val="0"/>
              <w:adjustRightInd w:val="0"/>
              <w:rPr>
                <w:rFonts w:cstheme="minorHAnsi"/>
                <w:color w:val="000000"/>
                <w:sz w:val="23"/>
                <w:szCs w:val="23"/>
              </w:rPr>
            </w:pPr>
            <w:r w:rsidRPr="00D911B4">
              <w:rPr>
                <w:rFonts w:cstheme="minorHAnsi"/>
                <w:color w:val="000000"/>
                <w:sz w:val="23"/>
                <w:szCs w:val="23"/>
              </w:rPr>
              <w:t>Waterways</w:t>
            </w:r>
          </w:p>
        </w:tc>
        <w:tc>
          <w:tcPr>
            <w:tcW w:w="1530" w:type="dxa"/>
          </w:tcPr>
          <w:p w14:paraId="1B48AAC8" w14:textId="77777777" w:rsidR="008D7D06" w:rsidRPr="00D911B4" w:rsidRDefault="008D7D06" w:rsidP="008D7D0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3"/>
                <w:szCs w:val="23"/>
              </w:rPr>
            </w:pPr>
            <w:r w:rsidRPr="00D911B4">
              <w:rPr>
                <w:rFonts w:cstheme="minorHAnsi"/>
                <w:color w:val="000000"/>
                <w:sz w:val="23"/>
                <w:szCs w:val="23"/>
              </w:rPr>
              <w:t>OP/BP/GP</w:t>
            </w:r>
          </w:p>
          <w:p w14:paraId="267F5F83" w14:textId="3A10D8D7" w:rsidR="008D7D06" w:rsidRPr="00D911B4" w:rsidRDefault="008D7D06" w:rsidP="00DA116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3"/>
                <w:szCs w:val="23"/>
              </w:rPr>
            </w:pPr>
            <w:r w:rsidRPr="00D911B4">
              <w:rPr>
                <w:rFonts w:cstheme="minorHAnsi"/>
                <w:color w:val="000000"/>
                <w:sz w:val="23"/>
                <w:szCs w:val="23"/>
              </w:rPr>
              <w:t>7.50</w:t>
            </w:r>
          </w:p>
        </w:tc>
        <w:tc>
          <w:tcPr>
            <w:tcW w:w="4315" w:type="dxa"/>
          </w:tcPr>
          <w:p w14:paraId="7F7FFE93" w14:textId="4228CF43" w:rsidR="008D7D06" w:rsidRPr="00D911B4" w:rsidRDefault="008D7D06" w:rsidP="00DA116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3"/>
                <w:szCs w:val="23"/>
              </w:rPr>
            </w:pPr>
            <w:r w:rsidRPr="00D911B4">
              <w:rPr>
                <w:rFonts w:cstheme="minorHAnsi"/>
                <w:color w:val="000000"/>
                <w:sz w:val="23"/>
                <w:szCs w:val="23"/>
              </w:rPr>
              <w:t>Not Triggered.</w:t>
            </w:r>
          </w:p>
        </w:tc>
      </w:tr>
      <w:tr w:rsidR="008D7D06" w:rsidRPr="00D911B4" w14:paraId="5B94A62E" w14:textId="77777777" w:rsidTr="0039308D">
        <w:tc>
          <w:tcPr>
            <w:cnfStyle w:val="001000000000" w:firstRow="0" w:lastRow="0" w:firstColumn="1" w:lastColumn="0" w:oddVBand="0" w:evenVBand="0" w:oddHBand="0" w:evenHBand="0" w:firstRowFirstColumn="0" w:firstRowLastColumn="0" w:lastRowFirstColumn="0" w:lastRowLastColumn="0"/>
            <w:tcW w:w="2785" w:type="dxa"/>
          </w:tcPr>
          <w:p w14:paraId="418A388B" w14:textId="69FD15A4" w:rsidR="008D7D06" w:rsidRPr="00D911B4" w:rsidRDefault="008D7D06" w:rsidP="00DA1167">
            <w:pPr>
              <w:autoSpaceDE w:val="0"/>
              <w:autoSpaceDN w:val="0"/>
              <w:adjustRightInd w:val="0"/>
              <w:rPr>
                <w:rFonts w:cstheme="minorHAnsi"/>
                <w:color w:val="000000"/>
                <w:sz w:val="23"/>
                <w:szCs w:val="23"/>
              </w:rPr>
            </w:pPr>
            <w:r w:rsidRPr="00D911B4">
              <w:rPr>
                <w:rFonts w:cstheme="minorHAnsi"/>
                <w:color w:val="000000"/>
                <w:sz w:val="23"/>
                <w:szCs w:val="23"/>
              </w:rPr>
              <w:t>Projects in Disputed Areas</w:t>
            </w:r>
          </w:p>
        </w:tc>
        <w:tc>
          <w:tcPr>
            <w:tcW w:w="1530" w:type="dxa"/>
          </w:tcPr>
          <w:p w14:paraId="6EA8117F" w14:textId="41E88BF1" w:rsidR="008D7D06" w:rsidRPr="00D911B4" w:rsidRDefault="008D7D06" w:rsidP="00DA116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3"/>
                <w:szCs w:val="23"/>
              </w:rPr>
            </w:pPr>
            <w:r w:rsidRPr="00D911B4">
              <w:rPr>
                <w:rFonts w:cstheme="minorHAnsi"/>
                <w:color w:val="000000"/>
                <w:sz w:val="23"/>
                <w:szCs w:val="23"/>
              </w:rPr>
              <w:t>OP/BP 7.60</w:t>
            </w:r>
          </w:p>
        </w:tc>
        <w:tc>
          <w:tcPr>
            <w:tcW w:w="4315" w:type="dxa"/>
          </w:tcPr>
          <w:p w14:paraId="40B42FA5" w14:textId="3D5E1F72" w:rsidR="008D7D06" w:rsidRPr="00D911B4" w:rsidRDefault="008D7D06" w:rsidP="00DA116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3"/>
                <w:szCs w:val="23"/>
              </w:rPr>
            </w:pPr>
            <w:r w:rsidRPr="00D911B4">
              <w:rPr>
                <w:rFonts w:cstheme="minorHAnsi"/>
                <w:color w:val="000000"/>
                <w:sz w:val="23"/>
                <w:szCs w:val="23"/>
              </w:rPr>
              <w:t>Not triggered.</w:t>
            </w:r>
          </w:p>
        </w:tc>
      </w:tr>
      <w:tr w:rsidR="00533C48" w:rsidRPr="00D911B4" w14:paraId="644C328B" w14:textId="77777777" w:rsidTr="00393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5987E747" w14:textId="46B31839" w:rsidR="00533C48" w:rsidRPr="00D911B4" w:rsidRDefault="00533C48" w:rsidP="00DA1167">
            <w:pPr>
              <w:autoSpaceDE w:val="0"/>
              <w:autoSpaceDN w:val="0"/>
              <w:adjustRightInd w:val="0"/>
              <w:rPr>
                <w:rFonts w:cstheme="minorHAnsi"/>
                <w:color w:val="000000"/>
                <w:sz w:val="23"/>
                <w:szCs w:val="23"/>
              </w:rPr>
            </w:pPr>
            <w:r>
              <w:rPr>
                <w:rFonts w:cstheme="minorHAnsi"/>
                <w:color w:val="000000"/>
                <w:sz w:val="23"/>
                <w:szCs w:val="23"/>
              </w:rPr>
              <w:t>Gender</w:t>
            </w:r>
          </w:p>
        </w:tc>
        <w:tc>
          <w:tcPr>
            <w:tcW w:w="1530" w:type="dxa"/>
          </w:tcPr>
          <w:p w14:paraId="4DC074D9" w14:textId="40EFC5B9" w:rsidR="00533C48" w:rsidRPr="00D911B4" w:rsidRDefault="00533C48" w:rsidP="00DA116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3"/>
                <w:szCs w:val="23"/>
              </w:rPr>
            </w:pPr>
            <w:r>
              <w:rPr>
                <w:rFonts w:cstheme="minorHAnsi"/>
                <w:color w:val="000000"/>
                <w:sz w:val="23"/>
                <w:szCs w:val="23"/>
              </w:rPr>
              <w:t>OP/4.20</w:t>
            </w:r>
          </w:p>
        </w:tc>
        <w:tc>
          <w:tcPr>
            <w:tcW w:w="4315" w:type="dxa"/>
          </w:tcPr>
          <w:p w14:paraId="6B4F8272" w14:textId="606D392D" w:rsidR="00533C48" w:rsidRPr="00D911B4" w:rsidRDefault="006519D8" w:rsidP="00DA116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3"/>
                <w:szCs w:val="23"/>
              </w:rPr>
            </w:pPr>
            <w:r w:rsidRPr="006519D8">
              <w:rPr>
                <w:rFonts w:cstheme="minorHAnsi"/>
                <w:color w:val="000000"/>
                <w:sz w:val="23"/>
                <w:szCs w:val="23"/>
              </w:rPr>
              <w:t>Triggered.</w:t>
            </w:r>
          </w:p>
        </w:tc>
      </w:tr>
    </w:tbl>
    <w:p w14:paraId="0F80E3A8" w14:textId="77777777" w:rsidR="008D7D06" w:rsidRDefault="008D7D06" w:rsidP="00DA1167">
      <w:pPr>
        <w:widowControl/>
        <w:autoSpaceDE w:val="0"/>
        <w:autoSpaceDN w:val="0"/>
        <w:adjustRightInd w:val="0"/>
        <w:rPr>
          <w:rFonts w:cstheme="minorHAnsi"/>
          <w:color w:val="000000"/>
          <w:sz w:val="24"/>
          <w:szCs w:val="24"/>
        </w:rPr>
      </w:pPr>
    </w:p>
    <w:p w14:paraId="74BDCB66" w14:textId="0D520232" w:rsidR="00084387" w:rsidRPr="00F84C9B" w:rsidRDefault="00084387" w:rsidP="00016639">
      <w:pPr>
        <w:pStyle w:val="Heading2"/>
        <w:keepNext/>
        <w:widowControl/>
        <w:numPr>
          <w:ilvl w:val="1"/>
          <w:numId w:val="52"/>
        </w:numPr>
        <w:spacing w:before="120" w:after="120"/>
        <w:jc w:val="both"/>
        <w:rPr>
          <w:rFonts w:asciiTheme="minorHAnsi" w:eastAsia="Times New Roman" w:hAnsiTheme="minorHAnsi" w:cstheme="minorHAnsi"/>
          <w:color w:val="244061" w:themeColor="accent1" w:themeShade="80"/>
          <w:kern w:val="32"/>
          <w:szCs w:val="28"/>
          <w:lang w:eastAsia="ar-SA"/>
        </w:rPr>
      </w:pPr>
      <w:bookmarkStart w:id="117" w:name="_Toc50463985"/>
      <w:r w:rsidRPr="00F84C9B">
        <w:rPr>
          <w:rFonts w:asciiTheme="minorHAnsi" w:eastAsia="Times New Roman" w:hAnsiTheme="minorHAnsi" w:cstheme="minorHAnsi"/>
          <w:color w:val="244061" w:themeColor="accent1" w:themeShade="80"/>
          <w:kern w:val="32"/>
          <w:szCs w:val="28"/>
          <w:lang w:eastAsia="ar-SA"/>
        </w:rPr>
        <w:t>GAP Analysis</w:t>
      </w:r>
      <w:bookmarkEnd w:id="117"/>
    </w:p>
    <w:p w14:paraId="6E08961C" w14:textId="5AB49579" w:rsidR="00112B1D" w:rsidRDefault="00401308" w:rsidP="00112B1D">
      <w:pPr>
        <w:jc w:val="both"/>
        <w:rPr>
          <w:sz w:val="23"/>
          <w:szCs w:val="23"/>
        </w:rPr>
      </w:pPr>
      <w:r w:rsidRPr="009A7CD6">
        <w:rPr>
          <w:sz w:val="23"/>
          <w:szCs w:val="23"/>
        </w:rPr>
        <w:t xml:space="preserve">Though the cabinet removed the disparity on fixation of land price, the people of hill tract are still facing problem in establishing title right on their customary land.  Customary land right does not have recognition in the law as the title holders have. </w:t>
      </w:r>
      <w:r w:rsidR="002A57CA" w:rsidRPr="009A7CD6">
        <w:rPr>
          <w:sz w:val="23"/>
          <w:szCs w:val="23"/>
        </w:rPr>
        <w:t>Therefore</w:t>
      </w:r>
      <w:r w:rsidR="008D3808" w:rsidRPr="009A7CD6">
        <w:rPr>
          <w:sz w:val="23"/>
          <w:szCs w:val="23"/>
        </w:rPr>
        <w:t>,</w:t>
      </w:r>
      <w:r w:rsidRPr="009A7CD6">
        <w:rPr>
          <w:sz w:val="23"/>
          <w:szCs w:val="23"/>
        </w:rPr>
        <w:t xml:space="preserve"> the complexity or disputes are still there.</w:t>
      </w:r>
      <w:r w:rsidR="00112B1D">
        <w:rPr>
          <w:sz w:val="23"/>
          <w:szCs w:val="23"/>
        </w:rPr>
        <w:t xml:space="preserve"> </w:t>
      </w:r>
    </w:p>
    <w:p w14:paraId="22732DEF" w14:textId="77777777" w:rsidR="00112B1D" w:rsidRDefault="00112B1D" w:rsidP="00112B1D">
      <w:pPr>
        <w:jc w:val="both"/>
        <w:rPr>
          <w:sz w:val="23"/>
          <w:szCs w:val="23"/>
        </w:rPr>
      </w:pPr>
    </w:p>
    <w:p w14:paraId="7A3DF6A7" w14:textId="77777777" w:rsidR="00BE7405" w:rsidRPr="00BE7405" w:rsidRDefault="00BE7405" w:rsidP="00BE7405">
      <w:pPr>
        <w:jc w:val="both"/>
        <w:rPr>
          <w:sz w:val="23"/>
          <w:szCs w:val="23"/>
        </w:rPr>
      </w:pPr>
      <w:r w:rsidRPr="00BE7405">
        <w:rPr>
          <w:sz w:val="23"/>
          <w:szCs w:val="23"/>
        </w:rPr>
        <w:t xml:space="preserve">Despite the fact that Bangladesh has a Policy that recognizes the right of indigenous/tribal people to culture, education, health, environment, land, agriculture, water resources, infrastructure, justice, tourism and industry, mines and energy, there are no provision of the definition of indigenous/tribal people in CHT (Land Acquisition) Regulation, 1958 (as amended in 2018). </w:t>
      </w:r>
    </w:p>
    <w:p w14:paraId="362C6133" w14:textId="77777777" w:rsidR="00BE7405" w:rsidRPr="00BE7405" w:rsidRDefault="00BE7405" w:rsidP="00BE7405">
      <w:pPr>
        <w:jc w:val="both"/>
        <w:rPr>
          <w:sz w:val="23"/>
          <w:szCs w:val="23"/>
        </w:rPr>
      </w:pPr>
    </w:p>
    <w:p w14:paraId="5F99B72B" w14:textId="77777777" w:rsidR="00BE7405" w:rsidRPr="00BE7405" w:rsidRDefault="00BE7405" w:rsidP="00BE7405">
      <w:pPr>
        <w:jc w:val="both"/>
        <w:rPr>
          <w:sz w:val="23"/>
          <w:szCs w:val="23"/>
        </w:rPr>
      </w:pPr>
      <w:r w:rsidRPr="00BE7405">
        <w:rPr>
          <w:sz w:val="23"/>
          <w:szCs w:val="23"/>
        </w:rPr>
        <w:t xml:space="preserve">There is no decrees, sub-decrees or procedures for specific safeguards to protect the interest of indigenous peoples, other than those related to land or personal property or forestry in CHT (Land Acquisition) Regulation, 1958 (as amended in 2018). </w:t>
      </w:r>
    </w:p>
    <w:p w14:paraId="2714DE10" w14:textId="77777777" w:rsidR="00BE7405" w:rsidRPr="00BE7405" w:rsidRDefault="00BE7405" w:rsidP="00BE7405">
      <w:pPr>
        <w:jc w:val="both"/>
        <w:rPr>
          <w:sz w:val="23"/>
          <w:szCs w:val="23"/>
        </w:rPr>
      </w:pPr>
    </w:p>
    <w:p w14:paraId="6697E5CD" w14:textId="77777777" w:rsidR="00BE7405" w:rsidRPr="00BE7405" w:rsidRDefault="00BE7405" w:rsidP="00BE7405">
      <w:pPr>
        <w:jc w:val="both"/>
        <w:rPr>
          <w:sz w:val="23"/>
          <w:szCs w:val="23"/>
        </w:rPr>
      </w:pPr>
      <w:r w:rsidRPr="00BE7405">
        <w:rPr>
          <w:sz w:val="23"/>
          <w:szCs w:val="23"/>
        </w:rPr>
        <w:t xml:space="preserve">There is no specific procedure of avoiding unfavorable impacts on indigenous people which includes loss of identity, culture, and customary livelihoods and strengthening them in expressing free and strong voice against deprivation, consultation with potentially affected indigenous/tribal peoples and to establish a pattern of broad community support for the project in CHT (Land Acquisition Regulation, 1958 (as amended in 2018). </w:t>
      </w:r>
    </w:p>
    <w:p w14:paraId="6C57C914" w14:textId="77777777" w:rsidR="00BE7405" w:rsidRPr="00BE7405" w:rsidRDefault="00BE7405" w:rsidP="00BE7405">
      <w:pPr>
        <w:jc w:val="both"/>
        <w:rPr>
          <w:sz w:val="23"/>
          <w:szCs w:val="23"/>
        </w:rPr>
      </w:pPr>
    </w:p>
    <w:p w14:paraId="7EC9FBC6" w14:textId="77777777" w:rsidR="00BE7405" w:rsidRPr="00BE7405" w:rsidRDefault="00BE7405" w:rsidP="00BE7405">
      <w:pPr>
        <w:jc w:val="both"/>
        <w:rPr>
          <w:sz w:val="23"/>
          <w:szCs w:val="23"/>
        </w:rPr>
      </w:pPr>
      <w:r w:rsidRPr="00BE7405">
        <w:rPr>
          <w:sz w:val="23"/>
          <w:szCs w:val="23"/>
        </w:rPr>
        <w:t xml:space="preserve">The WB OP 4.10 requires the mitigation procedure of social and cultural impacts on indigenous /tribal people but there is no concern about the risk factors of social and cultural aspect of them and no mitigation measures or specific practices in CHT (Land </w:t>
      </w:r>
      <w:r w:rsidRPr="00BE7405">
        <w:rPr>
          <w:sz w:val="23"/>
          <w:szCs w:val="23"/>
        </w:rPr>
        <w:lastRenderedPageBreak/>
        <w:t xml:space="preserve">Acquisition) Regulation, 1958 (as amended in 2018). </w:t>
      </w:r>
    </w:p>
    <w:p w14:paraId="25CCD058" w14:textId="77777777" w:rsidR="00BE7405" w:rsidRPr="00BE7405" w:rsidRDefault="00BE7405" w:rsidP="00BE7405">
      <w:pPr>
        <w:jc w:val="both"/>
        <w:rPr>
          <w:sz w:val="23"/>
          <w:szCs w:val="23"/>
        </w:rPr>
      </w:pPr>
    </w:p>
    <w:p w14:paraId="3D618BB9" w14:textId="24484BBA" w:rsidR="00BE7405" w:rsidRPr="00BE7405" w:rsidRDefault="00BE7405" w:rsidP="00BE7405">
      <w:pPr>
        <w:jc w:val="both"/>
        <w:rPr>
          <w:sz w:val="23"/>
          <w:szCs w:val="23"/>
        </w:rPr>
      </w:pPr>
      <w:r w:rsidRPr="00BE7405">
        <w:rPr>
          <w:sz w:val="23"/>
          <w:szCs w:val="23"/>
        </w:rPr>
        <w:t xml:space="preserve">Benefit sharing of commercial development of natural resources such as minerals, hydrocarbon resources, forests, water, or hunting/fishing grounds is one of the crucial </w:t>
      </w:r>
      <w:r w:rsidR="00476330" w:rsidRPr="00BE7405">
        <w:rPr>
          <w:sz w:val="23"/>
          <w:szCs w:val="23"/>
        </w:rPr>
        <w:t>concepts</w:t>
      </w:r>
      <w:r w:rsidRPr="00BE7405">
        <w:rPr>
          <w:sz w:val="23"/>
          <w:szCs w:val="23"/>
        </w:rPr>
        <w:t xml:space="preserve"> introduced by World Bank but there is no mandate of such provision in CHT (Land Acquisition) Regulation, 1958 (as amended in 2018). </w:t>
      </w:r>
    </w:p>
    <w:p w14:paraId="623A042F" w14:textId="77777777" w:rsidR="00BE7405" w:rsidRPr="00BE7405" w:rsidRDefault="00BE7405" w:rsidP="00BE7405">
      <w:pPr>
        <w:jc w:val="both"/>
        <w:rPr>
          <w:sz w:val="23"/>
          <w:szCs w:val="23"/>
        </w:rPr>
      </w:pPr>
    </w:p>
    <w:p w14:paraId="0282D97D" w14:textId="14312D82" w:rsidR="00401308" w:rsidRPr="00112B1D" w:rsidRDefault="00BE7405" w:rsidP="00112B1D">
      <w:pPr>
        <w:jc w:val="both"/>
        <w:rPr>
          <w:sz w:val="23"/>
          <w:szCs w:val="23"/>
        </w:rPr>
      </w:pPr>
      <w:r w:rsidRPr="00BE7405">
        <w:rPr>
          <w:sz w:val="23"/>
          <w:szCs w:val="23"/>
        </w:rPr>
        <w:t>The report, therefore, is prepared on the basis of the World Bank’s OP 4.10 by taking into account relevant Bangladeshi policies and regulations. Clear mechanism for free, prior and informed consultation in order to establish broad support of the project from the indigenous/ tribal communities is outlined in this report, along with procedures for conducing social impact assessment. During implementation, a Grievance Redress Mechanism will be established so that indigenous people can share their voice, complaint or any dissatisfaction about the project.</w:t>
      </w:r>
    </w:p>
    <w:p w14:paraId="14D14E77" w14:textId="1D8D1985" w:rsidR="00084387" w:rsidRPr="00F84C9B" w:rsidRDefault="00084387" w:rsidP="00016639">
      <w:pPr>
        <w:pStyle w:val="Heading2"/>
        <w:keepNext/>
        <w:widowControl/>
        <w:numPr>
          <w:ilvl w:val="1"/>
          <w:numId w:val="52"/>
        </w:numPr>
        <w:spacing w:before="120" w:after="120"/>
        <w:jc w:val="both"/>
        <w:rPr>
          <w:rFonts w:asciiTheme="minorHAnsi" w:eastAsia="Times New Roman" w:hAnsiTheme="minorHAnsi" w:cstheme="minorHAnsi"/>
          <w:color w:val="244061" w:themeColor="accent1" w:themeShade="80"/>
          <w:kern w:val="32"/>
          <w:szCs w:val="28"/>
          <w:lang w:eastAsia="ar-SA"/>
        </w:rPr>
      </w:pPr>
      <w:bookmarkStart w:id="118" w:name="_Toc50463986"/>
      <w:r w:rsidRPr="00F84C9B">
        <w:rPr>
          <w:rFonts w:asciiTheme="minorHAnsi" w:eastAsia="Times New Roman" w:hAnsiTheme="minorHAnsi" w:cstheme="minorHAnsi"/>
          <w:color w:val="244061" w:themeColor="accent1" w:themeShade="80"/>
          <w:kern w:val="32"/>
          <w:szCs w:val="28"/>
          <w:lang w:eastAsia="ar-SA"/>
        </w:rPr>
        <w:t>Disclosure</w:t>
      </w:r>
      <w:bookmarkEnd w:id="118"/>
    </w:p>
    <w:p w14:paraId="385C15B3" w14:textId="377D215A" w:rsidR="00D61ED9" w:rsidRDefault="008D7D06" w:rsidP="00963915">
      <w:pPr>
        <w:widowControl/>
        <w:autoSpaceDE w:val="0"/>
        <w:autoSpaceDN w:val="0"/>
        <w:adjustRightInd w:val="0"/>
        <w:jc w:val="both"/>
        <w:rPr>
          <w:rFonts w:cstheme="minorHAnsi"/>
          <w:color w:val="000000"/>
          <w:sz w:val="23"/>
          <w:szCs w:val="23"/>
        </w:rPr>
      </w:pPr>
      <w:r w:rsidRPr="00D911B4">
        <w:rPr>
          <w:rFonts w:cstheme="minorHAnsi"/>
          <w:color w:val="000000"/>
          <w:sz w:val="23"/>
          <w:szCs w:val="23"/>
        </w:rPr>
        <w:t xml:space="preserve">The </w:t>
      </w:r>
      <w:r w:rsidR="00A32F2F">
        <w:rPr>
          <w:rFonts w:cstheme="minorHAnsi"/>
          <w:color w:val="000000"/>
          <w:sz w:val="23"/>
          <w:szCs w:val="23"/>
        </w:rPr>
        <w:t>tribal plan</w:t>
      </w:r>
      <w:r w:rsidRPr="00D911B4">
        <w:rPr>
          <w:rFonts w:cstheme="minorHAnsi"/>
          <w:color w:val="000000"/>
          <w:sz w:val="23"/>
          <w:szCs w:val="23"/>
        </w:rPr>
        <w:t xml:space="preserve"> </w:t>
      </w:r>
      <w:r w:rsidR="00DA1167" w:rsidRPr="00D911B4">
        <w:rPr>
          <w:rFonts w:cstheme="minorHAnsi"/>
          <w:color w:val="000000"/>
          <w:sz w:val="23"/>
          <w:szCs w:val="23"/>
        </w:rPr>
        <w:t>will be disclosed in country (on BLPA website and</w:t>
      </w:r>
      <w:r w:rsidRPr="00D911B4">
        <w:rPr>
          <w:rFonts w:cstheme="minorHAnsi"/>
          <w:color w:val="000000"/>
          <w:sz w:val="23"/>
          <w:szCs w:val="23"/>
        </w:rPr>
        <w:t xml:space="preserve"> </w:t>
      </w:r>
      <w:r w:rsidR="00DA1167" w:rsidRPr="00D911B4">
        <w:rPr>
          <w:rFonts w:cstheme="minorHAnsi"/>
          <w:color w:val="000000"/>
          <w:sz w:val="23"/>
          <w:szCs w:val="23"/>
        </w:rPr>
        <w:t>in hard copy in locally accessible locations in the project area,</w:t>
      </w:r>
      <w:r w:rsidRPr="00D911B4">
        <w:rPr>
          <w:rFonts w:cstheme="minorHAnsi"/>
          <w:color w:val="000000"/>
          <w:sz w:val="23"/>
          <w:szCs w:val="23"/>
        </w:rPr>
        <w:t xml:space="preserve"> </w:t>
      </w:r>
      <w:r w:rsidR="00DA1167" w:rsidRPr="00D911B4">
        <w:rPr>
          <w:rFonts w:cstheme="minorHAnsi"/>
          <w:color w:val="000000"/>
          <w:sz w:val="23"/>
          <w:szCs w:val="23"/>
        </w:rPr>
        <w:t>including BLPA offices at all the existing and proposed</w:t>
      </w:r>
      <w:r w:rsidR="00144B06" w:rsidRPr="00D911B4">
        <w:rPr>
          <w:rFonts w:cstheme="minorHAnsi"/>
          <w:color w:val="000000"/>
          <w:sz w:val="23"/>
          <w:szCs w:val="23"/>
        </w:rPr>
        <w:t xml:space="preserve"> </w:t>
      </w:r>
      <w:r w:rsidR="00DA1167" w:rsidRPr="00D911B4">
        <w:rPr>
          <w:rFonts w:cstheme="minorHAnsi"/>
          <w:color w:val="000000"/>
          <w:sz w:val="23"/>
          <w:szCs w:val="23"/>
        </w:rPr>
        <w:t xml:space="preserve">terminals, shelters </w:t>
      </w:r>
      <w:r w:rsidRPr="00D911B4">
        <w:rPr>
          <w:rFonts w:cstheme="minorHAnsi"/>
          <w:color w:val="000000"/>
          <w:sz w:val="23"/>
          <w:szCs w:val="23"/>
        </w:rPr>
        <w:t>a</w:t>
      </w:r>
      <w:r w:rsidR="00DA1167" w:rsidRPr="00D911B4">
        <w:rPr>
          <w:rFonts w:cstheme="minorHAnsi"/>
          <w:color w:val="000000"/>
          <w:sz w:val="23"/>
          <w:szCs w:val="23"/>
        </w:rPr>
        <w:t>nd landing stations) and also sent to WB</w:t>
      </w:r>
      <w:r w:rsidRPr="00D911B4">
        <w:rPr>
          <w:rFonts w:cstheme="minorHAnsi"/>
          <w:color w:val="000000"/>
          <w:sz w:val="23"/>
          <w:szCs w:val="23"/>
        </w:rPr>
        <w:t xml:space="preserve"> </w:t>
      </w:r>
      <w:r w:rsidR="00A32F2F">
        <w:rPr>
          <w:rFonts w:cstheme="minorHAnsi"/>
          <w:color w:val="000000"/>
          <w:sz w:val="23"/>
          <w:szCs w:val="23"/>
        </w:rPr>
        <w:t>website</w:t>
      </w:r>
      <w:r w:rsidR="00DA1167" w:rsidRPr="00D911B4">
        <w:rPr>
          <w:rFonts w:cstheme="minorHAnsi"/>
          <w:color w:val="000000"/>
          <w:sz w:val="23"/>
          <w:szCs w:val="23"/>
        </w:rPr>
        <w:t xml:space="preserve">. </w:t>
      </w:r>
      <w:r w:rsidRPr="00D911B4">
        <w:rPr>
          <w:rFonts w:cstheme="minorHAnsi"/>
          <w:color w:val="000000"/>
          <w:sz w:val="23"/>
          <w:szCs w:val="23"/>
        </w:rPr>
        <w:t>Summary of a</w:t>
      </w:r>
      <w:r w:rsidR="00DA1167" w:rsidRPr="00D911B4">
        <w:rPr>
          <w:rFonts w:cstheme="minorHAnsi"/>
          <w:color w:val="000000"/>
          <w:sz w:val="23"/>
          <w:szCs w:val="23"/>
        </w:rPr>
        <w:t>ll these instruments will be translated into Bangla</w:t>
      </w:r>
      <w:r w:rsidRPr="00D911B4">
        <w:rPr>
          <w:rFonts w:cstheme="minorHAnsi"/>
          <w:color w:val="000000"/>
          <w:sz w:val="23"/>
          <w:szCs w:val="23"/>
        </w:rPr>
        <w:t xml:space="preserve"> </w:t>
      </w:r>
      <w:r w:rsidR="00DA1167" w:rsidRPr="00D911B4">
        <w:rPr>
          <w:rFonts w:cstheme="minorHAnsi"/>
          <w:color w:val="000000"/>
          <w:sz w:val="23"/>
          <w:szCs w:val="23"/>
        </w:rPr>
        <w:t>(local language) prior to disclosure and disclosed through</w:t>
      </w:r>
      <w:r w:rsidR="00144B06" w:rsidRPr="00D911B4">
        <w:rPr>
          <w:rFonts w:cstheme="minorHAnsi"/>
          <w:color w:val="000000"/>
          <w:sz w:val="23"/>
          <w:szCs w:val="23"/>
        </w:rPr>
        <w:t xml:space="preserve"> </w:t>
      </w:r>
      <w:r w:rsidR="00DA1167" w:rsidRPr="00D911B4">
        <w:rPr>
          <w:rFonts w:cstheme="minorHAnsi"/>
          <w:color w:val="000000"/>
          <w:sz w:val="23"/>
          <w:szCs w:val="23"/>
        </w:rPr>
        <w:t>above channels.</w:t>
      </w:r>
      <w:r w:rsidR="00963915">
        <w:rPr>
          <w:rFonts w:cstheme="minorHAnsi"/>
          <w:color w:val="000000"/>
          <w:sz w:val="23"/>
          <w:szCs w:val="23"/>
        </w:rPr>
        <w:t xml:space="preserve"> </w:t>
      </w:r>
    </w:p>
    <w:p w14:paraId="4FD8E15A" w14:textId="643A91CE" w:rsidR="008D3808" w:rsidRDefault="008D3808" w:rsidP="00963915">
      <w:pPr>
        <w:widowControl/>
        <w:autoSpaceDE w:val="0"/>
        <w:autoSpaceDN w:val="0"/>
        <w:adjustRightInd w:val="0"/>
        <w:jc w:val="both"/>
        <w:rPr>
          <w:rFonts w:cstheme="minorHAnsi"/>
          <w:color w:val="000000"/>
          <w:sz w:val="23"/>
          <w:szCs w:val="23"/>
        </w:rPr>
      </w:pPr>
    </w:p>
    <w:p w14:paraId="35F866CD" w14:textId="1401A42B" w:rsidR="008D3808" w:rsidRDefault="008D3808" w:rsidP="00963915">
      <w:pPr>
        <w:widowControl/>
        <w:autoSpaceDE w:val="0"/>
        <w:autoSpaceDN w:val="0"/>
        <w:adjustRightInd w:val="0"/>
        <w:jc w:val="both"/>
        <w:rPr>
          <w:rFonts w:cstheme="minorHAnsi"/>
          <w:color w:val="000000"/>
          <w:sz w:val="23"/>
          <w:szCs w:val="23"/>
        </w:rPr>
      </w:pPr>
    </w:p>
    <w:p w14:paraId="1E03BE32" w14:textId="77777777" w:rsidR="008D3808" w:rsidRPr="00963915" w:rsidRDefault="008D3808" w:rsidP="00963915">
      <w:pPr>
        <w:widowControl/>
        <w:autoSpaceDE w:val="0"/>
        <w:autoSpaceDN w:val="0"/>
        <w:adjustRightInd w:val="0"/>
        <w:jc w:val="both"/>
        <w:rPr>
          <w:rFonts w:cstheme="minorHAnsi"/>
          <w:color w:val="000000"/>
          <w:sz w:val="23"/>
          <w:szCs w:val="23"/>
        </w:rPr>
      </w:pPr>
    </w:p>
    <w:p w14:paraId="488E9BFA" w14:textId="77777777" w:rsidR="008D3808" w:rsidRDefault="008D3808" w:rsidP="00476330">
      <w:pPr>
        <w:pStyle w:val="Heading1"/>
        <w:numPr>
          <w:ilvl w:val="0"/>
          <w:numId w:val="24"/>
        </w:numPr>
        <w:rPr>
          <w:rFonts w:asciiTheme="minorHAnsi" w:hAnsiTheme="minorHAnsi" w:cstheme="minorHAnsi"/>
          <w:color w:val="244061" w:themeColor="accent1" w:themeShade="80"/>
        </w:rPr>
        <w:sectPr w:rsidR="008D3808" w:rsidSect="003E2D88">
          <w:footerReference w:type="even" r:id="rId24"/>
          <w:footerReference w:type="default" r:id="rId25"/>
          <w:pgSz w:w="11909" w:h="16834" w:code="9"/>
          <w:pgMar w:top="1440" w:right="1440" w:bottom="1440" w:left="2160" w:header="1187" w:footer="1466" w:gutter="0"/>
          <w:pgNumType w:start="1"/>
          <w:cols w:space="720"/>
        </w:sectPr>
      </w:pPr>
      <w:bookmarkStart w:id="119" w:name="_Toc43889468"/>
    </w:p>
    <w:p w14:paraId="5C414B9E" w14:textId="54652D7B" w:rsidR="00DA1167" w:rsidRPr="00F84C9B" w:rsidRDefault="004E4D7D" w:rsidP="00016639">
      <w:pPr>
        <w:pStyle w:val="Heading1"/>
        <w:keepNext/>
        <w:widowControl/>
        <w:numPr>
          <w:ilvl w:val="0"/>
          <w:numId w:val="52"/>
        </w:numPr>
        <w:tabs>
          <w:tab w:val="left" w:pos="720"/>
        </w:tabs>
        <w:spacing w:after="120"/>
        <w:jc w:val="both"/>
        <w:rPr>
          <w:rFonts w:asciiTheme="minorHAnsi" w:eastAsia="Times New Roman" w:hAnsiTheme="minorHAnsi" w:cstheme="minorHAnsi"/>
          <w:color w:val="244061" w:themeColor="accent1" w:themeShade="80"/>
          <w:kern w:val="32"/>
          <w:szCs w:val="32"/>
        </w:rPr>
      </w:pPr>
      <w:bookmarkStart w:id="120" w:name="_Toc50463987"/>
      <w:r w:rsidRPr="00F84C9B">
        <w:rPr>
          <w:rFonts w:asciiTheme="minorHAnsi" w:eastAsia="Times New Roman" w:hAnsiTheme="minorHAnsi" w:cstheme="minorHAnsi"/>
          <w:color w:val="244061" w:themeColor="accent1" w:themeShade="80"/>
          <w:kern w:val="32"/>
          <w:szCs w:val="32"/>
        </w:rPr>
        <w:lastRenderedPageBreak/>
        <w:t>PROJECT DESCRIPTION</w:t>
      </w:r>
      <w:bookmarkEnd w:id="119"/>
      <w:bookmarkEnd w:id="120"/>
    </w:p>
    <w:p w14:paraId="1B9A5BEB" w14:textId="2570AE15" w:rsidR="0003073F" w:rsidRPr="00F84C9B" w:rsidRDefault="00DA1167" w:rsidP="00016639">
      <w:pPr>
        <w:pStyle w:val="Heading2"/>
        <w:keepNext/>
        <w:widowControl/>
        <w:numPr>
          <w:ilvl w:val="1"/>
          <w:numId w:val="52"/>
        </w:numPr>
        <w:spacing w:before="120" w:after="120"/>
        <w:jc w:val="both"/>
        <w:rPr>
          <w:rFonts w:asciiTheme="minorHAnsi" w:eastAsia="Times New Roman" w:hAnsiTheme="minorHAnsi" w:cstheme="minorHAnsi"/>
          <w:color w:val="244061" w:themeColor="accent1" w:themeShade="80"/>
          <w:kern w:val="32"/>
          <w:szCs w:val="28"/>
          <w:lang w:eastAsia="ar-SA"/>
        </w:rPr>
      </w:pPr>
      <w:bookmarkStart w:id="121" w:name="_Toc43889469"/>
      <w:bookmarkStart w:id="122" w:name="_Toc50463988"/>
      <w:r w:rsidRPr="00F84C9B">
        <w:rPr>
          <w:rFonts w:asciiTheme="minorHAnsi" w:eastAsia="Times New Roman" w:hAnsiTheme="minorHAnsi" w:cstheme="minorHAnsi"/>
          <w:color w:val="244061" w:themeColor="accent1" w:themeShade="80"/>
          <w:kern w:val="32"/>
          <w:szCs w:val="28"/>
          <w:lang w:eastAsia="ar-SA"/>
        </w:rPr>
        <w:t>Project Development Objective</w:t>
      </w:r>
      <w:bookmarkEnd w:id="121"/>
      <w:bookmarkEnd w:id="122"/>
    </w:p>
    <w:p w14:paraId="26839785" w14:textId="55C69ABF" w:rsidR="00B93F92" w:rsidRPr="00F84C9B" w:rsidRDefault="00B93F92" w:rsidP="00F84C9B">
      <w:pPr>
        <w:spacing w:before="120" w:after="120"/>
        <w:jc w:val="both"/>
        <w:rPr>
          <w:rFonts w:eastAsia="Times New Roman" w:cstheme="minorHAnsi"/>
          <w:sz w:val="23"/>
          <w:szCs w:val="23"/>
        </w:rPr>
      </w:pPr>
      <w:r w:rsidRPr="00F84C9B">
        <w:rPr>
          <w:rFonts w:eastAsia="Times New Roman" w:cstheme="minorHAnsi"/>
          <w:sz w:val="23"/>
          <w:szCs w:val="23"/>
        </w:rPr>
        <w:t xml:space="preserve">The Government of Bangladesh (GoB) has undertaken the project called ‘Bangladesh Regional Connectivity Project-1 (BRCP-1)’, with a loan of United States Dollar (USD) 150 million from the International Development Association (IDA), a member of the World Bank (WB) Group. The project consists of three main components i) investments in infrastructure, systems and procedures to modernize and improve key land ports essential for trade with India, Nepal and Bhutan (BLPA-managed component) ii) enhance trade sector coordination and productive capacity (managed by Ministry of Commerce, World Trade Organization Cell) and iii) national single window implementation and strengthening customs modernization (managed by the National Board of Revenue). </w:t>
      </w:r>
    </w:p>
    <w:p w14:paraId="5B732103" w14:textId="3F2B7AE3" w:rsidR="00B93F92" w:rsidRPr="00F84C9B" w:rsidRDefault="00B93F92" w:rsidP="00F84C9B">
      <w:pPr>
        <w:spacing w:before="120" w:after="120"/>
        <w:jc w:val="both"/>
        <w:rPr>
          <w:rFonts w:eastAsia="Times New Roman" w:cstheme="minorHAnsi"/>
          <w:sz w:val="23"/>
          <w:szCs w:val="23"/>
        </w:rPr>
      </w:pPr>
      <w:r w:rsidRPr="00F84C9B">
        <w:rPr>
          <w:rFonts w:eastAsia="Times New Roman" w:cstheme="minorHAnsi"/>
          <w:sz w:val="23"/>
          <w:szCs w:val="23"/>
        </w:rPr>
        <w:t xml:space="preserve">The component-1 concerns ‘investments in infrastructure, systems and procedures to modernize and improve key land ports essential for trade with India, Nepal and Bhutan’. This component will finance for development of four land ports: Sheola, Bhomra, Ramgarh and Benapole. </w:t>
      </w:r>
    </w:p>
    <w:p w14:paraId="6113B260" w14:textId="288FCEC7" w:rsidR="00272381" w:rsidRPr="008D3808" w:rsidRDefault="00B93F92" w:rsidP="00F84C9B">
      <w:pPr>
        <w:spacing w:before="120" w:after="120"/>
        <w:jc w:val="both"/>
        <w:rPr>
          <w:rFonts w:cstheme="minorHAnsi"/>
          <w:color w:val="000000"/>
          <w:sz w:val="23"/>
          <w:szCs w:val="23"/>
        </w:rPr>
      </w:pPr>
      <w:r w:rsidRPr="00F84C9B">
        <w:rPr>
          <w:rFonts w:eastAsia="Times New Roman" w:cstheme="minorHAnsi"/>
          <w:sz w:val="23"/>
          <w:szCs w:val="23"/>
        </w:rPr>
        <w:t>The project development objective is to improve conditions for trade through improving connectivity, reducing logistic bottlenecks and supporting the adoption of modern approaches to border management and trade facilitation. Mainly, the project will finance interventions aimed to facilitate connectivity, trade and transport for both national and regional trade.</w:t>
      </w:r>
    </w:p>
    <w:p w14:paraId="10106DE6" w14:textId="56C55972" w:rsidR="00DA1167" w:rsidRPr="00F84C9B" w:rsidRDefault="00DA1167" w:rsidP="00016639">
      <w:pPr>
        <w:pStyle w:val="Heading2"/>
        <w:keepNext/>
        <w:widowControl/>
        <w:numPr>
          <w:ilvl w:val="1"/>
          <w:numId w:val="52"/>
        </w:numPr>
        <w:spacing w:before="120" w:after="120"/>
        <w:jc w:val="both"/>
        <w:rPr>
          <w:rFonts w:asciiTheme="minorHAnsi" w:eastAsia="Times New Roman" w:hAnsiTheme="minorHAnsi" w:cstheme="minorHAnsi"/>
          <w:color w:val="244061" w:themeColor="accent1" w:themeShade="80"/>
          <w:kern w:val="32"/>
          <w:szCs w:val="28"/>
          <w:lang w:eastAsia="ar-SA"/>
        </w:rPr>
      </w:pPr>
      <w:bookmarkStart w:id="123" w:name="_Toc43889470"/>
      <w:bookmarkStart w:id="124" w:name="_Toc50463989"/>
      <w:r w:rsidRPr="00F84C9B">
        <w:rPr>
          <w:rFonts w:asciiTheme="minorHAnsi" w:eastAsia="Times New Roman" w:hAnsiTheme="minorHAnsi" w:cstheme="minorHAnsi"/>
          <w:color w:val="244061" w:themeColor="accent1" w:themeShade="80"/>
          <w:kern w:val="32"/>
          <w:szCs w:val="28"/>
          <w:lang w:eastAsia="ar-SA"/>
        </w:rPr>
        <w:t xml:space="preserve">Project </w:t>
      </w:r>
      <w:bookmarkEnd w:id="123"/>
      <w:r w:rsidR="00B93F92" w:rsidRPr="00F84C9B">
        <w:rPr>
          <w:rFonts w:asciiTheme="minorHAnsi" w:eastAsia="Times New Roman" w:hAnsiTheme="minorHAnsi" w:cstheme="minorHAnsi"/>
          <w:color w:val="244061" w:themeColor="accent1" w:themeShade="80"/>
          <w:kern w:val="32"/>
          <w:szCs w:val="28"/>
          <w:lang w:eastAsia="ar-SA"/>
        </w:rPr>
        <w:t>Objective</w:t>
      </w:r>
      <w:bookmarkEnd w:id="124"/>
    </w:p>
    <w:p w14:paraId="3CAEB29F" w14:textId="0CD56933" w:rsidR="00B93F92" w:rsidRPr="008D3808" w:rsidRDefault="00B93F92" w:rsidP="00F84C9B">
      <w:pPr>
        <w:jc w:val="both"/>
        <w:rPr>
          <w:rFonts w:cstheme="minorHAnsi"/>
          <w:color w:val="000000"/>
          <w:sz w:val="23"/>
          <w:szCs w:val="23"/>
        </w:rPr>
      </w:pPr>
      <w:r w:rsidRPr="00F84C9B">
        <w:rPr>
          <w:rFonts w:eastAsia="Times New Roman" w:cstheme="minorHAnsi"/>
          <w:sz w:val="23"/>
          <w:szCs w:val="23"/>
        </w:rPr>
        <w:t>The project development objective is to improve conditions for trade through improving connectivity, reducing logistic bottlenecks and supporting the adoption of modern approaches to border management and trade facilitation. Mainly, the project will finance interventions aimed to facilitate connectivity, trade and transport for both national and regional trade.</w:t>
      </w:r>
    </w:p>
    <w:p w14:paraId="27F1AF46" w14:textId="3821485D" w:rsidR="00DA1167" w:rsidRPr="00F84C9B" w:rsidRDefault="003D215D" w:rsidP="00016639">
      <w:pPr>
        <w:pStyle w:val="Heading2"/>
        <w:keepNext/>
        <w:widowControl/>
        <w:numPr>
          <w:ilvl w:val="1"/>
          <w:numId w:val="52"/>
        </w:numPr>
        <w:spacing w:before="120" w:after="120"/>
        <w:jc w:val="both"/>
        <w:rPr>
          <w:rFonts w:asciiTheme="minorHAnsi" w:eastAsia="Times New Roman" w:hAnsiTheme="minorHAnsi" w:cstheme="minorHAnsi"/>
          <w:color w:val="244061" w:themeColor="accent1" w:themeShade="80"/>
          <w:kern w:val="32"/>
          <w:szCs w:val="28"/>
          <w:lang w:eastAsia="ar-SA"/>
        </w:rPr>
      </w:pPr>
      <w:bookmarkStart w:id="125" w:name="_Toc43889471"/>
      <w:bookmarkStart w:id="126" w:name="_Toc50463990"/>
      <w:r w:rsidRPr="00F84C9B">
        <w:rPr>
          <w:rFonts w:asciiTheme="minorHAnsi" w:eastAsia="Times New Roman" w:hAnsiTheme="minorHAnsi" w:cstheme="minorHAnsi"/>
          <w:color w:val="244061" w:themeColor="accent1" w:themeShade="80"/>
          <w:kern w:val="32"/>
          <w:szCs w:val="28"/>
          <w:lang w:eastAsia="ar-SA"/>
        </w:rPr>
        <w:t>Proposed Developments in Ramgarh</w:t>
      </w:r>
      <w:r w:rsidR="00DA1167" w:rsidRPr="00F84C9B">
        <w:rPr>
          <w:rFonts w:asciiTheme="minorHAnsi" w:eastAsia="Times New Roman" w:hAnsiTheme="minorHAnsi" w:cstheme="minorHAnsi"/>
          <w:color w:val="244061" w:themeColor="accent1" w:themeShade="80"/>
          <w:kern w:val="32"/>
          <w:szCs w:val="28"/>
          <w:lang w:eastAsia="ar-SA"/>
        </w:rPr>
        <w:t xml:space="preserve"> Land Port</w:t>
      </w:r>
      <w:bookmarkEnd w:id="125"/>
      <w:bookmarkEnd w:id="126"/>
    </w:p>
    <w:p w14:paraId="360633B0" w14:textId="77777777" w:rsidR="00272381" w:rsidRPr="00D911B4" w:rsidRDefault="00272381" w:rsidP="008D3808">
      <w:pPr>
        <w:spacing w:before="120" w:after="120"/>
        <w:jc w:val="both"/>
        <w:rPr>
          <w:rFonts w:eastAsia="Calibri" w:cstheme="minorHAnsi"/>
          <w:color w:val="000000"/>
          <w:sz w:val="23"/>
          <w:szCs w:val="23"/>
          <w:lang w:val="en-IN"/>
        </w:rPr>
      </w:pPr>
      <w:r w:rsidRPr="00D911B4">
        <w:rPr>
          <w:rFonts w:eastAsia="Calibri" w:cstheme="minorHAnsi"/>
          <w:color w:val="000000"/>
          <w:sz w:val="23"/>
          <w:szCs w:val="23"/>
          <w:lang w:val="en-IN"/>
        </w:rPr>
        <w:t xml:space="preserve">Physical interventions required for the establishment of Ramgarh land port as in the layout plan include the following: </w:t>
      </w:r>
    </w:p>
    <w:p w14:paraId="26F9C653" w14:textId="183E40DB" w:rsidR="00272381" w:rsidRPr="00D911B4" w:rsidRDefault="00272381" w:rsidP="00BF39B8">
      <w:pPr>
        <w:pStyle w:val="ListParagraph"/>
        <w:numPr>
          <w:ilvl w:val="0"/>
          <w:numId w:val="33"/>
        </w:numPr>
        <w:jc w:val="both"/>
        <w:rPr>
          <w:rFonts w:eastAsia="Calibri" w:cstheme="minorHAnsi"/>
          <w:color w:val="000000"/>
          <w:sz w:val="23"/>
          <w:szCs w:val="23"/>
          <w:lang w:val="en-IN"/>
        </w:rPr>
      </w:pPr>
      <w:r w:rsidRPr="00D911B4">
        <w:rPr>
          <w:rFonts w:eastAsia="Calibri" w:cstheme="minorHAnsi"/>
          <w:color w:val="000000"/>
          <w:sz w:val="23"/>
          <w:szCs w:val="23"/>
          <w:lang w:val="en-IN"/>
        </w:rPr>
        <w:t>Shore protection beside river Feni</w:t>
      </w:r>
    </w:p>
    <w:p w14:paraId="573A1A65" w14:textId="77777777" w:rsidR="00272381" w:rsidRPr="00D911B4" w:rsidRDefault="00272381" w:rsidP="00BF39B8">
      <w:pPr>
        <w:pStyle w:val="ListParagraph"/>
        <w:numPr>
          <w:ilvl w:val="0"/>
          <w:numId w:val="33"/>
        </w:numPr>
        <w:jc w:val="both"/>
        <w:rPr>
          <w:rFonts w:eastAsia="Calibri" w:cstheme="minorHAnsi"/>
          <w:color w:val="000000"/>
          <w:sz w:val="23"/>
          <w:szCs w:val="23"/>
          <w:lang w:val="en-IN"/>
        </w:rPr>
      </w:pPr>
      <w:r w:rsidRPr="00D911B4">
        <w:rPr>
          <w:rFonts w:eastAsia="Calibri" w:cstheme="minorHAnsi"/>
          <w:color w:val="000000"/>
          <w:sz w:val="23"/>
          <w:szCs w:val="23"/>
          <w:lang w:val="en-IN"/>
        </w:rPr>
        <w:t>Boundary Wall</w:t>
      </w:r>
    </w:p>
    <w:p w14:paraId="6B137007" w14:textId="77777777" w:rsidR="00272381" w:rsidRPr="00D911B4" w:rsidRDefault="00272381" w:rsidP="00BF39B8">
      <w:pPr>
        <w:pStyle w:val="ListParagraph"/>
        <w:numPr>
          <w:ilvl w:val="0"/>
          <w:numId w:val="33"/>
        </w:numPr>
        <w:jc w:val="both"/>
        <w:rPr>
          <w:rFonts w:eastAsia="Calibri" w:cstheme="minorHAnsi"/>
          <w:color w:val="000000"/>
          <w:sz w:val="23"/>
          <w:szCs w:val="23"/>
          <w:lang w:val="en-IN"/>
        </w:rPr>
      </w:pPr>
      <w:r w:rsidRPr="00D911B4">
        <w:rPr>
          <w:rFonts w:eastAsia="Calibri" w:cstheme="minorHAnsi"/>
          <w:color w:val="000000"/>
          <w:sz w:val="23"/>
          <w:szCs w:val="23"/>
          <w:lang w:val="en-IN"/>
        </w:rPr>
        <w:t>Open Yard</w:t>
      </w:r>
    </w:p>
    <w:p w14:paraId="63BDA67D" w14:textId="77777777" w:rsidR="00272381" w:rsidRPr="00D911B4" w:rsidRDefault="00272381" w:rsidP="00BF39B8">
      <w:pPr>
        <w:pStyle w:val="ListParagraph"/>
        <w:numPr>
          <w:ilvl w:val="0"/>
          <w:numId w:val="33"/>
        </w:numPr>
        <w:jc w:val="both"/>
        <w:rPr>
          <w:rFonts w:eastAsia="Calibri" w:cstheme="minorHAnsi"/>
          <w:color w:val="000000"/>
          <w:sz w:val="23"/>
          <w:szCs w:val="23"/>
          <w:lang w:val="en-IN"/>
        </w:rPr>
      </w:pPr>
      <w:r w:rsidRPr="00D911B4">
        <w:rPr>
          <w:rFonts w:eastAsia="Calibri" w:cstheme="minorHAnsi"/>
          <w:color w:val="000000"/>
          <w:sz w:val="23"/>
          <w:szCs w:val="23"/>
          <w:lang w:val="en-IN"/>
        </w:rPr>
        <w:t>Security Barrack</w:t>
      </w:r>
    </w:p>
    <w:p w14:paraId="4A1F5325" w14:textId="00E41612" w:rsidR="00272381" w:rsidRPr="00D911B4" w:rsidRDefault="00272381" w:rsidP="00BF39B8">
      <w:pPr>
        <w:pStyle w:val="ListParagraph"/>
        <w:numPr>
          <w:ilvl w:val="0"/>
          <w:numId w:val="33"/>
        </w:numPr>
        <w:jc w:val="both"/>
        <w:rPr>
          <w:rFonts w:eastAsia="Calibri" w:cstheme="minorHAnsi"/>
          <w:color w:val="000000"/>
          <w:sz w:val="23"/>
          <w:szCs w:val="23"/>
          <w:lang w:val="en-IN"/>
        </w:rPr>
      </w:pPr>
      <w:r w:rsidRPr="00D911B4">
        <w:rPr>
          <w:rFonts w:eastAsia="Calibri" w:cstheme="minorHAnsi"/>
          <w:color w:val="000000"/>
          <w:sz w:val="23"/>
          <w:szCs w:val="23"/>
          <w:lang w:val="en-IN"/>
        </w:rPr>
        <w:t>Over Head Water Reservoir</w:t>
      </w:r>
    </w:p>
    <w:p w14:paraId="103F43C4" w14:textId="77777777" w:rsidR="00272381" w:rsidRPr="00D911B4" w:rsidRDefault="00272381" w:rsidP="00BF39B8">
      <w:pPr>
        <w:pStyle w:val="ListParagraph"/>
        <w:numPr>
          <w:ilvl w:val="0"/>
          <w:numId w:val="33"/>
        </w:numPr>
        <w:jc w:val="both"/>
        <w:rPr>
          <w:rFonts w:eastAsia="Calibri" w:cstheme="minorHAnsi"/>
          <w:color w:val="000000"/>
          <w:sz w:val="23"/>
          <w:szCs w:val="23"/>
          <w:lang w:val="en-IN"/>
        </w:rPr>
      </w:pPr>
      <w:r w:rsidRPr="00D911B4">
        <w:rPr>
          <w:rFonts w:eastAsia="Calibri" w:cstheme="minorHAnsi"/>
          <w:color w:val="000000"/>
          <w:sz w:val="23"/>
          <w:szCs w:val="23"/>
          <w:lang w:val="en-IN"/>
        </w:rPr>
        <w:t>Passenger Zone</w:t>
      </w:r>
    </w:p>
    <w:p w14:paraId="57FCA80D" w14:textId="66175E36" w:rsidR="00272381" w:rsidRPr="00D911B4" w:rsidRDefault="00272381" w:rsidP="00BF39B8">
      <w:pPr>
        <w:pStyle w:val="ListParagraph"/>
        <w:numPr>
          <w:ilvl w:val="1"/>
          <w:numId w:val="33"/>
        </w:numPr>
        <w:jc w:val="both"/>
        <w:rPr>
          <w:rFonts w:eastAsia="Calibri" w:cstheme="minorHAnsi"/>
          <w:color w:val="000000"/>
          <w:sz w:val="23"/>
          <w:szCs w:val="23"/>
          <w:lang w:val="en-IN"/>
        </w:rPr>
      </w:pPr>
      <w:r w:rsidRPr="00D911B4">
        <w:rPr>
          <w:rFonts w:eastAsia="Calibri" w:cstheme="minorHAnsi"/>
          <w:color w:val="000000"/>
          <w:sz w:val="23"/>
          <w:szCs w:val="23"/>
          <w:lang w:val="en-IN"/>
        </w:rPr>
        <w:t>One Stop Port Building</w:t>
      </w:r>
    </w:p>
    <w:p w14:paraId="12C7EB0B" w14:textId="77777777" w:rsidR="00272381" w:rsidRPr="00D911B4" w:rsidRDefault="00272381" w:rsidP="00BF39B8">
      <w:pPr>
        <w:pStyle w:val="ListParagraph"/>
        <w:numPr>
          <w:ilvl w:val="1"/>
          <w:numId w:val="33"/>
        </w:numPr>
        <w:jc w:val="both"/>
        <w:rPr>
          <w:rFonts w:eastAsia="Calibri" w:cstheme="minorHAnsi"/>
          <w:color w:val="000000"/>
          <w:sz w:val="23"/>
          <w:szCs w:val="23"/>
          <w:lang w:val="en-IN"/>
        </w:rPr>
      </w:pPr>
      <w:r w:rsidRPr="00D911B4">
        <w:rPr>
          <w:rFonts w:eastAsia="Calibri" w:cstheme="minorHAnsi"/>
          <w:color w:val="000000"/>
          <w:sz w:val="23"/>
          <w:szCs w:val="23"/>
          <w:lang w:val="en-IN"/>
        </w:rPr>
        <w:t>Parking Yard for Passenger Vehicles</w:t>
      </w:r>
    </w:p>
    <w:p w14:paraId="1A90C330" w14:textId="77777777" w:rsidR="00272381" w:rsidRPr="00D911B4" w:rsidRDefault="00272381" w:rsidP="00BF39B8">
      <w:pPr>
        <w:pStyle w:val="ListParagraph"/>
        <w:numPr>
          <w:ilvl w:val="1"/>
          <w:numId w:val="33"/>
        </w:numPr>
        <w:jc w:val="both"/>
        <w:rPr>
          <w:rFonts w:eastAsia="Calibri" w:cstheme="minorHAnsi"/>
          <w:color w:val="000000"/>
          <w:sz w:val="23"/>
          <w:szCs w:val="23"/>
          <w:lang w:val="en-IN"/>
        </w:rPr>
      </w:pPr>
      <w:r w:rsidRPr="00D911B4">
        <w:rPr>
          <w:rFonts w:eastAsia="Calibri" w:cstheme="minorHAnsi"/>
          <w:color w:val="000000"/>
          <w:sz w:val="23"/>
          <w:szCs w:val="23"/>
          <w:lang w:val="en-IN"/>
        </w:rPr>
        <w:t>Passenger Gate</w:t>
      </w:r>
    </w:p>
    <w:p w14:paraId="3E9CD923" w14:textId="77777777" w:rsidR="00272381" w:rsidRPr="00D911B4" w:rsidRDefault="00272381" w:rsidP="00BF39B8">
      <w:pPr>
        <w:pStyle w:val="ListParagraph"/>
        <w:numPr>
          <w:ilvl w:val="0"/>
          <w:numId w:val="33"/>
        </w:numPr>
        <w:jc w:val="both"/>
        <w:rPr>
          <w:rFonts w:eastAsia="Calibri" w:cstheme="minorHAnsi"/>
          <w:color w:val="000000"/>
          <w:sz w:val="23"/>
          <w:szCs w:val="23"/>
          <w:lang w:val="en-IN"/>
        </w:rPr>
      </w:pPr>
      <w:r w:rsidRPr="00D911B4">
        <w:rPr>
          <w:rFonts w:eastAsia="Calibri" w:cstheme="minorHAnsi"/>
          <w:color w:val="000000"/>
          <w:sz w:val="23"/>
          <w:szCs w:val="23"/>
          <w:lang w:val="en-IN"/>
        </w:rPr>
        <w:t>Export Zone</w:t>
      </w:r>
    </w:p>
    <w:p w14:paraId="2242DF3F" w14:textId="77777777" w:rsidR="00272381" w:rsidRPr="00D911B4" w:rsidRDefault="00272381" w:rsidP="00BF39B8">
      <w:pPr>
        <w:pStyle w:val="ListParagraph"/>
        <w:numPr>
          <w:ilvl w:val="1"/>
          <w:numId w:val="33"/>
        </w:numPr>
        <w:jc w:val="both"/>
        <w:rPr>
          <w:rFonts w:eastAsia="Calibri" w:cstheme="minorHAnsi"/>
          <w:color w:val="000000"/>
          <w:sz w:val="23"/>
          <w:szCs w:val="23"/>
          <w:lang w:val="en-IN"/>
        </w:rPr>
      </w:pPr>
      <w:r w:rsidRPr="00D911B4">
        <w:rPr>
          <w:rFonts w:eastAsia="Calibri" w:cstheme="minorHAnsi"/>
          <w:color w:val="000000"/>
          <w:sz w:val="23"/>
          <w:szCs w:val="23"/>
          <w:lang w:val="en-IN"/>
        </w:rPr>
        <w:t>Open Yard</w:t>
      </w:r>
    </w:p>
    <w:p w14:paraId="7A7B2AF5" w14:textId="77777777" w:rsidR="00272381" w:rsidRPr="00D911B4" w:rsidRDefault="00272381" w:rsidP="00BF39B8">
      <w:pPr>
        <w:pStyle w:val="ListParagraph"/>
        <w:numPr>
          <w:ilvl w:val="1"/>
          <w:numId w:val="33"/>
        </w:numPr>
        <w:jc w:val="both"/>
        <w:rPr>
          <w:rFonts w:eastAsia="Calibri" w:cstheme="minorHAnsi"/>
          <w:color w:val="000000"/>
          <w:sz w:val="23"/>
          <w:szCs w:val="23"/>
          <w:lang w:val="en-IN"/>
        </w:rPr>
      </w:pPr>
      <w:r w:rsidRPr="00D911B4">
        <w:rPr>
          <w:rFonts w:eastAsia="Calibri" w:cstheme="minorHAnsi"/>
          <w:color w:val="000000"/>
          <w:sz w:val="23"/>
          <w:szCs w:val="23"/>
          <w:lang w:val="en-IN"/>
        </w:rPr>
        <w:t>Office Building</w:t>
      </w:r>
    </w:p>
    <w:p w14:paraId="622BE63F" w14:textId="77777777" w:rsidR="00272381" w:rsidRPr="00D911B4" w:rsidRDefault="00272381" w:rsidP="00BF39B8">
      <w:pPr>
        <w:pStyle w:val="ListParagraph"/>
        <w:numPr>
          <w:ilvl w:val="1"/>
          <w:numId w:val="33"/>
        </w:numPr>
        <w:jc w:val="both"/>
        <w:rPr>
          <w:rFonts w:eastAsia="Calibri" w:cstheme="minorHAnsi"/>
          <w:color w:val="000000"/>
          <w:sz w:val="23"/>
          <w:szCs w:val="23"/>
          <w:lang w:val="en-IN"/>
        </w:rPr>
      </w:pPr>
      <w:r w:rsidRPr="00D911B4">
        <w:rPr>
          <w:rFonts w:eastAsia="Calibri" w:cstheme="minorHAnsi"/>
          <w:color w:val="000000"/>
          <w:sz w:val="23"/>
          <w:szCs w:val="23"/>
          <w:lang w:val="en-IN"/>
        </w:rPr>
        <w:t>Warehouse</w:t>
      </w:r>
    </w:p>
    <w:p w14:paraId="492CF8CB" w14:textId="77777777" w:rsidR="00272381" w:rsidRPr="00D911B4" w:rsidRDefault="00272381" w:rsidP="00BF39B8">
      <w:pPr>
        <w:pStyle w:val="ListParagraph"/>
        <w:numPr>
          <w:ilvl w:val="1"/>
          <w:numId w:val="33"/>
        </w:numPr>
        <w:jc w:val="both"/>
        <w:rPr>
          <w:rFonts w:eastAsia="Calibri" w:cstheme="minorHAnsi"/>
          <w:color w:val="000000"/>
          <w:sz w:val="23"/>
          <w:szCs w:val="23"/>
          <w:lang w:val="en-IN"/>
        </w:rPr>
      </w:pPr>
      <w:r w:rsidRPr="00D911B4">
        <w:rPr>
          <w:rFonts w:eastAsia="Calibri" w:cstheme="minorHAnsi"/>
          <w:color w:val="000000"/>
          <w:sz w:val="23"/>
          <w:szCs w:val="23"/>
          <w:lang w:val="en-IN"/>
        </w:rPr>
        <w:lastRenderedPageBreak/>
        <w:t>Cold Storage</w:t>
      </w:r>
    </w:p>
    <w:p w14:paraId="5D5171E4" w14:textId="77777777" w:rsidR="00272381" w:rsidRPr="00D911B4" w:rsidRDefault="00272381" w:rsidP="00BF39B8">
      <w:pPr>
        <w:pStyle w:val="ListParagraph"/>
        <w:numPr>
          <w:ilvl w:val="1"/>
          <w:numId w:val="33"/>
        </w:numPr>
        <w:jc w:val="both"/>
        <w:rPr>
          <w:rFonts w:eastAsia="Calibri" w:cstheme="minorHAnsi"/>
          <w:color w:val="000000"/>
          <w:sz w:val="23"/>
          <w:szCs w:val="23"/>
          <w:lang w:val="en-IN"/>
        </w:rPr>
      </w:pPr>
      <w:r w:rsidRPr="00D911B4">
        <w:rPr>
          <w:rFonts w:eastAsia="Calibri" w:cstheme="minorHAnsi"/>
          <w:color w:val="000000"/>
          <w:sz w:val="23"/>
          <w:szCs w:val="23"/>
          <w:lang w:val="en-IN"/>
        </w:rPr>
        <w:t>Toilet Complex</w:t>
      </w:r>
    </w:p>
    <w:p w14:paraId="188B121F" w14:textId="77777777" w:rsidR="00272381" w:rsidRPr="00D911B4" w:rsidRDefault="00272381" w:rsidP="00BF39B8">
      <w:pPr>
        <w:pStyle w:val="ListParagraph"/>
        <w:numPr>
          <w:ilvl w:val="0"/>
          <w:numId w:val="33"/>
        </w:numPr>
        <w:jc w:val="both"/>
        <w:rPr>
          <w:rFonts w:eastAsia="Calibri" w:cstheme="minorHAnsi"/>
          <w:color w:val="000000"/>
          <w:sz w:val="23"/>
          <w:szCs w:val="23"/>
          <w:lang w:val="en-IN"/>
        </w:rPr>
      </w:pPr>
      <w:r w:rsidRPr="00D911B4">
        <w:rPr>
          <w:rFonts w:eastAsia="Calibri" w:cstheme="minorHAnsi"/>
          <w:color w:val="000000"/>
          <w:sz w:val="23"/>
          <w:szCs w:val="23"/>
          <w:lang w:val="en-IN"/>
        </w:rPr>
        <w:t>Transhipment Area</w:t>
      </w:r>
    </w:p>
    <w:p w14:paraId="2A42DE05" w14:textId="77777777" w:rsidR="00272381" w:rsidRPr="00D911B4" w:rsidRDefault="00272381" w:rsidP="00BF39B8">
      <w:pPr>
        <w:pStyle w:val="ListParagraph"/>
        <w:numPr>
          <w:ilvl w:val="1"/>
          <w:numId w:val="33"/>
        </w:numPr>
        <w:jc w:val="both"/>
        <w:rPr>
          <w:rFonts w:eastAsia="Calibri" w:cstheme="minorHAnsi"/>
          <w:color w:val="000000"/>
          <w:sz w:val="23"/>
          <w:szCs w:val="23"/>
          <w:lang w:val="en-IN"/>
        </w:rPr>
      </w:pPr>
      <w:r w:rsidRPr="00D911B4">
        <w:rPr>
          <w:rFonts w:eastAsia="Calibri" w:cstheme="minorHAnsi"/>
          <w:color w:val="000000"/>
          <w:sz w:val="23"/>
          <w:szCs w:val="23"/>
          <w:lang w:val="en-IN"/>
        </w:rPr>
        <w:t>Transhipment Parking Yard</w:t>
      </w:r>
    </w:p>
    <w:p w14:paraId="624C267A" w14:textId="77777777" w:rsidR="00272381" w:rsidRPr="00D911B4" w:rsidRDefault="00272381" w:rsidP="00BF39B8">
      <w:pPr>
        <w:pStyle w:val="ListParagraph"/>
        <w:numPr>
          <w:ilvl w:val="1"/>
          <w:numId w:val="33"/>
        </w:numPr>
        <w:jc w:val="both"/>
        <w:rPr>
          <w:rFonts w:eastAsia="Calibri" w:cstheme="minorHAnsi"/>
          <w:color w:val="000000"/>
          <w:sz w:val="23"/>
          <w:szCs w:val="23"/>
          <w:lang w:val="en-IN"/>
        </w:rPr>
      </w:pPr>
      <w:r w:rsidRPr="00D911B4">
        <w:rPr>
          <w:rFonts w:eastAsia="Calibri" w:cstheme="minorHAnsi"/>
          <w:color w:val="000000"/>
          <w:sz w:val="23"/>
          <w:szCs w:val="23"/>
          <w:lang w:val="en-IN"/>
        </w:rPr>
        <w:t>Toilet Complex</w:t>
      </w:r>
    </w:p>
    <w:p w14:paraId="1E6D0D29" w14:textId="77777777" w:rsidR="00272381" w:rsidRPr="00D911B4" w:rsidRDefault="00272381" w:rsidP="00BF39B8">
      <w:pPr>
        <w:pStyle w:val="ListParagraph"/>
        <w:numPr>
          <w:ilvl w:val="1"/>
          <w:numId w:val="33"/>
        </w:numPr>
        <w:jc w:val="both"/>
        <w:rPr>
          <w:rFonts w:eastAsia="Calibri" w:cstheme="minorHAnsi"/>
          <w:color w:val="000000"/>
          <w:sz w:val="23"/>
          <w:szCs w:val="23"/>
          <w:lang w:val="en-IN"/>
        </w:rPr>
      </w:pPr>
      <w:r w:rsidRPr="00D911B4">
        <w:rPr>
          <w:rFonts w:eastAsia="Calibri" w:cstheme="minorHAnsi"/>
          <w:color w:val="000000"/>
          <w:sz w:val="23"/>
          <w:szCs w:val="23"/>
          <w:lang w:val="en-IN"/>
        </w:rPr>
        <w:t>Truck Terminal</w:t>
      </w:r>
    </w:p>
    <w:p w14:paraId="589E9484" w14:textId="77777777" w:rsidR="00272381" w:rsidRPr="00D911B4" w:rsidRDefault="00272381" w:rsidP="00BF39B8">
      <w:pPr>
        <w:pStyle w:val="ListParagraph"/>
        <w:numPr>
          <w:ilvl w:val="1"/>
          <w:numId w:val="33"/>
        </w:numPr>
        <w:jc w:val="both"/>
        <w:rPr>
          <w:rFonts w:eastAsia="Calibri" w:cstheme="minorHAnsi"/>
          <w:color w:val="000000"/>
          <w:sz w:val="23"/>
          <w:szCs w:val="23"/>
          <w:lang w:val="en-IN"/>
        </w:rPr>
      </w:pPr>
      <w:r w:rsidRPr="00D911B4">
        <w:rPr>
          <w:rFonts w:eastAsia="Calibri" w:cstheme="minorHAnsi"/>
          <w:color w:val="000000"/>
          <w:sz w:val="23"/>
          <w:szCs w:val="23"/>
          <w:lang w:val="en-IN"/>
        </w:rPr>
        <w:t>Warehouse</w:t>
      </w:r>
    </w:p>
    <w:p w14:paraId="56B475C0" w14:textId="77777777" w:rsidR="00272381" w:rsidRPr="00D911B4" w:rsidRDefault="00272381" w:rsidP="00BF39B8">
      <w:pPr>
        <w:pStyle w:val="ListParagraph"/>
        <w:numPr>
          <w:ilvl w:val="1"/>
          <w:numId w:val="33"/>
        </w:numPr>
        <w:jc w:val="both"/>
        <w:rPr>
          <w:rFonts w:eastAsia="Calibri" w:cstheme="minorHAnsi"/>
          <w:color w:val="000000"/>
          <w:sz w:val="23"/>
          <w:szCs w:val="23"/>
          <w:lang w:val="en-IN"/>
        </w:rPr>
      </w:pPr>
      <w:r w:rsidRPr="00D911B4">
        <w:rPr>
          <w:rFonts w:eastAsia="Calibri" w:cstheme="minorHAnsi"/>
          <w:color w:val="000000"/>
          <w:sz w:val="23"/>
          <w:szCs w:val="23"/>
          <w:lang w:val="en-IN"/>
        </w:rPr>
        <w:t>Inspection Area</w:t>
      </w:r>
    </w:p>
    <w:p w14:paraId="641632DF" w14:textId="77777777" w:rsidR="00272381" w:rsidRPr="00D911B4" w:rsidRDefault="00272381" w:rsidP="00BF39B8">
      <w:pPr>
        <w:pStyle w:val="ListParagraph"/>
        <w:numPr>
          <w:ilvl w:val="1"/>
          <w:numId w:val="33"/>
        </w:numPr>
        <w:jc w:val="both"/>
        <w:rPr>
          <w:rFonts w:eastAsia="Calibri" w:cstheme="minorHAnsi"/>
          <w:color w:val="000000"/>
          <w:sz w:val="23"/>
          <w:szCs w:val="23"/>
          <w:lang w:val="en-IN"/>
        </w:rPr>
      </w:pPr>
      <w:r w:rsidRPr="00D911B4">
        <w:rPr>
          <w:rFonts w:eastAsia="Calibri" w:cstheme="minorHAnsi"/>
          <w:color w:val="000000"/>
          <w:sz w:val="23"/>
          <w:szCs w:val="23"/>
          <w:lang w:val="en-IN"/>
        </w:rPr>
        <w:t>Fire Station</w:t>
      </w:r>
    </w:p>
    <w:p w14:paraId="42AA72F9" w14:textId="77777777" w:rsidR="00272381" w:rsidRPr="00D911B4" w:rsidRDefault="00272381" w:rsidP="00BF39B8">
      <w:pPr>
        <w:pStyle w:val="ListParagraph"/>
        <w:numPr>
          <w:ilvl w:val="1"/>
          <w:numId w:val="33"/>
        </w:numPr>
        <w:jc w:val="both"/>
        <w:rPr>
          <w:rFonts w:eastAsia="Calibri" w:cstheme="minorHAnsi"/>
          <w:color w:val="000000"/>
          <w:sz w:val="23"/>
          <w:szCs w:val="23"/>
          <w:lang w:val="en-IN"/>
        </w:rPr>
      </w:pPr>
      <w:r w:rsidRPr="00D911B4">
        <w:rPr>
          <w:rFonts w:eastAsia="Calibri" w:cstheme="minorHAnsi"/>
          <w:color w:val="000000"/>
          <w:sz w:val="23"/>
          <w:szCs w:val="23"/>
          <w:lang w:val="en-IN"/>
        </w:rPr>
        <w:t>Vehicular Gate</w:t>
      </w:r>
    </w:p>
    <w:p w14:paraId="20098BC2" w14:textId="77777777" w:rsidR="00272381" w:rsidRPr="00D911B4" w:rsidRDefault="00272381" w:rsidP="00BF39B8">
      <w:pPr>
        <w:pStyle w:val="ListParagraph"/>
        <w:numPr>
          <w:ilvl w:val="0"/>
          <w:numId w:val="33"/>
        </w:numPr>
        <w:jc w:val="both"/>
        <w:rPr>
          <w:rFonts w:eastAsia="Calibri" w:cstheme="minorHAnsi"/>
          <w:color w:val="000000"/>
          <w:sz w:val="23"/>
          <w:szCs w:val="23"/>
          <w:lang w:val="en-IN"/>
        </w:rPr>
      </w:pPr>
      <w:r w:rsidRPr="00D911B4">
        <w:rPr>
          <w:rFonts w:eastAsia="Calibri" w:cstheme="minorHAnsi"/>
          <w:color w:val="000000"/>
          <w:sz w:val="23"/>
          <w:szCs w:val="23"/>
          <w:lang w:val="en-IN"/>
        </w:rPr>
        <w:t>Common Facilities Area</w:t>
      </w:r>
    </w:p>
    <w:p w14:paraId="29434807" w14:textId="77777777" w:rsidR="00272381" w:rsidRPr="00D911B4" w:rsidRDefault="00272381" w:rsidP="00BF39B8">
      <w:pPr>
        <w:pStyle w:val="ListParagraph"/>
        <w:numPr>
          <w:ilvl w:val="1"/>
          <w:numId w:val="33"/>
        </w:numPr>
        <w:jc w:val="both"/>
        <w:rPr>
          <w:rFonts w:eastAsia="Calibri" w:cstheme="minorHAnsi"/>
          <w:color w:val="000000"/>
          <w:sz w:val="23"/>
          <w:szCs w:val="23"/>
          <w:lang w:val="en-IN"/>
        </w:rPr>
      </w:pPr>
      <w:r w:rsidRPr="00D911B4">
        <w:rPr>
          <w:rFonts w:eastAsia="Calibri" w:cstheme="minorHAnsi"/>
          <w:color w:val="000000"/>
          <w:sz w:val="23"/>
          <w:szCs w:val="23"/>
          <w:lang w:val="en-IN"/>
        </w:rPr>
        <w:t>Rest House</w:t>
      </w:r>
    </w:p>
    <w:p w14:paraId="152EF103" w14:textId="77777777" w:rsidR="00272381" w:rsidRPr="00D911B4" w:rsidRDefault="00272381" w:rsidP="00BF39B8">
      <w:pPr>
        <w:pStyle w:val="ListParagraph"/>
        <w:numPr>
          <w:ilvl w:val="1"/>
          <w:numId w:val="33"/>
        </w:numPr>
        <w:jc w:val="both"/>
        <w:rPr>
          <w:rFonts w:eastAsia="Calibri" w:cstheme="minorHAnsi"/>
          <w:color w:val="000000"/>
          <w:sz w:val="23"/>
          <w:szCs w:val="23"/>
          <w:lang w:val="en-IN"/>
        </w:rPr>
      </w:pPr>
      <w:r w:rsidRPr="00D911B4">
        <w:rPr>
          <w:rFonts w:eastAsia="Calibri" w:cstheme="minorHAnsi"/>
          <w:color w:val="000000"/>
          <w:sz w:val="23"/>
          <w:szCs w:val="23"/>
          <w:lang w:val="en-IN"/>
        </w:rPr>
        <w:t>Pond</w:t>
      </w:r>
    </w:p>
    <w:p w14:paraId="44E0C9F8" w14:textId="77777777" w:rsidR="00272381" w:rsidRPr="00D911B4" w:rsidRDefault="00272381" w:rsidP="00BF39B8">
      <w:pPr>
        <w:pStyle w:val="ListParagraph"/>
        <w:numPr>
          <w:ilvl w:val="1"/>
          <w:numId w:val="33"/>
        </w:numPr>
        <w:jc w:val="both"/>
        <w:rPr>
          <w:rFonts w:eastAsia="Calibri" w:cstheme="minorHAnsi"/>
          <w:color w:val="000000"/>
          <w:sz w:val="23"/>
          <w:szCs w:val="23"/>
          <w:lang w:val="en-IN"/>
        </w:rPr>
      </w:pPr>
      <w:r w:rsidRPr="00D911B4">
        <w:rPr>
          <w:rFonts w:eastAsia="Calibri" w:cstheme="minorHAnsi"/>
          <w:color w:val="000000"/>
          <w:sz w:val="23"/>
          <w:szCs w:val="23"/>
          <w:lang w:val="en-IN"/>
        </w:rPr>
        <w:t>Playground</w:t>
      </w:r>
    </w:p>
    <w:p w14:paraId="7EB10CAD" w14:textId="77777777" w:rsidR="00272381" w:rsidRPr="00D911B4" w:rsidRDefault="00272381" w:rsidP="00BF39B8">
      <w:pPr>
        <w:pStyle w:val="ListParagraph"/>
        <w:numPr>
          <w:ilvl w:val="1"/>
          <w:numId w:val="33"/>
        </w:numPr>
        <w:jc w:val="both"/>
        <w:rPr>
          <w:rFonts w:eastAsia="Calibri" w:cstheme="minorHAnsi"/>
          <w:color w:val="000000"/>
          <w:sz w:val="23"/>
          <w:szCs w:val="23"/>
          <w:lang w:val="en-IN"/>
        </w:rPr>
      </w:pPr>
      <w:r w:rsidRPr="00D911B4">
        <w:rPr>
          <w:rFonts w:eastAsia="Calibri" w:cstheme="minorHAnsi"/>
          <w:color w:val="000000"/>
          <w:sz w:val="23"/>
          <w:szCs w:val="23"/>
          <w:lang w:val="en-IN"/>
        </w:rPr>
        <w:t>Dormitory 1</w:t>
      </w:r>
    </w:p>
    <w:p w14:paraId="69404407" w14:textId="77777777" w:rsidR="00272381" w:rsidRPr="00D911B4" w:rsidRDefault="00272381" w:rsidP="00BF39B8">
      <w:pPr>
        <w:pStyle w:val="ListParagraph"/>
        <w:numPr>
          <w:ilvl w:val="1"/>
          <w:numId w:val="33"/>
        </w:numPr>
        <w:jc w:val="both"/>
        <w:rPr>
          <w:rFonts w:eastAsia="Calibri" w:cstheme="minorHAnsi"/>
          <w:color w:val="000000"/>
          <w:sz w:val="23"/>
          <w:szCs w:val="23"/>
          <w:lang w:val="en-IN"/>
        </w:rPr>
      </w:pPr>
      <w:r w:rsidRPr="00D911B4">
        <w:rPr>
          <w:rFonts w:eastAsia="Calibri" w:cstheme="minorHAnsi"/>
          <w:color w:val="000000"/>
          <w:sz w:val="23"/>
          <w:szCs w:val="23"/>
          <w:lang w:val="en-IN"/>
        </w:rPr>
        <w:t>Dormitory 2</w:t>
      </w:r>
    </w:p>
    <w:p w14:paraId="0622A33A" w14:textId="16F0152F" w:rsidR="001D5BA4" w:rsidRPr="00D911B4" w:rsidRDefault="00272381" w:rsidP="00BF39B8">
      <w:pPr>
        <w:pStyle w:val="ListParagraph"/>
        <w:numPr>
          <w:ilvl w:val="1"/>
          <w:numId w:val="33"/>
        </w:numPr>
        <w:jc w:val="both"/>
        <w:rPr>
          <w:rFonts w:eastAsia="Calibri" w:cstheme="minorHAnsi"/>
          <w:color w:val="000000"/>
          <w:sz w:val="23"/>
          <w:szCs w:val="23"/>
          <w:lang w:val="en-IN"/>
        </w:rPr>
      </w:pPr>
      <w:r w:rsidRPr="00D911B4">
        <w:rPr>
          <w:rFonts w:eastAsia="Calibri" w:cstheme="minorHAnsi"/>
          <w:color w:val="000000"/>
          <w:sz w:val="23"/>
          <w:szCs w:val="23"/>
          <w:lang w:val="en-IN"/>
        </w:rPr>
        <w:t xml:space="preserve">Open Area </w:t>
      </w:r>
    </w:p>
    <w:p w14:paraId="09D89E6E" w14:textId="77777777" w:rsidR="006519D8" w:rsidRDefault="006519D8" w:rsidP="00B07BEC">
      <w:pPr>
        <w:rPr>
          <w:rFonts w:eastAsia="Calibri" w:cstheme="minorHAnsi"/>
          <w:color w:val="000000"/>
          <w:sz w:val="23"/>
          <w:szCs w:val="23"/>
          <w:lang w:val="en-IN"/>
        </w:rPr>
      </w:pPr>
    </w:p>
    <w:p w14:paraId="0119BD47" w14:textId="77777777" w:rsidR="00C933F2" w:rsidRDefault="00C933F2" w:rsidP="00C933F2">
      <w:pPr>
        <w:pStyle w:val="Heading1"/>
        <w:keepNext/>
        <w:widowControl/>
        <w:ind w:left="0" w:firstLine="0"/>
        <w:jc w:val="both"/>
        <w:rPr>
          <w:rFonts w:asciiTheme="minorHAnsi" w:hAnsiTheme="minorHAnsi" w:cstheme="minorHAnsi"/>
          <w:iCs/>
          <w:snapToGrid w:val="0"/>
          <w:color w:val="244061" w:themeColor="accent1" w:themeShade="80"/>
        </w:rPr>
        <w:sectPr w:rsidR="00C933F2" w:rsidSect="00337B07">
          <w:headerReference w:type="default" r:id="rId26"/>
          <w:pgSz w:w="11909" w:h="16834" w:code="9"/>
          <w:pgMar w:top="1440" w:right="1440" w:bottom="1440" w:left="2160" w:header="1187" w:footer="1466" w:gutter="0"/>
          <w:cols w:space="720"/>
          <w:docGrid w:linePitch="299"/>
        </w:sectPr>
      </w:pPr>
    </w:p>
    <w:p w14:paraId="41C49EA3" w14:textId="2249B7B7" w:rsidR="006519D8" w:rsidRPr="00F84C9B" w:rsidRDefault="006519D8" w:rsidP="00016639">
      <w:pPr>
        <w:pStyle w:val="Heading1"/>
        <w:keepNext/>
        <w:widowControl/>
        <w:numPr>
          <w:ilvl w:val="0"/>
          <w:numId w:val="52"/>
        </w:numPr>
        <w:tabs>
          <w:tab w:val="left" w:pos="720"/>
        </w:tabs>
        <w:spacing w:after="120"/>
        <w:jc w:val="both"/>
        <w:rPr>
          <w:rFonts w:asciiTheme="minorHAnsi" w:eastAsia="Times New Roman" w:hAnsiTheme="minorHAnsi" w:cstheme="minorHAnsi"/>
          <w:color w:val="244061" w:themeColor="accent1" w:themeShade="80"/>
          <w:kern w:val="32"/>
          <w:szCs w:val="32"/>
        </w:rPr>
      </w:pPr>
      <w:bookmarkStart w:id="127" w:name="_Toc50463991"/>
      <w:r w:rsidRPr="00F84C9B">
        <w:rPr>
          <w:rFonts w:asciiTheme="minorHAnsi" w:eastAsia="Times New Roman" w:hAnsiTheme="minorHAnsi" w:cstheme="minorHAnsi"/>
          <w:color w:val="244061" w:themeColor="accent1" w:themeShade="80"/>
          <w:kern w:val="32"/>
          <w:szCs w:val="32"/>
        </w:rPr>
        <w:lastRenderedPageBreak/>
        <w:t>SOCIO-ECONOMIC BASELINE INFORMATION</w:t>
      </w:r>
      <w:bookmarkEnd w:id="127"/>
    </w:p>
    <w:p w14:paraId="4C4FAEF4" w14:textId="2EE08740" w:rsidR="00FE4387" w:rsidRPr="006510AE" w:rsidRDefault="006519D8" w:rsidP="00016639">
      <w:pPr>
        <w:pStyle w:val="Heading2"/>
        <w:keepNext/>
        <w:widowControl/>
        <w:numPr>
          <w:ilvl w:val="1"/>
          <w:numId w:val="52"/>
        </w:numPr>
        <w:spacing w:before="120" w:after="120"/>
        <w:jc w:val="both"/>
        <w:rPr>
          <w:rFonts w:asciiTheme="minorHAnsi" w:eastAsia="Times New Roman" w:hAnsiTheme="minorHAnsi" w:cstheme="minorHAnsi"/>
          <w:color w:val="244061" w:themeColor="accent1" w:themeShade="80"/>
          <w:kern w:val="32"/>
          <w:szCs w:val="28"/>
          <w:lang w:eastAsia="ar-SA"/>
        </w:rPr>
      </w:pPr>
      <w:bookmarkStart w:id="128" w:name="_Toc50463992"/>
      <w:r w:rsidRPr="00F84C9B">
        <w:rPr>
          <w:rFonts w:asciiTheme="minorHAnsi" w:eastAsia="Times New Roman" w:hAnsiTheme="minorHAnsi" w:cstheme="minorHAnsi"/>
          <w:color w:val="244061" w:themeColor="accent1" w:themeShade="80"/>
          <w:kern w:val="32"/>
          <w:szCs w:val="28"/>
          <w:lang w:eastAsia="ar-SA"/>
        </w:rPr>
        <w:t>Location, Area and Population</w:t>
      </w:r>
      <w:bookmarkEnd w:id="128"/>
    </w:p>
    <w:p w14:paraId="1A8D5CF4" w14:textId="76B16DC6" w:rsidR="00FE4387" w:rsidRPr="00F84C9B" w:rsidRDefault="006519D8" w:rsidP="00F84C9B">
      <w:pPr>
        <w:suppressAutoHyphens/>
        <w:spacing w:before="120" w:after="120"/>
        <w:jc w:val="both"/>
        <w:rPr>
          <w:rFonts w:eastAsia="Times New Roman" w:cstheme="minorHAnsi"/>
          <w:sz w:val="23"/>
          <w:szCs w:val="23"/>
        </w:rPr>
      </w:pPr>
      <w:r w:rsidRPr="00F84C9B">
        <w:rPr>
          <w:rFonts w:eastAsia="Times New Roman" w:cstheme="minorHAnsi"/>
          <w:sz w:val="23"/>
          <w:szCs w:val="23"/>
        </w:rPr>
        <w:t xml:space="preserve">The proposed Ramgarh Land Port will be developed near the Upazila town Ramgarh within municipal ward # 9 of Ramgarh Paurasava in Khagrachari hill district in South East region of Bangladesh. It is 40 km away from Khagrachari town, 115 km from Chittagong, and 35 km from Baraiyarhat of Dhaka-Chittagong Highway. The land port of Sabroom in Tripura state of India is located just on the other side of bordering river Feni. Import and export through Ramgarh port has not yet been started. </w:t>
      </w:r>
    </w:p>
    <w:p w14:paraId="51D57E7B" w14:textId="0FCD48BB" w:rsidR="005C17C7" w:rsidRPr="00F84C9B" w:rsidRDefault="005C17C7" w:rsidP="00F84C9B">
      <w:pPr>
        <w:spacing w:before="120" w:after="120"/>
        <w:jc w:val="both"/>
        <w:rPr>
          <w:rFonts w:eastAsia="Times New Roman" w:cstheme="minorHAnsi"/>
          <w:sz w:val="23"/>
          <w:szCs w:val="23"/>
        </w:rPr>
      </w:pPr>
      <w:r w:rsidRPr="00F84C9B">
        <w:rPr>
          <w:rFonts w:eastAsia="Times New Roman" w:cstheme="minorHAnsi"/>
          <w:sz w:val="23"/>
          <w:szCs w:val="23"/>
        </w:rPr>
        <w:t>Total area of Ramgarh Upazilla is 288 km2 and total population is 71,667.</w:t>
      </w:r>
      <w:r w:rsidRPr="00F84C9B">
        <w:rPr>
          <w:rFonts w:eastAsia="Times New Roman" w:cstheme="minorHAnsi"/>
          <w:sz w:val="23"/>
          <w:szCs w:val="23"/>
        </w:rPr>
        <w:footnoteReference w:id="1"/>
      </w:r>
      <w:r w:rsidRPr="00F84C9B">
        <w:rPr>
          <w:rFonts w:eastAsia="Times New Roman" w:cstheme="minorHAnsi"/>
          <w:sz w:val="23"/>
          <w:szCs w:val="23"/>
        </w:rPr>
        <w:t xml:space="preserve"> Ramgarh has lower population density (249/km2) compared to country average 1,014 while average size of household is larger (4.8) compared to country average 4.4. Sex ratio male/female was close to 105 in Ramgarh compared to 100.3 in the country. Ramgarh has 58% Muslim population, 16% Hindu, 22% Buddhist and 0.5% Christian and others.  There is 38% ethnic population who are mostly of Marma tribe and of Buddhist religion. Among the PAPs 90% household heads are Bangla speaking and only 10% are using own ethnic language. Literacy rate of PAP non-ethnic head of households was 69% in 2019 compared to 44.9% in 2011 (M 49.9% F 39.8%).</w:t>
      </w:r>
      <w:r w:rsidRPr="00F84C9B">
        <w:rPr>
          <w:rFonts w:eastAsia="Times New Roman" w:cstheme="minorHAnsi"/>
          <w:sz w:val="23"/>
          <w:szCs w:val="23"/>
        </w:rPr>
        <w:footnoteReference w:id="2"/>
      </w:r>
      <w:r w:rsidRPr="00F84C9B">
        <w:rPr>
          <w:rFonts w:eastAsia="Times New Roman" w:cstheme="minorHAnsi"/>
          <w:sz w:val="23"/>
          <w:szCs w:val="23"/>
        </w:rPr>
        <w:t xml:space="preserve"> and Census 2011. Literacy rate of ethnic population is 87.5%.</w:t>
      </w:r>
    </w:p>
    <w:p w14:paraId="7A3F21FC" w14:textId="516BF4E4" w:rsidR="0037060F" w:rsidRDefault="005C17C7" w:rsidP="00F84C9B">
      <w:pPr>
        <w:spacing w:before="120" w:after="120"/>
        <w:jc w:val="both"/>
        <w:rPr>
          <w:rFonts w:eastAsia="Times New Roman" w:cs="Calibri"/>
          <w:szCs w:val="23"/>
          <w:lang w:val="en-IN"/>
        </w:rPr>
      </w:pPr>
      <w:r w:rsidRPr="00F84C9B">
        <w:rPr>
          <w:rFonts w:eastAsia="Times New Roman" w:cstheme="minorHAnsi"/>
          <w:sz w:val="23"/>
          <w:szCs w:val="23"/>
        </w:rPr>
        <w:t>The</w:t>
      </w:r>
      <w:r w:rsidR="004E22F6" w:rsidRPr="00F84C9B">
        <w:rPr>
          <w:rFonts w:eastAsia="Times New Roman" w:cstheme="minorHAnsi"/>
          <w:sz w:val="23"/>
          <w:szCs w:val="23"/>
        </w:rPr>
        <w:t xml:space="preserve"> </w:t>
      </w:r>
      <w:r w:rsidR="00FD23AF" w:rsidRPr="00F84C9B">
        <w:rPr>
          <w:rFonts w:eastAsia="Times New Roman" w:cstheme="minorHAnsi"/>
          <w:sz w:val="23"/>
          <w:szCs w:val="23"/>
        </w:rPr>
        <w:t>proposed land</w:t>
      </w:r>
      <w:r w:rsidRPr="00F84C9B">
        <w:rPr>
          <w:rFonts w:eastAsia="Times New Roman" w:cstheme="minorHAnsi"/>
          <w:sz w:val="23"/>
          <w:szCs w:val="23"/>
        </w:rPr>
        <w:t xml:space="preserve"> port at Ramgarh will be established on 10.00 acres of land. There is a border outpost of Border Guard Bangladesh (BGB) at Ramgarh and a new bridge has been constructed over the river Feni by the Government of India and new approach road is under construction in Bangladesh side. The electricity connection, telephone etc. are available in Ramgarh land port area.</w:t>
      </w:r>
    </w:p>
    <w:p w14:paraId="02215F83" w14:textId="22CD98E4" w:rsidR="0037060F" w:rsidRPr="00F84C9B" w:rsidRDefault="0037060F" w:rsidP="00016639">
      <w:pPr>
        <w:pStyle w:val="Heading2"/>
        <w:keepNext/>
        <w:widowControl/>
        <w:numPr>
          <w:ilvl w:val="1"/>
          <w:numId w:val="52"/>
        </w:numPr>
        <w:spacing w:before="120" w:after="120"/>
        <w:jc w:val="both"/>
        <w:rPr>
          <w:rFonts w:asciiTheme="minorHAnsi" w:eastAsia="Times New Roman" w:hAnsiTheme="minorHAnsi" w:cstheme="minorHAnsi"/>
          <w:color w:val="244061" w:themeColor="accent1" w:themeShade="80"/>
          <w:kern w:val="32"/>
          <w:szCs w:val="28"/>
          <w:lang w:eastAsia="ar-SA"/>
        </w:rPr>
      </w:pPr>
      <w:bookmarkStart w:id="129" w:name="_Toc50463993"/>
      <w:r w:rsidRPr="00F84C9B">
        <w:rPr>
          <w:rFonts w:asciiTheme="minorHAnsi" w:eastAsia="Times New Roman" w:hAnsiTheme="minorHAnsi" w:cstheme="minorHAnsi"/>
          <w:color w:val="244061" w:themeColor="accent1" w:themeShade="80"/>
          <w:kern w:val="32"/>
          <w:szCs w:val="28"/>
          <w:lang w:eastAsia="ar-SA"/>
        </w:rPr>
        <w:t>Type of Land ownership</w:t>
      </w:r>
      <w:bookmarkEnd w:id="129"/>
    </w:p>
    <w:p w14:paraId="730AB29D" w14:textId="4875A2F1" w:rsidR="0037060F" w:rsidRPr="00F84C9B" w:rsidRDefault="0037060F" w:rsidP="0037060F">
      <w:pPr>
        <w:jc w:val="both"/>
        <w:rPr>
          <w:rFonts w:ascii="Calibri" w:eastAsia="Times New Roman" w:hAnsi="Calibri" w:cs="Calibri"/>
          <w:sz w:val="23"/>
          <w:szCs w:val="23"/>
          <w:lang w:val="en-IN"/>
        </w:rPr>
      </w:pPr>
      <w:r w:rsidRPr="00F84C9B">
        <w:rPr>
          <w:rFonts w:ascii="Calibri" w:eastAsia="Times New Roman" w:hAnsi="Calibri" w:cs="Calibri"/>
          <w:sz w:val="23"/>
          <w:szCs w:val="23"/>
          <w:lang w:val="en-IN"/>
        </w:rPr>
        <w:t>The type of land ownership is complex in project affected area because three types of land ownership prevails there:</w:t>
      </w:r>
    </w:p>
    <w:p w14:paraId="7C732D7D" w14:textId="77777777" w:rsidR="0037060F" w:rsidRPr="00F84C9B" w:rsidRDefault="0037060F" w:rsidP="00016639">
      <w:pPr>
        <w:numPr>
          <w:ilvl w:val="0"/>
          <w:numId w:val="48"/>
        </w:numPr>
        <w:jc w:val="both"/>
        <w:rPr>
          <w:rFonts w:ascii="Calibri" w:eastAsia="Times New Roman" w:hAnsi="Calibri" w:cs="Calibri"/>
          <w:sz w:val="23"/>
          <w:szCs w:val="23"/>
          <w:lang w:val="en-IN"/>
        </w:rPr>
      </w:pPr>
      <w:r w:rsidRPr="00F84C9B">
        <w:rPr>
          <w:rFonts w:ascii="Calibri" w:eastAsia="Times New Roman" w:hAnsi="Calibri" w:cs="Calibri"/>
          <w:sz w:val="23"/>
          <w:szCs w:val="23"/>
          <w:lang w:val="en-IN"/>
        </w:rPr>
        <w:t>Customary land tenure system is administered in accordance with their custom.</w:t>
      </w:r>
    </w:p>
    <w:p w14:paraId="69A5095F" w14:textId="77777777" w:rsidR="0037060F" w:rsidRPr="00F84C9B" w:rsidRDefault="0037060F" w:rsidP="00016639">
      <w:pPr>
        <w:numPr>
          <w:ilvl w:val="0"/>
          <w:numId w:val="48"/>
        </w:numPr>
        <w:jc w:val="both"/>
        <w:rPr>
          <w:rFonts w:ascii="Calibri" w:eastAsia="Times New Roman" w:hAnsi="Calibri" w:cs="Calibri"/>
          <w:sz w:val="23"/>
          <w:szCs w:val="23"/>
          <w:lang w:val="en-IN"/>
        </w:rPr>
      </w:pPr>
      <w:r w:rsidRPr="00F84C9B">
        <w:rPr>
          <w:rFonts w:ascii="Calibri" w:eastAsia="Times New Roman" w:hAnsi="Calibri" w:cs="Calibri"/>
          <w:sz w:val="23"/>
          <w:szCs w:val="23"/>
          <w:lang w:val="en-IN"/>
        </w:rPr>
        <w:t>Within customary land tenure system verbal permission of cultivating land or using land for other purpose is socially recognised and exercised.</w:t>
      </w:r>
    </w:p>
    <w:p w14:paraId="7B65702D" w14:textId="08C474B7" w:rsidR="0037060F" w:rsidRPr="00F84C9B" w:rsidRDefault="0037060F" w:rsidP="00016639">
      <w:pPr>
        <w:numPr>
          <w:ilvl w:val="0"/>
          <w:numId w:val="48"/>
        </w:numPr>
        <w:jc w:val="both"/>
        <w:rPr>
          <w:rFonts w:ascii="Calibri" w:eastAsia="Times New Roman" w:hAnsi="Calibri" w:cs="Calibri"/>
          <w:sz w:val="23"/>
          <w:szCs w:val="23"/>
          <w:lang w:val="en-IN"/>
        </w:rPr>
      </w:pPr>
      <w:r w:rsidRPr="00F84C9B">
        <w:rPr>
          <w:rFonts w:ascii="Calibri" w:eastAsia="Times New Roman" w:hAnsi="Calibri" w:cs="Calibri"/>
          <w:sz w:val="23"/>
          <w:szCs w:val="23"/>
          <w:lang w:val="en-IN"/>
        </w:rPr>
        <w:t>Registered recognise</w:t>
      </w:r>
      <w:r w:rsidR="00752318" w:rsidRPr="00F84C9B">
        <w:rPr>
          <w:rFonts w:ascii="Calibri" w:eastAsia="Times New Roman" w:hAnsi="Calibri" w:cs="Calibri"/>
          <w:sz w:val="23"/>
          <w:szCs w:val="23"/>
          <w:lang w:val="en-IN"/>
        </w:rPr>
        <w:t>d</w:t>
      </w:r>
      <w:r w:rsidRPr="00F84C9B">
        <w:rPr>
          <w:rFonts w:ascii="Calibri" w:eastAsia="Times New Roman" w:hAnsi="Calibri" w:cs="Calibri"/>
          <w:sz w:val="23"/>
          <w:szCs w:val="23"/>
          <w:lang w:val="en-IN"/>
        </w:rPr>
        <w:t xml:space="preserve"> land ownership</w:t>
      </w:r>
    </w:p>
    <w:p w14:paraId="06936CCE" w14:textId="7BB17011" w:rsidR="0037060F" w:rsidRPr="00F84C9B" w:rsidRDefault="0037060F" w:rsidP="00F84C9B">
      <w:pPr>
        <w:spacing w:before="120" w:after="120"/>
        <w:jc w:val="both"/>
        <w:rPr>
          <w:rFonts w:ascii="Calibri" w:eastAsia="Times New Roman" w:hAnsi="Calibri" w:cs="Calibri"/>
          <w:sz w:val="23"/>
          <w:szCs w:val="23"/>
        </w:rPr>
      </w:pPr>
      <w:r w:rsidRPr="00F84C9B">
        <w:rPr>
          <w:rFonts w:ascii="Calibri" w:eastAsia="Times New Roman" w:hAnsi="Calibri" w:cs="Calibri"/>
          <w:sz w:val="23"/>
          <w:szCs w:val="23"/>
          <w:lang w:val="en-IN"/>
        </w:rPr>
        <w:t>The proposed project will affect</w:t>
      </w:r>
      <w:r w:rsidRPr="00F84C9B">
        <w:rPr>
          <w:rFonts w:ascii="Calibri" w:eastAsia="Times New Roman" w:hAnsi="Calibri" w:cs="Calibri"/>
          <w:sz w:val="23"/>
          <w:szCs w:val="23"/>
        </w:rPr>
        <w:t> 61 households in the project area. Among the Project affected households 5 will loss 0.27 acres of homestead and 56 will loss of 9.73 acres agricultural land.</w:t>
      </w:r>
    </w:p>
    <w:p w14:paraId="1F62ADF4" w14:textId="69C38B1A" w:rsidR="003611EC" w:rsidRPr="00F84C9B" w:rsidRDefault="003611EC" w:rsidP="00F84C9B">
      <w:pPr>
        <w:spacing w:before="120" w:after="120"/>
        <w:jc w:val="both"/>
        <w:rPr>
          <w:rFonts w:eastAsia="Times New Roman" w:cs="Calibri"/>
          <w:sz w:val="23"/>
          <w:szCs w:val="23"/>
          <w:lang w:val="en-IN"/>
        </w:rPr>
      </w:pPr>
      <w:r w:rsidRPr="00F84C9B">
        <w:rPr>
          <w:rFonts w:eastAsia="Times New Roman" w:cs="Calibri"/>
          <w:sz w:val="23"/>
          <w:szCs w:val="23"/>
          <w:lang w:val="en-IN"/>
        </w:rPr>
        <w:t xml:space="preserve">Among the affected homestead land (0.27 acres), ethnic peoples are holding 0.13 acres. They have only haat dolil (customary right in accordance with their custom). Among the rest 9.73 acres agricultural land the tribal people are having only 2.05 acres belonging to </w:t>
      </w:r>
      <w:r w:rsidR="00F761C0" w:rsidRPr="00F84C9B">
        <w:rPr>
          <w:rFonts w:eastAsia="Times New Roman" w:cs="Calibri"/>
          <w:sz w:val="23"/>
          <w:szCs w:val="23"/>
          <w:lang w:val="en-IN"/>
        </w:rPr>
        <w:t>12</w:t>
      </w:r>
      <w:r w:rsidRPr="00F84C9B">
        <w:rPr>
          <w:rFonts w:eastAsia="Times New Roman" w:cs="Calibri"/>
          <w:sz w:val="23"/>
          <w:szCs w:val="23"/>
          <w:lang w:val="en-IN"/>
        </w:rPr>
        <w:t xml:space="preserve"> tribal PAHs.</w:t>
      </w:r>
    </w:p>
    <w:p w14:paraId="60B171FF" w14:textId="61254298" w:rsidR="003611EC" w:rsidRDefault="003611EC" w:rsidP="00F84C9B">
      <w:pPr>
        <w:spacing w:before="120" w:after="120"/>
        <w:jc w:val="both"/>
        <w:rPr>
          <w:rFonts w:eastAsia="Times New Roman" w:cs="Calibri"/>
          <w:szCs w:val="23"/>
          <w:lang w:val="en-IN"/>
        </w:rPr>
      </w:pPr>
      <w:r w:rsidRPr="00F84C9B">
        <w:rPr>
          <w:rFonts w:eastAsia="Times New Roman" w:cs="Calibri"/>
          <w:sz w:val="23"/>
          <w:szCs w:val="23"/>
          <w:lang w:val="en-IN"/>
        </w:rPr>
        <w:t>Within 61 respondents of the project affected peoples 1</w:t>
      </w:r>
      <w:r w:rsidR="00F761C0" w:rsidRPr="00F84C9B">
        <w:rPr>
          <w:rFonts w:eastAsia="Times New Roman" w:cs="Calibri"/>
          <w:sz w:val="23"/>
          <w:szCs w:val="23"/>
          <w:lang w:val="en-IN"/>
        </w:rPr>
        <w:t>2 (including 3 absentee)</w:t>
      </w:r>
      <w:r w:rsidRPr="00F84C9B">
        <w:rPr>
          <w:rFonts w:eastAsia="Times New Roman" w:cs="Calibri"/>
          <w:sz w:val="23"/>
          <w:szCs w:val="23"/>
          <w:lang w:val="en-IN"/>
        </w:rPr>
        <w:t xml:space="preserve"> are from ethnic communities. The details are given below:</w:t>
      </w:r>
    </w:p>
    <w:p w14:paraId="3E83C68A" w14:textId="3855F026" w:rsidR="003611EC" w:rsidRPr="00F84C9B" w:rsidRDefault="00537B6C" w:rsidP="00F84C9B">
      <w:pPr>
        <w:pStyle w:val="Caption"/>
        <w:rPr>
          <w:rStyle w:val="ListLabel1"/>
          <w:rFonts w:cstheme="minorBidi"/>
          <w:bCs/>
          <w:i w:val="0"/>
          <w:iCs w:val="0"/>
          <w:color w:val="2E74B5"/>
          <w:sz w:val="24"/>
          <w:lang w:eastAsia="zh-CN"/>
        </w:rPr>
      </w:pPr>
      <w:bookmarkStart w:id="130" w:name="_Toc50389947"/>
      <w:r w:rsidRPr="00F84C9B">
        <w:rPr>
          <w:rStyle w:val="ListLabel1"/>
          <w:rFonts w:cstheme="minorBidi"/>
          <w:bCs/>
          <w:i w:val="0"/>
          <w:iCs w:val="0"/>
          <w:color w:val="2E74B5"/>
          <w:sz w:val="24"/>
          <w:lang w:eastAsia="zh-CN"/>
        </w:rPr>
        <w:lastRenderedPageBreak/>
        <w:t xml:space="preserve">Table </w:t>
      </w:r>
      <w:r w:rsidRPr="00F84C9B">
        <w:rPr>
          <w:rStyle w:val="ListLabel1"/>
          <w:rFonts w:cstheme="minorBidi"/>
          <w:bCs/>
          <w:i w:val="0"/>
          <w:iCs w:val="0"/>
          <w:color w:val="2E74B5"/>
          <w:sz w:val="24"/>
          <w:lang w:eastAsia="zh-CN"/>
        </w:rPr>
        <w:fldChar w:fldCharType="begin"/>
      </w:r>
      <w:r w:rsidRPr="00F84C9B">
        <w:rPr>
          <w:rStyle w:val="ListLabel1"/>
          <w:rFonts w:cstheme="minorBidi"/>
          <w:bCs/>
          <w:i w:val="0"/>
          <w:iCs w:val="0"/>
          <w:color w:val="2E74B5"/>
          <w:sz w:val="24"/>
          <w:lang w:eastAsia="zh-CN"/>
        </w:rPr>
        <w:instrText xml:space="preserve"> SEQ Table \* ARABIC </w:instrText>
      </w:r>
      <w:r w:rsidRPr="00F84C9B">
        <w:rPr>
          <w:rStyle w:val="ListLabel1"/>
          <w:rFonts w:cstheme="minorBidi"/>
          <w:bCs/>
          <w:i w:val="0"/>
          <w:iCs w:val="0"/>
          <w:color w:val="2E74B5"/>
          <w:sz w:val="24"/>
          <w:lang w:eastAsia="zh-CN"/>
        </w:rPr>
        <w:fldChar w:fldCharType="separate"/>
      </w:r>
      <w:ins w:id="131" w:author="User" w:date="2020-09-13T15:43:00Z">
        <w:r w:rsidR="00047806">
          <w:rPr>
            <w:rStyle w:val="ListLabel1"/>
            <w:rFonts w:cstheme="minorBidi"/>
            <w:bCs/>
            <w:i w:val="0"/>
            <w:iCs w:val="0"/>
            <w:noProof/>
            <w:color w:val="2E74B5"/>
            <w:sz w:val="24"/>
            <w:lang w:eastAsia="zh-CN"/>
          </w:rPr>
          <w:t>2</w:t>
        </w:r>
      </w:ins>
      <w:r w:rsidRPr="00F84C9B">
        <w:rPr>
          <w:rStyle w:val="ListLabel1"/>
          <w:rFonts w:cstheme="minorBidi"/>
          <w:bCs/>
          <w:i w:val="0"/>
          <w:iCs w:val="0"/>
          <w:color w:val="2E74B5"/>
          <w:sz w:val="24"/>
          <w:lang w:eastAsia="zh-CN"/>
        </w:rPr>
        <w:fldChar w:fldCharType="end"/>
      </w:r>
      <w:r w:rsidRPr="00F84C9B">
        <w:rPr>
          <w:rStyle w:val="ListLabel1"/>
          <w:rFonts w:cstheme="minorBidi"/>
          <w:bCs/>
          <w:i w:val="0"/>
          <w:iCs w:val="0"/>
          <w:color w:val="2E74B5"/>
          <w:sz w:val="24"/>
          <w:lang w:eastAsia="zh-CN"/>
        </w:rPr>
        <w:t xml:space="preserve">: </w:t>
      </w:r>
      <w:r w:rsidR="003611EC" w:rsidRPr="00F84C9B">
        <w:rPr>
          <w:rStyle w:val="ListLabel1"/>
          <w:rFonts w:cstheme="minorBidi"/>
          <w:bCs/>
          <w:i w:val="0"/>
          <w:iCs w:val="0"/>
          <w:color w:val="2E74B5"/>
          <w:sz w:val="24"/>
          <w:lang w:eastAsia="zh-CN"/>
        </w:rPr>
        <w:t>PAPs Group- Tribal People</w:t>
      </w:r>
      <w:bookmarkEnd w:id="130"/>
    </w:p>
    <w:tbl>
      <w:tblPr>
        <w:tblStyle w:val="GridTable4-Accent11"/>
        <w:tblW w:w="5463" w:type="pct"/>
        <w:tblLayout w:type="fixed"/>
        <w:tblCellMar>
          <w:left w:w="43" w:type="dxa"/>
          <w:right w:w="43" w:type="dxa"/>
        </w:tblCellMar>
        <w:tblLook w:val="0000" w:firstRow="0" w:lastRow="0" w:firstColumn="0" w:lastColumn="0" w:noHBand="0" w:noVBand="0"/>
      </w:tblPr>
      <w:tblGrid>
        <w:gridCol w:w="347"/>
        <w:gridCol w:w="820"/>
        <w:gridCol w:w="847"/>
        <w:gridCol w:w="1318"/>
        <w:gridCol w:w="986"/>
        <w:gridCol w:w="718"/>
        <w:gridCol w:w="811"/>
        <w:gridCol w:w="899"/>
        <w:gridCol w:w="2321"/>
      </w:tblGrid>
      <w:tr w:rsidR="00B31886" w:rsidRPr="00B31886" w14:paraId="5D3D8F0B" w14:textId="77777777" w:rsidTr="00B31886">
        <w:trPr>
          <w:cnfStyle w:val="000000100000" w:firstRow="0" w:lastRow="0" w:firstColumn="0" w:lastColumn="0" w:oddVBand="0" w:evenVBand="0" w:oddHBand="1" w:evenHBand="0" w:firstRowFirstColumn="0" w:firstRowLastColumn="0" w:lastRowFirstColumn="0" w:lastRowLastColumn="0"/>
          <w:trHeight w:val="831"/>
        </w:trPr>
        <w:tc>
          <w:tcPr>
            <w:cnfStyle w:val="000010000000" w:firstRow="0" w:lastRow="0" w:firstColumn="0" w:lastColumn="0" w:oddVBand="1" w:evenVBand="0" w:oddHBand="0" w:evenHBand="0" w:firstRowFirstColumn="0" w:firstRowLastColumn="0" w:lastRowFirstColumn="0" w:lastRowLastColumn="0"/>
            <w:tcW w:w="191" w:type="pct"/>
            <w:shd w:val="clear" w:color="auto" w:fill="365F91" w:themeFill="accent1" w:themeFillShade="BF"/>
            <w:vAlign w:val="center"/>
          </w:tcPr>
          <w:p w14:paraId="6ECD812B" w14:textId="15EE258E" w:rsidR="003611EC" w:rsidRPr="004767AC" w:rsidRDefault="003611EC" w:rsidP="00B31886">
            <w:pPr>
              <w:jc w:val="center"/>
              <w:rPr>
                <w:b/>
                <w:bCs/>
                <w:color w:val="FFFFFF" w:themeColor="background1"/>
                <w:sz w:val="20"/>
                <w:szCs w:val="20"/>
              </w:rPr>
            </w:pPr>
            <w:r w:rsidRPr="004767AC">
              <w:rPr>
                <w:b/>
                <w:bCs/>
                <w:color w:val="FFFFFF" w:themeColor="background1"/>
                <w:sz w:val="20"/>
                <w:szCs w:val="20"/>
              </w:rPr>
              <w:t>SL</w:t>
            </w:r>
          </w:p>
        </w:tc>
        <w:tc>
          <w:tcPr>
            <w:tcW w:w="452" w:type="pct"/>
            <w:shd w:val="clear" w:color="auto" w:fill="365F91" w:themeFill="accent1" w:themeFillShade="BF"/>
            <w:vAlign w:val="center"/>
          </w:tcPr>
          <w:p w14:paraId="5CE149BA" w14:textId="77777777" w:rsidR="003611EC" w:rsidRPr="004767AC" w:rsidRDefault="003611EC" w:rsidP="00B31886">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rPr>
            </w:pPr>
            <w:r w:rsidRPr="004767AC">
              <w:rPr>
                <w:b/>
                <w:bCs/>
                <w:color w:val="FFFFFF" w:themeColor="background1"/>
                <w:sz w:val="20"/>
                <w:szCs w:val="20"/>
              </w:rPr>
              <w:t>Daag/</w:t>
            </w:r>
          </w:p>
          <w:p w14:paraId="49D64F31" w14:textId="77777777" w:rsidR="003611EC" w:rsidRPr="004767AC" w:rsidRDefault="003611EC" w:rsidP="00B31886">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rPr>
            </w:pPr>
            <w:r w:rsidRPr="004767AC">
              <w:rPr>
                <w:b/>
                <w:bCs/>
                <w:color w:val="FFFFFF" w:themeColor="background1"/>
                <w:sz w:val="20"/>
                <w:szCs w:val="20"/>
              </w:rPr>
              <w:t>Holding</w:t>
            </w:r>
          </w:p>
        </w:tc>
        <w:tc>
          <w:tcPr>
            <w:cnfStyle w:val="000010000000" w:firstRow="0" w:lastRow="0" w:firstColumn="0" w:lastColumn="0" w:oddVBand="1" w:evenVBand="0" w:oddHBand="0" w:evenHBand="0" w:firstRowFirstColumn="0" w:firstRowLastColumn="0" w:lastRowFirstColumn="0" w:lastRowLastColumn="0"/>
            <w:tcW w:w="467" w:type="pct"/>
            <w:shd w:val="clear" w:color="auto" w:fill="365F91" w:themeFill="accent1" w:themeFillShade="BF"/>
            <w:vAlign w:val="center"/>
          </w:tcPr>
          <w:p w14:paraId="3DA8F6D9" w14:textId="77777777" w:rsidR="003611EC" w:rsidRPr="004767AC" w:rsidRDefault="003611EC" w:rsidP="00B31886">
            <w:pPr>
              <w:jc w:val="center"/>
              <w:rPr>
                <w:b/>
                <w:bCs/>
                <w:color w:val="FFFFFF" w:themeColor="background1"/>
                <w:sz w:val="20"/>
                <w:szCs w:val="20"/>
              </w:rPr>
            </w:pPr>
            <w:r w:rsidRPr="004767AC">
              <w:rPr>
                <w:b/>
                <w:bCs/>
                <w:color w:val="FFFFFF" w:themeColor="background1"/>
                <w:sz w:val="20"/>
                <w:szCs w:val="20"/>
              </w:rPr>
              <w:t>Khatian</w:t>
            </w:r>
          </w:p>
        </w:tc>
        <w:tc>
          <w:tcPr>
            <w:tcW w:w="727" w:type="pct"/>
            <w:shd w:val="clear" w:color="auto" w:fill="365F91" w:themeFill="accent1" w:themeFillShade="BF"/>
            <w:vAlign w:val="center"/>
          </w:tcPr>
          <w:p w14:paraId="1612B9D4" w14:textId="77777777" w:rsidR="003611EC" w:rsidRPr="004767AC" w:rsidRDefault="003611EC" w:rsidP="00B31886">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rPr>
            </w:pPr>
            <w:r w:rsidRPr="004767AC">
              <w:rPr>
                <w:b/>
                <w:bCs/>
                <w:color w:val="FFFFFF" w:themeColor="background1"/>
                <w:sz w:val="20"/>
                <w:szCs w:val="20"/>
              </w:rPr>
              <w:t>Name of Affected Person</w:t>
            </w:r>
          </w:p>
        </w:tc>
        <w:tc>
          <w:tcPr>
            <w:cnfStyle w:val="000010000000" w:firstRow="0" w:lastRow="0" w:firstColumn="0" w:lastColumn="0" w:oddVBand="1" w:evenVBand="0" w:oddHBand="0" w:evenHBand="0" w:firstRowFirstColumn="0" w:firstRowLastColumn="0" w:lastRowFirstColumn="0" w:lastRowLastColumn="0"/>
            <w:tcW w:w="544" w:type="pct"/>
            <w:shd w:val="clear" w:color="auto" w:fill="365F91" w:themeFill="accent1" w:themeFillShade="BF"/>
            <w:vAlign w:val="center"/>
          </w:tcPr>
          <w:p w14:paraId="676FA912" w14:textId="77777777" w:rsidR="003611EC" w:rsidRPr="004767AC" w:rsidRDefault="003611EC" w:rsidP="00B31886">
            <w:pPr>
              <w:jc w:val="center"/>
              <w:rPr>
                <w:b/>
                <w:bCs/>
                <w:color w:val="FFFFFF" w:themeColor="background1"/>
                <w:sz w:val="20"/>
                <w:szCs w:val="20"/>
              </w:rPr>
            </w:pPr>
            <w:r w:rsidRPr="004767AC">
              <w:rPr>
                <w:b/>
                <w:bCs/>
                <w:color w:val="FFFFFF" w:themeColor="background1"/>
                <w:sz w:val="20"/>
                <w:szCs w:val="20"/>
              </w:rPr>
              <w:t>Occupation</w:t>
            </w:r>
          </w:p>
        </w:tc>
        <w:tc>
          <w:tcPr>
            <w:tcW w:w="396" w:type="pct"/>
            <w:shd w:val="clear" w:color="auto" w:fill="365F91" w:themeFill="accent1" w:themeFillShade="BF"/>
            <w:vAlign w:val="center"/>
          </w:tcPr>
          <w:p w14:paraId="41B5F413" w14:textId="77777777" w:rsidR="003611EC" w:rsidRPr="004767AC" w:rsidRDefault="003611EC" w:rsidP="00B31886">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rPr>
            </w:pPr>
            <w:r w:rsidRPr="004767AC">
              <w:rPr>
                <w:b/>
                <w:bCs/>
                <w:color w:val="FFFFFF" w:themeColor="background1"/>
                <w:sz w:val="20"/>
                <w:szCs w:val="20"/>
              </w:rPr>
              <w:t>Age</w:t>
            </w:r>
          </w:p>
        </w:tc>
        <w:tc>
          <w:tcPr>
            <w:cnfStyle w:val="000010000000" w:firstRow="0" w:lastRow="0" w:firstColumn="0" w:lastColumn="0" w:oddVBand="1" w:evenVBand="0" w:oddHBand="0" w:evenHBand="0" w:firstRowFirstColumn="0" w:firstRowLastColumn="0" w:lastRowFirstColumn="0" w:lastRowLastColumn="0"/>
            <w:tcW w:w="447" w:type="pct"/>
            <w:shd w:val="clear" w:color="auto" w:fill="365F91" w:themeFill="accent1" w:themeFillShade="BF"/>
            <w:vAlign w:val="center"/>
          </w:tcPr>
          <w:p w14:paraId="7C616340" w14:textId="77777777" w:rsidR="003611EC" w:rsidRPr="004767AC" w:rsidRDefault="003611EC" w:rsidP="00B31886">
            <w:pPr>
              <w:jc w:val="center"/>
              <w:rPr>
                <w:b/>
                <w:bCs/>
                <w:color w:val="FFFFFF" w:themeColor="background1"/>
                <w:sz w:val="20"/>
                <w:szCs w:val="20"/>
              </w:rPr>
            </w:pPr>
            <w:r w:rsidRPr="004767AC">
              <w:rPr>
                <w:b/>
                <w:bCs/>
                <w:color w:val="FFFFFF" w:themeColor="background1"/>
                <w:sz w:val="20"/>
                <w:szCs w:val="20"/>
              </w:rPr>
              <w:t>Amount of Land affected (Acre)</w:t>
            </w:r>
          </w:p>
        </w:tc>
        <w:tc>
          <w:tcPr>
            <w:tcW w:w="496" w:type="pct"/>
            <w:shd w:val="clear" w:color="auto" w:fill="365F91" w:themeFill="accent1" w:themeFillShade="BF"/>
            <w:vAlign w:val="center"/>
          </w:tcPr>
          <w:p w14:paraId="3F299319" w14:textId="77777777" w:rsidR="003611EC" w:rsidRPr="004767AC" w:rsidRDefault="003611EC" w:rsidP="00B31886">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rPr>
            </w:pPr>
            <w:r w:rsidRPr="004767AC">
              <w:rPr>
                <w:b/>
                <w:bCs/>
                <w:color w:val="FFFFFF" w:themeColor="background1"/>
                <w:sz w:val="20"/>
                <w:szCs w:val="20"/>
              </w:rPr>
              <w:t>Monthly Income (BDT)</w:t>
            </w:r>
          </w:p>
        </w:tc>
        <w:tc>
          <w:tcPr>
            <w:cnfStyle w:val="000010000000" w:firstRow="0" w:lastRow="0" w:firstColumn="0" w:lastColumn="0" w:oddVBand="1" w:evenVBand="0" w:oddHBand="0" w:evenHBand="0" w:firstRowFirstColumn="0" w:firstRowLastColumn="0" w:lastRowFirstColumn="0" w:lastRowLastColumn="0"/>
            <w:tcW w:w="1280" w:type="pct"/>
            <w:shd w:val="clear" w:color="auto" w:fill="365F91" w:themeFill="accent1" w:themeFillShade="BF"/>
            <w:vAlign w:val="center"/>
          </w:tcPr>
          <w:p w14:paraId="38FD01DF" w14:textId="77777777" w:rsidR="003611EC" w:rsidRPr="004767AC" w:rsidRDefault="003611EC" w:rsidP="00B31886">
            <w:pPr>
              <w:jc w:val="center"/>
              <w:rPr>
                <w:b/>
                <w:bCs/>
                <w:color w:val="FFFFFF" w:themeColor="background1"/>
                <w:sz w:val="20"/>
                <w:szCs w:val="20"/>
              </w:rPr>
            </w:pPr>
            <w:r w:rsidRPr="004767AC">
              <w:rPr>
                <w:b/>
                <w:bCs/>
                <w:color w:val="FFFFFF" w:themeColor="background1"/>
                <w:sz w:val="20"/>
                <w:szCs w:val="20"/>
              </w:rPr>
              <w:t>Remarks</w:t>
            </w:r>
          </w:p>
        </w:tc>
      </w:tr>
      <w:tr w:rsidR="00B31886" w:rsidRPr="00B31886" w14:paraId="55AEF825" w14:textId="77777777" w:rsidTr="00B31886">
        <w:trPr>
          <w:trHeight w:val="462"/>
        </w:trPr>
        <w:tc>
          <w:tcPr>
            <w:cnfStyle w:val="000010000000" w:firstRow="0" w:lastRow="0" w:firstColumn="0" w:lastColumn="0" w:oddVBand="1" w:evenVBand="0" w:oddHBand="0" w:evenHBand="0" w:firstRowFirstColumn="0" w:firstRowLastColumn="0" w:lastRowFirstColumn="0" w:lastRowLastColumn="0"/>
            <w:tcW w:w="191" w:type="pct"/>
          </w:tcPr>
          <w:p w14:paraId="1DA57A55" w14:textId="69B2110C" w:rsidR="003611EC" w:rsidRPr="004767AC" w:rsidRDefault="00B53EB0" w:rsidP="00476330">
            <w:pPr>
              <w:rPr>
                <w:sz w:val="20"/>
                <w:szCs w:val="20"/>
              </w:rPr>
            </w:pPr>
            <w:r w:rsidRPr="004767AC">
              <w:rPr>
                <w:sz w:val="20"/>
                <w:szCs w:val="20"/>
              </w:rPr>
              <w:t>1</w:t>
            </w:r>
          </w:p>
        </w:tc>
        <w:tc>
          <w:tcPr>
            <w:tcW w:w="452" w:type="pct"/>
          </w:tcPr>
          <w:p w14:paraId="7052C07B" w14:textId="77777777" w:rsidR="003611EC" w:rsidRPr="004767AC" w:rsidRDefault="003611EC" w:rsidP="00476330">
            <w:pPr>
              <w:cnfStyle w:val="000000000000" w:firstRow="0" w:lastRow="0" w:firstColumn="0" w:lastColumn="0" w:oddVBand="0" w:evenVBand="0" w:oddHBand="0" w:evenHBand="0" w:firstRowFirstColumn="0" w:firstRowLastColumn="0" w:lastRowFirstColumn="0" w:lastRowLastColumn="0"/>
              <w:rPr>
                <w:sz w:val="20"/>
                <w:szCs w:val="20"/>
              </w:rPr>
            </w:pPr>
            <w:r w:rsidRPr="004767AC">
              <w:rPr>
                <w:sz w:val="20"/>
                <w:szCs w:val="20"/>
              </w:rPr>
              <w:t>119</w:t>
            </w:r>
          </w:p>
        </w:tc>
        <w:tc>
          <w:tcPr>
            <w:cnfStyle w:val="000010000000" w:firstRow="0" w:lastRow="0" w:firstColumn="0" w:lastColumn="0" w:oddVBand="1" w:evenVBand="0" w:oddHBand="0" w:evenHBand="0" w:firstRowFirstColumn="0" w:firstRowLastColumn="0" w:lastRowFirstColumn="0" w:lastRowLastColumn="0"/>
            <w:tcW w:w="467" w:type="pct"/>
          </w:tcPr>
          <w:p w14:paraId="31AF11F7" w14:textId="77777777" w:rsidR="003611EC" w:rsidRPr="004767AC" w:rsidRDefault="003611EC" w:rsidP="00476330">
            <w:pPr>
              <w:rPr>
                <w:sz w:val="20"/>
                <w:szCs w:val="20"/>
              </w:rPr>
            </w:pPr>
            <w:r w:rsidRPr="004767AC">
              <w:rPr>
                <w:sz w:val="20"/>
                <w:szCs w:val="20"/>
              </w:rPr>
              <w:t>564/208</w:t>
            </w:r>
          </w:p>
        </w:tc>
        <w:tc>
          <w:tcPr>
            <w:tcW w:w="727" w:type="pct"/>
          </w:tcPr>
          <w:p w14:paraId="52322A2E" w14:textId="7CD48646" w:rsidR="003611EC" w:rsidRPr="004767AC" w:rsidRDefault="003611EC" w:rsidP="00476330">
            <w:pPr>
              <w:cnfStyle w:val="000000000000" w:firstRow="0" w:lastRow="0" w:firstColumn="0" w:lastColumn="0" w:oddVBand="0" w:evenVBand="0" w:oddHBand="0" w:evenHBand="0" w:firstRowFirstColumn="0" w:firstRowLastColumn="0" w:lastRowFirstColumn="0" w:lastRowLastColumn="0"/>
              <w:rPr>
                <w:sz w:val="20"/>
                <w:szCs w:val="20"/>
              </w:rPr>
            </w:pPr>
            <w:r w:rsidRPr="004767AC">
              <w:rPr>
                <w:sz w:val="20"/>
                <w:szCs w:val="20"/>
              </w:rPr>
              <w:t>Ongsra Mogini</w:t>
            </w:r>
          </w:p>
        </w:tc>
        <w:tc>
          <w:tcPr>
            <w:cnfStyle w:val="000010000000" w:firstRow="0" w:lastRow="0" w:firstColumn="0" w:lastColumn="0" w:oddVBand="1" w:evenVBand="0" w:oddHBand="0" w:evenHBand="0" w:firstRowFirstColumn="0" w:firstRowLastColumn="0" w:lastRowFirstColumn="0" w:lastRowLastColumn="0"/>
            <w:tcW w:w="544" w:type="pct"/>
          </w:tcPr>
          <w:p w14:paraId="6988F9A8" w14:textId="77777777" w:rsidR="003611EC" w:rsidRPr="004767AC" w:rsidRDefault="003611EC" w:rsidP="00476330">
            <w:pPr>
              <w:rPr>
                <w:sz w:val="20"/>
                <w:szCs w:val="20"/>
              </w:rPr>
            </w:pPr>
            <w:r w:rsidRPr="004767AC">
              <w:rPr>
                <w:sz w:val="20"/>
                <w:szCs w:val="20"/>
              </w:rPr>
              <w:t xml:space="preserve">Absentee </w:t>
            </w:r>
          </w:p>
        </w:tc>
        <w:tc>
          <w:tcPr>
            <w:tcW w:w="396" w:type="pct"/>
          </w:tcPr>
          <w:p w14:paraId="46DE7ECB" w14:textId="569269FE" w:rsidR="003611EC" w:rsidRPr="004767AC" w:rsidRDefault="003611EC" w:rsidP="00B31886">
            <w:pPr>
              <w:jc w:val="center"/>
              <w:cnfStyle w:val="000000000000" w:firstRow="0" w:lastRow="0" w:firstColumn="0" w:lastColumn="0" w:oddVBand="0" w:evenVBand="0" w:oddHBand="0" w:evenHBand="0" w:firstRowFirstColumn="0" w:firstRowLastColumn="0" w:lastRowFirstColumn="0" w:lastRowLastColumn="0"/>
              <w:rPr>
                <w:sz w:val="20"/>
                <w:szCs w:val="20"/>
              </w:rPr>
            </w:pPr>
            <w:r w:rsidRPr="004767AC">
              <w:rPr>
                <w:sz w:val="20"/>
                <w:szCs w:val="20"/>
              </w:rPr>
              <w:t>Absentee</w:t>
            </w:r>
          </w:p>
        </w:tc>
        <w:tc>
          <w:tcPr>
            <w:cnfStyle w:val="000010000000" w:firstRow="0" w:lastRow="0" w:firstColumn="0" w:lastColumn="0" w:oddVBand="1" w:evenVBand="0" w:oddHBand="0" w:evenHBand="0" w:firstRowFirstColumn="0" w:firstRowLastColumn="0" w:lastRowFirstColumn="0" w:lastRowLastColumn="0"/>
            <w:tcW w:w="447" w:type="pct"/>
          </w:tcPr>
          <w:p w14:paraId="60B306A3" w14:textId="77777777" w:rsidR="003611EC" w:rsidRPr="004767AC" w:rsidRDefault="003611EC" w:rsidP="00B31886">
            <w:pPr>
              <w:jc w:val="right"/>
              <w:rPr>
                <w:sz w:val="20"/>
                <w:szCs w:val="20"/>
              </w:rPr>
            </w:pPr>
            <w:r w:rsidRPr="004767AC">
              <w:rPr>
                <w:sz w:val="20"/>
                <w:szCs w:val="20"/>
              </w:rPr>
              <w:t>0.18</w:t>
            </w:r>
          </w:p>
        </w:tc>
        <w:tc>
          <w:tcPr>
            <w:tcW w:w="496" w:type="pct"/>
          </w:tcPr>
          <w:p w14:paraId="4F1293B3" w14:textId="77777777" w:rsidR="003611EC" w:rsidRPr="004767AC" w:rsidRDefault="003611EC" w:rsidP="00476330">
            <w:pPr>
              <w:cnfStyle w:val="000000000000" w:firstRow="0" w:lastRow="0" w:firstColumn="0" w:lastColumn="0" w:oddVBand="0" w:evenVBand="0" w:oddHBand="0" w:evenHBand="0" w:firstRowFirstColumn="0" w:firstRowLastColumn="0" w:lastRowFirstColumn="0" w:lastRowLastColumn="0"/>
              <w:rPr>
                <w:sz w:val="20"/>
                <w:szCs w:val="20"/>
              </w:rPr>
            </w:pPr>
            <w:r w:rsidRPr="004767AC">
              <w:rPr>
                <w:sz w:val="20"/>
                <w:szCs w:val="20"/>
              </w:rPr>
              <w:t>Absentee</w:t>
            </w:r>
          </w:p>
        </w:tc>
        <w:tc>
          <w:tcPr>
            <w:cnfStyle w:val="000010000000" w:firstRow="0" w:lastRow="0" w:firstColumn="0" w:lastColumn="0" w:oddVBand="1" w:evenVBand="0" w:oddHBand="0" w:evenHBand="0" w:firstRowFirstColumn="0" w:firstRowLastColumn="0" w:lastRowFirstColumn="0" w:lastRowLastColumn="0"/>
            <w:tcW w:w="1280" w:type="pct"/>
          </w:tcPr>
          <w:p w14:paraId="16B916DE" w14:textId="2A984105" w:rsidR="003611EC" w:rsidRPr="004767AC" w:rsidRDefault="003611EC" w:rsidP="00476330">
            <w:pPr>
              <w:rPr>
                <w:sz w:val="20"/>
                <w:szCs w:val="20"/>
              </w:rPr>
            </w:pPr>
            <w:r w:rsidRPr="004767AC">
              <w:rPr>
                <w:sz w:val="20"/>
                <w:szCs w:val="20"/>
              </w:rPr>
              <w:t>Acquisition of land 0.10 acre through 04/2017 no LA case under 564 no khotian and 119 no Daag</w:t>
            </w:r>
          </w:p>
        </w:tc>
      </w:tr>
      <w:tr w:rsidR="00B31886" w:rsidRPr="00B31886" w14:paraId="3173DA4E" w14:textId="77777777" w:rsidTr="00B31886">
        <w:trPr>
          <w:cnfStyle w:val="000000100000" w:firstRow="0" w:lastRow="0" w:firstColumn="0" w:lastColumn="0" w:oddVBand="0" w:evenVBand="0" w:oddHBand="1" w:evenHBand="0" w:firstRowFirstColumn="0" w:firstRowLastColumn="0" w:lastRowFirstColumn="0" w:lastRowLastColumn="0"/>
          <w:trHeight w:val="462"/>
        </w:trPr>
        <w:tc>
          <w:tcPr>
            <w:cnfStyle w:val="000010000000" w:firstRow="0" w:lastRow="0" w:firstColumn="0" w:lastColumn="0" w:oddVBand="1" w:evenVBand="0" w:oddHBand="0" w:evenHBand="0" w:firstRowFirstColumn="0" w:firstRowLastColumn="0" w:lastRowFirstColumn="0" w:lastRowLastColumn="0"/>
            <w:tcW w:w="191" w:type="pct"/>
          </w:tcPr>
          <w:p w14:paraId="347297CE" w14:textId="6F44E51B" w:rsidR="003611EC" w:rsidRPr="004767AC" w:rsidRDefault="00B53EB0" w:rsidP="00476330">
            <w:pPr>
              <w:rPr>
                <w:sz w:val="20"/>
                <w:szCs w:val="20"/>
              </w:rPr>
            </w:pPr>
            <w:r w:rsidRPr="004767AC">
              <w:rPr>
                <w:sz w:val="20"/>
                <w:szCs w:val="20"/>
              </w:rPr>
              <w:t>2</w:t>
            </w:r>
          </w:p>
        </w:tc>
        <w:tc>
          <w:tcPr>
            <w:tcW w:w="452" w:type="pct"/>
          </w:tcPr>
          <w:p w14:paraId="2B36970C" w14:textId="77777777" w:rsidR="003611EC" w:rsidRPr="004767AC" w:rsidRDefault="003611EC" w:rsidP="00476330">
            <w:pPr>
              <w:cnfStyle w:val="000000100000" w:firstRow="0" w:lastRow="0" w:firstColumn="0" w:lastColumn="0" w:oddVBand="0" w:evenVBand="0" w:oddHBand="1" w:evenHBand="0" w:firstRowFirstColumn="0" w:firstRowLastColumn="0" w:lastRowFirstColumn="0" w:lastRowLastColumn="0"/>
              <w:rPr>
                <w:sz w:val="20"/>
                <w:szCs w:val="20"/>
              </w:rPr>
            </w:pPr>
            <w:r w:rsidRPr="004767AC">
              <w:rPr>
                <w:sz w:val="20"/>
                <w:szCs w:val="20"/>
              </w:rPr>
              <w:t>119</w:t>
            </w:r>
          </w:p>
          <w:p w14:paraId="684D7FB3" w14:textId="77777777" w:rsidR="003611EC" w:rsidRPr="004767AC" w:rsidRDefault="003611EC" w:rsidP="00476330">
            <w:pPr>
              <w:cnfStyle w:val="000000100000" w:firstRow="0" w:lastRow="0" w:firstColumn="0" w:lastColumn="0" w:oddVBand="0" w:evenVBand="0" w:oddHBand="1" w:evenHBand="0" w:firstRowFirstColumn="0" w:firstRowLastColumn="0" w:lastRowFirstColumn="0" w:lastRowLastColumn="0"/>
              <w:rPr>
                <w:sz w:val="20"/>
                <w:szCs w:val="20"/>
              </w:rPr>
            </w:pPr>
            <w:r w:rsidRPr="004767AC">
              <w:rPr>
                <w:sz w:val="20"/>
                <w:szCs w:val="20"/>
              </w:rPr>
              <w:t>128</w:t>
            </w:r>
          </w:p>
        </w:tc>
        <w:tc>
          <w:tcPr>
            <w:cnfStyle w:val="000010000000" w:firstRow="0" w:lastRow="0" w:firstColumn="0" w:lastColumn="0" w:oddVBand="1" w:evenVBand="0" w:oddHBand="0" w:evenHBand="0" w:firstRowFirstColumn="0" w:firstRowLastColumn="0" w:lastRowFirstColumn="0" w:lastRowLastColumn="0"/>
            <w:tcW w:w="467" w:type="pct"/>
          </w:tcPr>
          <w:p w14:paraId="0028D5CA" w14:textId="77777777" w:rsidR="003611EC" w:rsidRPr="004767AC" w:rsidRDefault="003611EC" w:rsidP="00476330">
            <w:pPr>
              <w:rPr>
                <w:sz w:val="20"/>
                <w:szCs w:val="20"/>
              </w:rPr>
            </w:pPr>
            <w:r w:rsidRPr="004767AC">
              <w:rPr>
                <w:sz w:val="20"/>
                <w:szCs w:val="20"/>
              </w:rPr>
              <w:t>564</w:t>
            </w:r>
          </w:p>
          <w:p w14:paraId="399E5F1B" w14:textId="77777777" w:rsidR="003611EC" w:rsidRPr="004767AC" w:rsidRDefault="003611EC" w:rsidP="00476330">
            <w:pPr>
              <w:rPr>
                <w:sz w:val="20"/>
                <w:szCs w:val="20"/>
              </w:rPr>
            </w:pPr>
            <w:r w:rsidRPr="004767AC">
              <w:rPr>
                <w:sz w:val="20"/>
                <w:szCs w:val="20"/>
              </w:rPr>
              <w:t>565</w:t>
            </w:r>
          </w:p>
        </w:tc>
        <w:tc>
          <w:tcPr>
            <w:tcW w:w="727" w:type="pct"/>
          </w:tcPr>
          <w:p w14:paraId="0BB3558C" w14:textId="77777777" w:rsidR="003611EC" w:rsidRPr="004767AC" w:rsidRDefault="003611EC" w:rsidP="00476330">
            <w:pPr>
              <w:cnfStyle w:val="000000100000" w:firstRow="0" w:lastRow="0" w:firstColumn="0" w:lastColumn="0" w:oddVBand="0" w:evenVBand="0" w:oddHBand="1" w:evenHBand="0" w:firstRowFirstColumn="0" w:firstRowLastColumn="0" w:lastRowFirstColumn="0" w:lastRowLastColumn="0"/>
              <w:rPr>
                <w:sz w:val="20"/>
                <w:szCs w:val="20"/>
              </w:rPr>
            </w:pPr>
            <w:r w:rsidRPr="004767AC">
              <w:rPr>
                <w:sz w:val="20"/>
                <w:szCs w:val="20"/>
              </w:rPr>
              <w:t>Chathowiaung Marma</w:t>
            </w:r>
          </w:p>
        </w:tc>
        <w:tc>
          <w:tcPr>
            <w:cnfStyle w:val="000010000000" w:firstRow="0" w:lastRow="0" w:firstColumn="0" w:lastColumn="0" w:oddVBand="1" w:evenVBand="0" w:oddHBand="0" w:evenHBand="0" w:firstRowFirstColumn="0" w:firstRowLastColumn="0" w:lastRowFirstColumn="0" w:lastRowLastColumn="0"/>
            <w:tcW w:w="544" w:type="pct"/>
          </w:tcPr>
          <w:p w14:paraId="79E58956" w14:textId="77777777" w:rsidR="003611EC" w:rsidRPr="004767AC" w:rsidRDefault="003611EC" w:rsidP="00476330">
            <w:pPr>
              <w:rPr>
                <w:sz w:val="20"/>
                <w:szCs w:val="20"/>
              </w:rPr>
            </w:pPr>
            <w:r w:rsidRPr="004767AC">
              <w:rPr>
                <w:sz w:val="20"/>
                <w:szCs w:val="20"/>
              </w:rPr>
              <w:t xml:space="preserve">Business </w:t>
            </w:r>
          </w:p>
        </w:tc>
        <w:tc>
          <w:tcPr>
            <w:tcW w:w="396" w:type="pct"/>
          </w:tcPr>
          <w:p w14:paraId="75D2B242" w14:textId="77777777" w:rsidR="003611EC" w:rsidRPr="004767AC" w:rsidRDefault="003611EC" w:rsidP="00B31886">
            <w:pPr>
              <w:jc w:val="center"/>
              <w:cnfStyle w:val="000000100000" w:firstRow="0" w:lastRow="0" w:firstColumn="0" w:lastColumn="0" w:oddVBand="0" w:evenVBand="0" w:oddHBand="1" w:evenHBand="0" w:firstRowFirstColumn="0" w:firstRowLastColumn="0" w:lastRowFirstColumn="0" w:lastRowLastColumn="0"/>
              <w:rPr>
                <w:sz w:val="20"/>
                <w:szCs w:val="20"/>
              </w:rPr>
            </w:pPr>
            <w:r w:rsidRPr="004767AC">
              <w:rPr>
                <w:sz w:val="20"/>
                <w:szCs w:val="20"/>
              </w:rPr>
              <w:t>48</w:t>
            </w:r>
          </w:p>
        </w:tc>
        <w:tc>
          <w:tcPr>
            <w:cnfStyle w:val="000010000000" w:firstRow="0" w:lastRow="0" w:firstColumn="0" w:lastColumn="0" w:oddVBand="1" w:evenVBand="0" w:oddHBand="0" w:evenHBand="0" w:firstRowFirstColumn="0" w:firstRowLastColumn="0" w:lastRowFirstColumn="0" w:lastRowLastColumn="0"/>
            <w:tcW w:w="447" w:type="pct"/>
          </w:tcPr>
          <w:p w14:paraId="2F0D7E4C" w14:textId="77777777" w:rsidR="003611EC" w:rsidRPr="004767AC" w:rsidRDefault="003611EC" w:rsidP="00B31886">
            <w:pPr>
              <w:jc w:val="right"/>
              <w:rPr>
                <w:sz w:val="20"/>
                <w:szCs w:val="20"/>
              </w:rPr>
            </w:pPr>
            <w:r w:rsidRPr="004767AC">
              <w:rPr>
                <w:sz w:val="20"/>
                <w:szCs w:val="20"/>
              </w:rPr>
              <w:t>0.15</w:t>
            </w:r>
          </w:p>
          <w:p w14:paraId="33B2E7E0" w14:textId="77777777" w:rsidR="003611EC" w:rsidRPr="004767AC" w:rsidRDefault="003611EC" w:rsidP="00B31886">
            <w:pPr>
              <w:jc w:val="right"/>
              <w:rPr>
                <w:sz w:val="20"/>
                <w:szCs w:val="20"/>
              </w:rPr>
            </w:pPr>
            <w:r w:rsidRPr="004767AC">
              <w:rPr>
                <w:sz w:val="20"/>
                <w:szCs w:val="20"/>
              </w:rPr>
              <w:t>0.20</w:t>
            </w:r>
          </w:p>
        </w:tc>
        <w:tc>
          <w:tcPr>
            <w:tcW w:w="496" w:type="pct"/>
          </w:tcPr>
          <w:p w14:paraId="7176540A" w14:textId="77777777" w:rsidR="003611EC" w:rsidRPr="004767AC" w:rsidRDefault="003611EC" w:rsidP="00476330">
            <w:pPr>
              <w:cnfStyle w:val="000000100000" w:firstRow="0" w:lastRow="0" w:firstColumn="0" w:lastColumn="0" w:oddVBand="0" w:evenVBand="0" w:oddHBand="1" w:evenHBand="0" w:firstRowFirstColumn="0" w:firstRowLastColumn="0" w:lastRowFirstColumn="0" w:lastRowLastColumn="0"/>
              <w:rPr>
                <w:sz w:val="20"/>
                <w:szCs w:val="20"/>
              </w:rPr>
            </w:pPr>
            <w:r w:rsidRPr="004767AC">
              <w:rPr>
                <w:sz w:val="20"/>
                <w:szCs w:val="20"/>
              </w:rPr>
              <w:t>28000</w:t>
            </w:r>
          </w:p>
        </w:tc>
        <w:tc>
          <w:tcPr>
            <w:cnfStyle w:val="000010000000" w:firstRow="0" w:lastRow="0" w:firstColumn="0" w:lastColumn="0" w:oddVBand="1" w:evenVBand="0" w:oddHBand="0" w:evenHBand="0" w:firstRowFirstColumn="0" w:firstRowLastColumn="0" w:lastRowFirstColumn="0" w:lastRowLastColumn="0"/>
            <w:tcW w:w="1280" w:type="pct"/>
          </w:tcPr>
          <w:p w14:paraId="6382F167" w14:textId="2E031A8F" w:rsidR="003611EC" w:rsidRPr="004767AC" w:rsidRDefault="003611EC" w:rsidP="00476330">
            <w:pPr>
              <w:rPr>
                <w:sz w:val="20"/>
                <w:szCs w:val="20"/>
              </w:rPr>
            </w:pPr>
            <w:r w:rsidRPr="004767AC">
              <w:rPr>
                <w:sz w:val="20"/>
                <w:szCs w:val="20"/>
              </w:rPr>
              <w:t>Acquisition of land 0.05 acre through 04/2017 no LA case under 565 no khotian and 128 no Daag</w:t>
            </w:r>
          </w:p>
        </w:tc>
      </w:tr>
      <w:tr w:rsidR="00B31886" w:rsidRPr="00B31886" w14:paraId="20186C06" w14:textId="77777777" w:rsidTr="00B31886">
        <w:trPr>
          <w:trHeight w:val="49"/>
        </w:trPr>
        <w:tc>
          <w:tcPr>
            <w:cnfStyle w:val="000010000000" w:firstRow="0" w:lastRow="0" w:firstColumn="0" w:lastColumn="0" w:oddVBand="1" w:evenVBand="0" w:oddHBand="0" w:evenHBand="0" w:firstRowFirstColumn="0" w:firstRowLastColumn="0" w:lastRowFirstColumn="0" w:lastRowLastColumn="0"/>
            <w:tcW w:w="191" w:type="pct"/>
          </w:tcPr>
          <w:p w14:paraId="448AACAA" w14:textId="41161E4A" w:rsidR="003611EC" w:rsidRPr="004767AC" w:rsidRDefault="00B53EB0" w:rsidP="00476330">
            <w:pPr>
              <w:rPr>
                <w:sz w:val="20"/>
                <w:szCs w:val="20"/>
              </w:rPr>
            </w:pPr>
            <w:r w:rsidRPr="004767AC">
              <w:rPr>
                <w:sz w:val="20"/>
                <w:szCs w:val="20"/>
              </w:rPr>
              <w:t>3</w:t>
            </w:r>
          </w:p>
        </w:tc>
        <w:tc>
          <w:tcPr>
            <w:tcW w:w="452" w:type="pct"/>
          </w:tcPr>
          <w:p w14:paraId="170ED6CB" w14:textId="77777777" w:rsidR="003611EC" w:rsidRPr="004767AC" w:rsidRDefault="003611EC" w:rsidP="00476330">
            <w:pPr>
              <w:cnfStyle w:val="000000000000" w:firstRow="0" w:lastRow="0" w:firstColumn="0" w:lastColumn="0" w:oddVBand="0" w:evenVBand="0" w:oddHBand="0" w:evenHBand="0" w:firstRowFirstColumn="0" w:firstRowLastColumn="0" w:lastRowFirstColumn="0" w:lastRowLastColumn="0"/>
              <w:rPr>
                <w:sz w:val="20"/>
                <w:szCs w:val="20"/>
              </w:rPr>
            </w:pPr>
            <w:r w:rsidRPr="004767AC">
              <w:rPr>
                <w:sz w:val="20"/>
                <w:szCs w:val="20"/>
              </w:rPr>
              <w:t>879/121</w:t>
            </w:r>
          </w:p>
        </w:tc>
        <w:tc>
          <w:tcPr>
            <w:cnfStyle w:val="000010000000" w:firstRow="0" w:lastRow="0" w:firstColumn="0" w:lastColumn="0" w:oddVBand="1" w:evenVBand="0" w:oddHBand="0" w:evenHBand="0" w:firstRowFirstColumn="0" w:firstRowLastColumn="0" w:lastRowFirstColumn="0" w:lastRowLastColumn="0"/>
            <w:tcW w:w="467" w:type="pct"/>
          </w:tcPr>
          <w:p w14:paraId="2F52E5D7" w14:textId="77777777" w:rsidR="003611EC" w:rsidRPr="004767AC" w:rsidRDefault="003611EC" w:rsidP="00476330">
            <w:pPr>
              <w:rPr>
                <w:sz w:val="20"/>
                <w:szCs w:val="20"/>
              </w:rPr>
            </w:pPr>
          </w:p>
        </w:tc>
        <w:tc>
          <w:tcPr>
            <w:tcW w:w="727" w:type="pct"/>
          </w:tcPr>
          <w:p w14:paraId="1A483682" w14:textId="77777777" w:rsidR="003611EC" w:rsidRPr="004767AC" w:rsidRDefault="003611EC" w:rsidP="00476330">
            <w:pPr>
              <w:cnfStyle w:val="000000000000" w:firstRow="0" w:lastRow="0" w:firstColumn="0" w:lastColumn="0" w:oddVBand="0" w:evenVBand="0" w:oddHBand="0" w:evenHBand="0" w:firstRowFirstColumn="0" w:firstRowLastColumn="0" w:lastRowFirstColumn="0" w:lastRowLastColumn="0"/>
              <w:rPr>
                <w:sz w:val="20"/>
                <w:szCs w:val="20"/>
              </w:rPr>
            </w:pPr>
            <w:r w:rsidRPr="004767AC">
              <w:rPr>
                <w:sz w:val="20"/>
                <w:szCs w:val="20"/>
              </w:rPr>
              <w:t xml:space="preserve">Promod Ranjan Tripura </w:t>
            </w:r>
          </w:p>
        </w:tc>
        <w:tc>
          <w:tcPr>
            <w:cnfStyle w:val="000010000000" w:firstRow="0" w:lastRow="0" w:firstColumn="0" w:lastColumn="0" w:oddVBand="1" w:evenVBand="0" w:oddHBand="0" w:evenHBand="0" w:firstRowFirstColumn="0" w:firstRowLastColumn="0" w:lastRowFirstColumn="0" w:lastRowLastColumn="0"/>
            <w:tcW w:w="544" w:type="pct"/>
          </w:tcPr>
          <w:p w14:paraId="5F5FE50D" w14:textId="77777777" w:rsidR="003611EC" w:rsidRPr="004767AC" w:rsidRDefault="003611EC" w:rsidP="00476330">
            <w:pPr>
              <w:rPr>
                <w:sz w:val="20"/>
                <w:szCs w:val="20"/>
              </w:rPr>
            </w:pPr>
            <w:r w:rsidRPr="004767AC">
              <w:rPr>
                <w:sz w:val="20"/>
                <w:szCs w:val="20"/>
              </w:rPr>
              <w:t>Senior Citizen</w:t>
            </w:r>
          </w:p>
        </w:tc>
        <w:tc>
          <w:tcPr>
            <w:tcW w:w="396" w:type="pct"/>
          </w:tcPr>
          <w:p w14:paraId="7CE31D07" w14:textId="77777777" w:rsidR="003611EC" w:rsidRPr="004767AC" w:rsidRDefault="003611EC" w:rsidP="00B31886">
            <w:pPr>
              <w:jc w:val="center"/>
              <w:cnfStyle w:val="000000000000" w:firstRow="0" w:lastRow="0" w:firstColumn="0" w:lastColumn="0" w:oddVBand="0" w:evenVBand="0" w:oddHBand="0" w:evenHBand="0" w:firstRowFirstColumn="0" w:firstRowLastColumn="0" w:lastRowFirstColumn="0" w:lastRowLastColumn="0"/>
              <w:rPr>
                <w:sz w:val="20"/>
                <w:szCs w:val="20"/>
              </w:rPr>
            </w:pPr>
            <w:r w:rsidRPr="004767AC">
              <w:rPr>
                <w:sz w:val="20"/>
                <w:szCs w:val="20"/>
              </w:rPr>
              <w:t>73</w:t>
            </w:r>
          </w:p>
        </w:tc>
        <w:tc>
          <w:tcPr>
            <w:cnfStyle w:val="000010000000" w:firstRow="0" w:lastRow="0" w:firstColumn="0" w:lastColumn="0" w:oddVBand="1" w:evenVBand="0" w:oddHBand="0" w:evenHBand="0" w:firstRowFirstColumn="0" w:firstRowLastColumn="0" w:lastRowFirstColumn="0" w:lastRowLastColumn="0"/>
            <w:tcW w:w="447" w:type="pct"/>
          </w:tcPr>
          <w:p w14:paraId="2FDD98AB" w14:textId="77777777" w:rsidR="003611EC" w:rsidRPr="004767AC" w:rsidRDefault="003611EC" w:rsidP="00B31886">
            <w:pPr>
              <w:jc w:val="right"/>
              <w:rPr>
                <w:sz w:val="20"/>
                <w:szCs w:val="20"/>
              </w:rPr>
            </w:pPr>
            <w:r w:rsidRPr="004767AC">
              <w:rPr>
                <w:sz w:val="20"/>
                <w:szCs w:val="20"/>
              </w:rPr>
              <w:t>1.00</w:t>
            </w:r>
          </w:p>
        </w:tc>
        <w:tc>
          <w:tcPr>
            <w:tcW w:w="496" w:type="pct"/>
          </w:tcPr>
          <w:p w14:paraId="6336AD2A" w14:textId="77777777" w:rsidR="003611EC" w:rsidRPr="004767AC" w:rsidRDefault="003611EC" w:rsidP="00476330">
            <w:pPr>
              <w:cnfStyle w:val="000000000000" w:firstRow="0" w:lastRow="0" w:firstColumn="0" w:lastColumn="0" w:oddVBand="0" w:evenVBand="0" w:oddHBand="0" w:evenHBand="0" w:firstRowFirstColumn="0" w:firstRowLastColumn="0" w:lastRowFirstColumn="0" w:lastRowLastColumn="0"/>
              <w:rPr>
                <w:sz w:val="20"/>
                <w:szCs w:val="20"/>
              </w:rPr>
            </w:pPr>
            <w:r w:rsidRPr="004767AC">
              <w:rPr>
                <w:sz w:val="20"/>
                <w:szCs w:val="20"/>
              </w:rPr>
              <w:t>30000</w:t>
            </w:r>
          </w:p>
        </w:tc>
        <w:tc>
          <w:tcPr>
            <w:cnfStyle w:val="000010000000" w:firstRow="0" w:lastRow="0" w:firstColumn="0" w:lastColumn="0" w:oddVBand="1" w:evenVBand="0" w:oddHBand="0" w:evenHBand="0" w:firstRowFirstColumn="0" w:firstRowLastColumn="0" w:lastRowFirstColumn="0" w:lastRowLastColumn="0"/>
            <w:tcW w:w="1280" w:type="pct"/>
          </w:tcPr>
          <w:p w14:paraId="439E0451" w14:textId="77777777" w:rsidR="003611EC" w:rsidRPr="004767AC" w:rsidRDefault="003611EC" w:rsidP="00476330">
            <w:pPr>
              <w:rPr>
                <w:sz w:val="20"/>
                <w:szCs w:val="20"/>
              </w:rPr>
            </w:pPr>
          </w:p>
        </w:tc>
      </w:tr>
      <w:tr w:rsidR="00B31886" w:rsidRPr="00B31886" w14:paraId="10934E8D" w14:textId="77777777" w:rsidTr="00B31886">
        <w:trPr>
          <w:cnfStyle w:val="000000100000" w:firstRow="0" w:lastRow="0" w:firstColumn="0" w:lastColumn="0" w:oddVBand="0" w:evenVBand="0" w:oddHBand="1" w:evenHBand="0" w:firstRowFirstColumn="0" w:firstRowLastColumn="0" w:lastRowFirstColumn="0" w:lastRowLastColumn="0"/>
          <w:trHeight w:val="462"/>
        </w:trPr>
        <w:tc>
          <w:tcPr>
            <w:cnfStyle w:val="000010000000" w:firstRow="0" w:lastRow="0" w:firstColumn="0" w:lastColumn="0" w:oddVBand="1" w:evenVBand="0" w:oddHBand="0" w:evenHBand="0" w:firstRowFirstColumn="0" w:firstRowLastColumn="0" w:lastRowFirstColumn="0" w:lastRowLastColumn="0"/>
            <w:tcW w:w="191" w:type="pct"/>
          </w:tcPr>
          <w:p w14:paraId="63F4D86D" w14:textId="0894E2DD" w:rsidR="003611EC" w:rsidRPr="004767AC" w:rsidRDefault="00B53EB0" w:rsidP="00476330">
            <w:pPr>
              <w:rPr>
                <w:sz w:val="20"/>
                <w:szCs w:val="20"/>
              </w:rPr>
            </w:pPr>
            <w:r w:rsidRPr="004767AC">
              <w:rPr>
                <w:sz w:val="20"/>
                <w:szCs w:val="20"/>
              </w:rPr>
              <w:t>4</w:t>
            </w:r>
          </w:p>
        </w:tc>
        <w:tc>
          <w:tcPr>
            <w:tcW w:w="452" w:type="pct"/>
          </w:tcPr>
          <w:p w14:paraId="431FBAEB" w14:textId="77777777" w:rsidR="003611EC" w:rsidRPr="004767AC" w:rsidRDefault="003611EC" w:rsidP="00476330">
            <w:pPr>
              <w:cnfStyle w:val="000000100000" w:firstRow="0" w:lastRow="0" w:firstColumn="0" w:lastColumn="0" w:oddVBand="0" w:evenVBand="0" w:oddHBand="1" w:evenHBand="0" w:firstRowFirstColumn="0" w:firstRowLastColumn="0" w:lastRowFirstColumn="0" w:lastRowLastColumn="0"/>
              <w:rPr>
                <w:sz w:val="20"/>
                <w:szCs w:val="20"/>
              </w:rPr>
            </w:pPr>
            <w:r w:rsidRPr="004767AC">
              <w:rPr>
                <w:sz w:val="20"/>
                <w:szCs w:val="20"/>
              </w:rPr>
              <w:t>87</w:t>
            </w:r>
          </w:p>
          <w:p w14:paraId="3352A3BC" w14:textId="77777777" w:rsidR="003611EC" w:rsidRPr="004767AC" w:rsidRDefault="003611EC" w:rsidP="00476330">
            <w:pPr>
              <w:cnfStyle w:val="000000100000" w:firstRow="0" w:lastRow="0" w:firstColumn="0" w:lastColumn="0" w:oddVBand="0" w:evenVBand="0" w:oddHBand="1" w:evenHBand="0" w:firstRowFirstColumn="0" w:firstRowLastColumn="0" w:lastRowFirstColumn="0" w:lastRowLastColumn="0"/>
              <w:rPr>
                <w:sz w:val="20"/>
                <w:szCs w:val="20"/>
              </w:rPr>
            </w:pPr>
            <w:r w:rsidRPr="004767AC">
              <w:rPr>
                <w:sz w:val="20"/>
                <w:szCs w:val="20"/>
              </w:rPr>
              <w:t>119</w:t>
            </w:r>
          </w:p>
          <w:p w14:paraId="04603F63" w14:textId="77777777" w:rsidR="003611EC" w:rsidRPr="004767AC" w:rsidRDefault="003611EC" w:rsidP="00476330">
            <w:pPr>
              <w:cnfStyle w:val="000000100000" w:firstRow="0" w:lastRow="0" w:firstColumn="0" w:lastColumn="0" w:oddVBand="0" w:evenVBand="0" w:oddHBand="1" w:evenHBand="0" w:firstRowFirstColumn="0" w:firstRowLastColumn="0" w:lastRowFirstColumn="0" w:lastRowLastColumn="0"/>
              <w:rPr>
                <w:sz w:val="20"/>
                <w:szCs w:val="20"/>
              </w:rPr>
            </w:pPr>
            <w:r w:rsidRPr="004767AC">
              <w:rPr>
                <w:sz w:val="20"/>
                <w:szCs w:val="20"/>
              </w:rPr>
              <w:t>122</w:t>
            </w:r>
          </w:p>
        </w:tc>
        <w:tc>
          <w:tcPr>
            <w:cnfStyle w:val="000010000000" w:firstRow="0" w:lastRow="0" w:firstColumn="0" w:lastColumn="0" w:oddVBand="1" w:evenVBand="0" w:oddHBand="0" w:evenHBand="0" w:firstRowFirstColumn="0" w:firstRowLastColumn="0" w:lastRowFirstColumn="0" w:lastRowLastColumn="0"/>
            <w:tcW w:w="467" w:type="pct"/>
          </w:tcPr>
          <w:p w14:paraId="7B6C7581" w14:textId="77777777" w:rsidR="003611EC" w:rsidRPr="004767AC" w:rsidRDefault="003611EC" w:rsidP="00476330">
            <w:pPr>
              <w:rPr>
                <w:sz w:val="20"/>
                <w:szCs w:val="20"/>
              </w:rPr>
            </w:pPr>
            <w:r w:rsidRPr="004767AC">
              <w:rPr>
                <w:sz w:val="20"/>
                <w:szCs w:val="20"/>
              </w:rPr>
              <w:t>564</w:t>
            </w:r>
          </w:p>
          <w:p w14:paraId="0AE4CD14" w14:textId="77777777" w:rsidR="003611EC" w:rsidRPr="004767AC" w:rsidRDefault="003611EC" w:rsidP="00476330">
            <w:pPr>
              <w:rPr>
                <w:sz w:val="20"/>
                <w:szCs w:val="20"/>
              </w:rPr>
            </w:pPr>
            <w:r w:rsidRPr="004767AC">
              <w:rPr>
                <w:sz w:val="20"/>
                <w:szCs w:val="20"/>
              </w:rPr>
              <w:t>564</w:t>
            </w:r>
          </w:p>
          <w:p w14:paraId="069C2B72" w14:textId="77777777" w:rsidR="003611EC" w:rsidRPr="004767AC" w:rsidRDefault="003611EC" w:rsidP="00476330">
            <w:pPr>
              <w:rPr>
                <w:sz w:val="20"/>
                <w:szCs w:val="20"/>
              </w:rPr>
            </w:pPr>
            <w:r w:rsidRPr="004767AC">
              <w:rPr>
                <w:sz w:val="20"/>
                <w:szCs w:val="20"/>
              </w:rPr>
              <w:t>565</w:t>
            </w:r>
          </w:p>
        </w:tc>
        <w:tc>
          <w:tcPr>
            <w:tcW w:w="727" w:type="pct"/>
          </w:tcPr>
          <w:p w14:paraId="303B6A37" w14:textId="77777777" w:rsidR="003611EC" w:rsidRPr="004767AC" w:rsidRDefault="003611EC" w:rsidP="00476330">
            <w:pPr>
              <w:cnfStyle w:val="000000100000" w:firstRow="0" w:lastRow="0" w:firstColumn="0" w:lastColumn="0" w:oddVBand="0" w:evenVBand="0" w:oddHBand="1" w:evenHBand="0" w:firstRowFirstColumn="0" w:firstRowLastColumn="0" w:lastRowFirstColumn="0" w:lastRowLastColumn="0"/>
              <w:rPr>
                <w:sz w:val="20"/>
                <w:szCs w:val="20"/>
              </w:rPr>
            </w:pPr>
            <w:r w:rsidRPr="004767AC">
              <w:rPr>
                <w:sz w:val="20"/>
                <w:szCs w:val="20"/>
              </w:rPr>
              <w:t>Manraja Mospru- shain Bahadur</w:t>
            </w:r>
          </w:p>
        </w:tc>
        <w:tc>
          <w:tcPr>
            <w:cnfStyle w:val="000010000000" w:firstRow="0" w:lastRow="0" w:firstColumn="0" w:lastColumn="0" w:oddVBand="1" w:evenVBand="0" w:oddHBand="0" w:evenHBand="0" w:firstRowFirstColumn="0" w:firstRowLastColumn="0" w:lastRowFirstColumn="0" w:lastRowLastColumn="0"/>
            <w:tcW w:w="544" w:type="pct"/>
          </w:tcPr>
          <w:p w14:paraId="7266837D" w14:textId="77777777" w:rsidR="003611EC" w:rsidRPr="004767AC" w:rsidRDefault="003611EC" w:rsidP="00476330">
            <w:pPr>
              <w:rPr>
                <w:sz w:val="20"/>
                <w:szCs w:val="20"/>
              </w:rPr>
            </w:pPr>
            <w:r w:rsidRPr="004767AC">
              <w:rPr>
                <w:sz w:val="20"/>
                <w:szCs w:val="20"/>
              </w:rPr>
              <w:t xml:space="preserve">Absentee </w:t>
            </w:r>
          </w:p>
        </w:tc>
        <w:tc>
          <w:tcPr>
            <w:tcW w:w="396" w:type="pct"/>
          </w:tcPr>
          <w:p w14:paraId="61CF4580" w14:textId="49F90EF6" w:rsidR="003611EC" w:rsidRPr="004767AC" w:rsidRDefault="003611EC" w:rsidP="00B31886">
            <w:pPr>
              <w:jc w:val="center"/>
              <w:cnfStyle w:val="000000100000" w:firstRow="0" w:lastRow="0" w:firstColumn="0" w:lastColumn="0" w:oddVBand="0" w:evenVBand="0" w:oddHBand="1" w:evenHBand="0" w:firstRowFirstColumn="0" w:firstRowLastColumn="0" w:lastRowFirstColumn="0" w:lastRowLastColumn="0"/>
              <w:rPr>
                <w:sz w:val="20"/>
                <w:szCs w:val="20"/>
              </w:rPr>
            </w:pPr>
            <w:r w:rsidRPr="004767AC">
              <w:rPr>
                <w:sz w:val="20"/>
                <w:szCs w:val="20"/>
              </w:rPr>
              <w:t>Absentee</w:t>
            </w:r>
          </w:p>
        </w:tc>
        <w:tc>
          <w:tcPr>
            <w:cnfStyle w:val="000010000000" w:firstRow="0" w:lastRow="0" w:firstColumn="0" w:lastColumn="0" w:oddVBand="1" w:evenVBand="0" w:oddHBand="0" w:evenHBand="0" w:firstRowFirstColumn="0" w:firstRowLastColumn="0" w:lastRowFirstColumn="0" w:lastRowLastColumn="0"/>
            <w:tcW w:w="447" w:type="pct"/>
          </w:tcPr>
          <w:p w14:paraId="67AA1956" w14:textId="77777777" w:rsidR="003611EC" w:rsidRPr="004767AC" w:rsidRDefault="003611EC" w:rsidP="00B31886">
            <w:pPr>
              <w:jc w:val="right"/>
              <w:rPr>
                <w:sz w:val="20"/>
                <w:szCs w:val="20"/>
              </w:rPr>
            </w:pPr>
            <w:r w:rsidRPr="004767AC">
              <w:rPr>
                <w:sz w:val="20"/>
                <w:szCs w:val="20"/>
              </w:rPr>
              <w:t>0.19</w:t>
            </w:r>
          </w:p>
          <w:p w14:paraId="039AF048" w14:textId="77777777" w:rsidR="003611EC" w:rsidRPr="004767AC" w:rsidRDefault="003611EC" w:rsidP="00B31886">
            <w:pPr>
              <w:jc w:val="right"/>
              <w:rPr>
                <w:sz w:val="20"/>
                <w:szCs w:val="20"/>
              </w:rPr>
            </w:pPr>
            <w:r w:rsidRPr="004767AC">
              <w:rPr>
                <w:sz w:val="20"/>
                <w:szCs w:val="20"/>
              </w:rPr>
              <w:t>0.09</w:t>
            </w:r>
          </w:p>
          <w:p w14:paraId="6A00AD2E" w14:textId="77777777" w:rsidR="003611EC" w:rsidRPr="004767AC" w:rsidRDefault="003611EC" w:rsidP="00B31886">
            <w:pPr>
              <w:jc w:val="right"/>
              <w:rPr>
                <w:sz w:val="20"/>
                <w:szCs w:val="20"/>
              </w:rPr>
            </w:pPr>
            <w:r w:rsidRPr="004767AC">
              <w:rPr>
                <w:sz w:val="20"/>
                <w:szCs w:val="20"/>
              </w:rPr>
              <w:t>0.02</w:t>
            </w:r>
          </w:p>
        </w:tc>
        <w:tc>
          <w:tcPr>
            <w:tcW w:w="496" w:type="pct"/>
          </w:tcPr>
          <w:p w14:paraId="3700B24D" w14:textId="77777777" w:rsidR="003611EC" w:rsidRPr="004767AC" w:rsidRDefault="003611EC" w:rsidP="00476330">
            <w:pPr>
              <w:cnfStyle w:val="000000100000" w:firstRow="0" w:lastRow="0" w:firstColumn="0" w:lastColumn="0" w:oddVBand="0" w:evenVBand="0" w:oddHBand="1" w:evenHBand="0" w:firstRowFirstColumn="0" w:firstRowLastColumn="0" w:lastRowFirstColumn="0" w:lastRowLastColumn="0"/>
              <w:rPr>
                <w:sz w:val="20"/>
                <w:szCs w:val="20"/>
              </w:rPr>
            </w:pPr>
            <w:r w:rsidRPr="004767AC">
              <w:rPr>
                <w:sz w:val="20"/>
                <w:szCs w:val="20"/>
              </w:rPr>
              <w:t>Absentee</w:t>
            </w:r>
          </w:p>
        </w:tc>
        <w:tc>
          <w:tcPr>
            <w:cnfStyle w:val="000010000000" w:firstRow="0" w:lastRow="0" w:firstColumn="0" w:lastColumn="0" w:oddVBand="1" w:evenVBand="0" w:oddHBand="0" w:evenHBand="0" w:firstRowFirstColumn="0" w:firstRowLastColumn="0" w:lastRowFirstColumn="0" w:lastRowLastColumn="0"/>
            <w:tcW w:w="1280" w:type="pct"/>
          </w:tcPr>
          <w:p w14:paraId="30C4FFBA" w14:textId="481EAD33" w:rsidR="003611EC" w:rsidRPr="004767AC" w:rsidRDefault="003611EC" w:rsidP="00476330">
            <w:pPr>
              <w:rPr>
                <w:sz w:val="20"/>
                <w:szCs w:val="20"/>
              </w:rPr>
            </w:pPr>
            <w:r w:rsidRPr="004767AC">
              <w:rPr>
                <w:sz w:val="20"/>
                <w:szCs w:val="20"/>
              </w:rPr>
              <w:t>Acquisition of land 0.20 acre through 04/2017 no LA case under 564 no khotian and 87 no Daag</w:t>
            </w:r>
          </w:p>
        </w:tc>
      </w:tr>
      <w:tr w:rsidR="00B31886" w:rsidRPr="00B31886" w14:paraId="58BDB4DD" w14:textId="77777777" w:rsidTr="00B31886">
        <w:trPr>
          <w:trHeight w:val="462"/>
        </w:trPr>
        <w:tc>
          <w:tcPr>
            <w:cnfStyle w:val="000010000000" w:firstRow="0" w:lastRow="0" w:firstColumn="0" w:lastColumn="0" w:oddVBand="1" w:evenVBand="0" w:oddHBand="0" w:evenHBand="0" w:firstRowFirstColumn="0" w:firstRowLastColumn="0" w:lastRowFirstColumn="0" w:lastRowLastColumn="0"/>
            <w:tcW w:w="191" w:type="pct"/>
          </w:tcPr>
          <w:p w14:paraId="7E3931BD" w14:textId="52CFF3ED" w:rsidR="003611EC" w:rsidRPr="004767AC" w:rsidRDefault="00B53EB0" w:rsidP="00476330">
            <w:pPr>
              <w:rPr>
                <w:sz w:val="20"/>
                <w:szCs w:val="20"/>
              </w:rPr>
            </w:pPr>
            <w:r w:rsidRPr="004767AC">
              <w:rPr>
                <w:sz w:val="20"/>
                <w:szCs w:val="20"/>
              </w:rPr>
              <w:t>5</w:t>
            </w:r>
          </w:p>
        </w:tc>
        <w:tc>
          <w:tcPr>
            <w:tcW w:w="452" w:type="pct"/>
          </w:tcPr>
          <w:p w14:paraId="73361A8A" w14:textId="77777777" w:rsidR="003611EC" w:rsidRPr="004767AC" w:rsidRDefault="003611EC" w:rsidP="00476330">
            <w:pPr>
              <w:cnfStyle w:val="000000000000" w:firstRow="0" w:lastRow="0" w:firstColumn="0" w:lastColumn="0" w:oddVBand="0" w:evenVBand="0" w:oddHBand="0" w:evenHBand="0" w:firstRowFirstColumn="0" w:firstRowLastColumn="0" w:lastRowFirstColumn="0" w:lastRowLastColumn="0"/>
              <w:rPr>
                <w:sz w:val="20"/>
                <w:szCs w:val="20"/>
              </w:rPr>
            </w:pPr>
            <w:r w:rsidRPr="004767AC">
              <w:rPr>
                <w:sz w:val="20"/>
                <w:szCs w:val="20"/>
              </w:rPr>
              <w:t>129</w:t>
            </w:r>
          </w:p>
          <w:p w14:paraId="7DA51C23" w14:textId="77777777" w:rsidR="003611EC" w:rsidRPr="004767AC" w:rsidRDefault="003611EC" w:rsidP="00476330">
            <w:pPr>
              <w:cnfStyle w:val="000000000000" w:firstRow="0" w:lastRow="0" w:firstColumn="0" w:lastColumn="0" w:oddVBand="0" w:evenVBand="0" w:oddHBand="0" w:evenHBand="0" w:firstRowFirstColumn="0" w:firstRowLastColumn="0" w:lastRowFirstColumn="0" w:lastRowLastColumn="0"/>
              <w:rPr>
                <w:sz w:val="20"/>
                <w:szCs w:val="20"/>
              </w:rPr>
            </w:pPr>
            <w:r w:rsidRPr="004767AC">
              <w:rPr>
                <w:sz w:val="20"/>
                <w:szCs w:val="20"/>
              </w:rPr>
              <w:t>128</w:t>
            </w:r>
          </w:p>
        </w:tc>
        <w:tc>
          <w:tcPr>
            <w:cnfStyle w:val="000010000000" w:firstRow="0" w:lastRow="0" w:firstColumn="0" w:lastColumn="0" w:oddVBand="1" w:evenVBand="0" w:oddHBand="0" w:evenHBand="0" w:firstRowFirstColumn="0" w:firstRowLastColumn="0" w:lastRowFirstColumn="0" w:lastRowLastColumn="0"/>
            <w:tcW w:w="467" w:type="pct"/>
          </w:tcPr>
          <w:p w14:paraId="42355C3B" w14:textId="77777777" w:rsidR="003611EC" w:rsidRPr="004767AC" w:rsidRDefault="003611EC" w:rsidP="00476330">
            <w:pPr>
              <w:rPr>
                <w:sz w:val="20"/>
                <w:szCs w:val="20"/>
              </w:rPr>
            </w:pPr>
            <w:r w:rsidRPr="004767AC">
              <w:rPr>
                <w:sz w:val="20"/>
                <w:szCs w:val="20"/>
              </w:rPr>
              <w:t>565</w:t>
            </w:r>
          </w:p>
        </w:tc>
        <w:tc>
          <w:tcPr>
            <w:tcW w:w="727" w:type="pct"/>
          </w:tcPr>
          <w:p w14:paraId="3023CBB0" w14:textId="00302185" w:rsidR="003611EC" w:rsidRPr="004767AC" w:rsidRDefault="003611EC" w:rsidP="00476330">
            <w:pPr>
              <w:cnfStyle w:val="000000000000" w:firstRow="0" w:lastRow="0" w:firstColumn="0" w:lastColumn="0" w:oddVBand="0" w:evenVBand="0" w:oddHBand="0" w:evenHBand="0" w:firstRowFirstColumn="0" w:firstRowLastColumn="0" w:lastRowFirstColumn="0" w:lastRowLastColumn="0"/>
              <w:rPr>
                <w:sz w:val="20"/>
                <w:szCs w:val="20"/>
              </w:rPr>
            </w:pPr>
            <w:r w:rsidRPr="004767AC">
              <w:rPr>
                <w:sz w:val="20"/>
                <w:szCs w:val="20"/>
              </w:rPr>
              <w:t>Udaching Chowdhury (Wife of Chaila Ong Marma (Late)</w:t>
            </w:r>
          </w:p>
        </w:tc>
        <w:tc>
          <w:tcPr>
            <w:cnfStyle w:val="000010000000" w:firstRow="0" w:lastRow="0" w:firstColumn="0" w:lastColumn="0" w:oddVBand="1" w:evenVBand="0" w:oddHBand="0" w:evenHBand="0" w:firstRowFirstColumn="0" w:firstRowLastColumn="0" w:lastRowFirstColumn="0" w:lastRowLastColumn="0"/>
            <w:tcW w:w="544" w:type="pct"/>
          </w:tcPr>
          <w:p w14:paraId="6849EC56" w14:textId="77777777" w:rsidR="003611EC" w:rsidRPr="004767AC" w:rsidRDefault="003611EC" w:rsidP="00476330">
            <w:pPr>
              <w:rPr>
                <w:sz w:val="20"/>
                <w:szCs w:val="20"/>
              </w:rPr>
            </w:pPr>
            <w:r w:rsidRPr="004767AC">
              <w:rPr>
                <w:sz w:val="20"/>
                <w:szCs w:val="20"/>
              </w:rPr>
              <w:t>Service</w:t>
            </w:r>
          </w:p>
        </w:tc>
        <w:tc>
          <w:tcPr>
            <w:tcW w:w="396" w:type="pct"/>
          </w:tcPr>
          <w:p w14:paraId="76FC916E" w14:textId="77777777" w:rsidR="003611EC" w:rsidRPr="004767AC" w:rsidRDefault="003611EC" w:rsidP="00B31886">
            <w:pPr>
              <w:jc w:val="center"/>
              <w:cnfStyle w:val="000000000000" w:firstRow="0" w:lastRow="0" w:firstColumn="0" w:lastColumn="0" w:oddVBand="0" w:evenVBand="0" w:oddHBand="0" w:evenHBand="0" w:firstRowFirstColumn="0" w:firstRowLastColumn="0" w:lastRowFirstColumn="0" w:lastRowLastColumn="0"/>
              <w:rPr>
                <w:sz w:val="20"/>
                <w:szCs w:val="20"/>
              </w:rPr>
            </w:pPr>
            <w:r w:rsidRPr="004767AC">
              <w:rPr>
                <w:sz w:val="20"/>
                <w:szCs w:val="20"/>
              </w:rPr>
              <w:t>36</w:t>
            </w:r>
          </w:p>
        </w:tc>
        <w:tc>
          <w:tcPr>
            <w:cnfStyle w:val="000010000000" w:firstRow="0" w:lastRow="0" w:firstColumn="0" w:lastColumn="0" w:oddVBand="1" w:evenVBand="0" w:oddHBand="0" w:evenHBand="0" w:firstRowFirstColumn="0" w:firstRowLastColumn="0" w:lastRowFirstColumn="0" w:lastRowLastColumn="0"/>
            <w:tcW w:w="447" w:type="pct"/>
          </w:tcPr>
          <w:p w14:paraId="52642245" w14:textId="77777777" w:rsidR="003611EC" w:rsidRPr="004767AC" w:rsidRDefault="003611EC" w:rsidP="00B31886">
            <w:pPr>
              <w:jc w:val="right"/>
              <w:rPr>
                <w:sz w:val="20"/>
                <w:szCs w:val="20"/>
              </w:rPr>
            </w:pPr>
            <w:r w:rsidRPr="004767AC">
              <w:rPr>
                <w:sz w:val="20"/>
                <w:szCs w:val="20"/>
              </w:rPr>
              <w:t>0.04</w:t>
            </w:r>
          </w:p>
          <w:p w14:paraId="66838DE7" w14:textId="77777777" w:rsidR="003611EC" w:rsidRPr="004767AC" w:rsidRDefault="003611EC" w:rsidP="00B31886">
            <w:pPr>
              <w:jc w:val="right"/>
              <w:rPr>
                <w:sz w:val="20"/>
                <w:szCs w:val="20"/>
              </w:rPr>
            </w:pPr>
            <w:r w:rsidRPr="004767AC">
              <w:rPr>
                <w:sz w:val="20"/>
                <w:szCs w:val="20"/>
              </w:rPr>
              <w:t>0.06</w:t>
            </w:r>
          </w:p>
        </w:tc>
        <w:tc>
          <w:tcPr>
            <w:tcW w:w="496" w:type="pct"/>
          </w:tcPr>
          <w:p w14:paraId="5FE7B2C7" w14:textId="77777777" w:rsidR="003611EC" w:rsidRPr="004767AC" w:rsidRDefault="003611EC" w:rsidP="00476330">
            <w:pPr>
              <w:cnfStyle w:val="000000000000" w:firstRow="0" w:lastRow="0" w:firstColumn="0" w:lastColumn="0" w:oddVBand="0" w:evenVBand="0" w:oddHBand="0" w:evenHBand="0" w:firstRowFirstColumn="0" w:firstRowLastColumn="0" w:lastRowFirstColumn="0" w:lastRowLastColumn="0"/>
              <w:rPr>
                <w:sz w:val="20"/>
                <w:szCs w:val="20"/>
              </w:rPr>
            </w:pPr>
            <w:r w:rsidRPr="004767AC">
              <w:rPr>
                <w:sz w:val="20"/>
                <w:szCs w:val="20"/>
              </w:rPr>
              <w:t>15000</w:t>
            </w:r>
          </w:p>
        </w:tc>
        <w:tc>
          <w:tcPr>
            <w:cnfStyle w:val="000010000000" w:firstRow="0" w:lastRow="0" w:firstColumn="0" w:lastColumn="0" w:oddVBand="1" w:evenVBand="0" w:oddHBand="0" w:evenHBand="0" w:firstRowFirstColumn="0" w:firstRowLastColumn="0" w:lastRowFirstColumn="0" w:lastRowLastColumn="0"/>
            <w:tcW w:w="1280" w:type="pct"/>
          </w:tcPr>
          <w:p w14:paraId="56C270A8" w14:textId="77777777" w:rsidR="003611EC" w:rsidRPr="004767AC" w:rsidRDefault="003611EC" w:rsidP="00476330">
            <w:pPr>
              <w:rPr>
                <w:sz w:val="20"/>
                <w:szCs w:val="20"/>
              </w:rPr>
            </w:pPr>
            <w:r w:rsidRPr="004767AC">
              <w:rPr>
                <w:sz w:val="20"/>
                <w:szCs w:val="20"/>
              </w:rPr>
              <w:t>Acquisition of land 0.05 acre through 04/2017 no LA case under 565 no khotian and 129 no Daag.</w:t>
            </w:r>
          </w:p>
          <w:p w14:paraId="7C68BA3D" w14:textId="59529865" w:rsidR="003611EC" w:rsidRPr="004767AC" w:rsidRDefault="003611EC" w:rsidP="00476330">
            <w:pPr>
              <w:rPr>
                <w:sz w:val="20"/>
                <w:szCs w:val="20"/>
              </w:rPr>
            </w:pPr>
            <w:r w:rsidRPr="004767AC">
              <w:rPr>
                <w:sz w:val="20"/>
                <w:szCs w:val="20"/>
              </w:rPr>
              <w:t xml:space="preserve">Field Investigation and Land record analysis presents that he has land under 564 no khatian and 129 no Daag, </w:t>
            </w:r>
            <w:r w:rsidR="00B53EB0" w:rsidRPr="004767AC">
              <w:rPr>
                <w:sz w:val="20"/>
                <w:szCs w:val="20"/>
              </w:rPr>
              <w:t>but</w:t>
            </w:r>
            <w:r w:rsidRPr="004767AC">
              <w:rPr>
                <w:sz w:val="20"/>
                <w:szCs w:val="20"/>
              </w:rPr>
              <w:t xml:space="preserve"> when record prepared it has </w:t>
            </w:r>
            <w:r w:rsidR="00B33997" w:rsidRPr="004767AC">
              <w:rPr>
                <w:sz w:val="20"/>
                <w:szCs w:val="20"/>
              </w:rPr>
              <w:t>illustrated</w:t>
            </w:r>
            <w:r w:rsidRPr="004767AC">
              <w:rPr>
                <w:sz w:val="20"/>
                <w:szCs w:val="20"/>
              </w:rPr>
              <w:t xml:space="preserve"> only the Daag no 128.  </w:t>
            </w:r>
          </w:p>
        </w:tc>
      </w:tr>
      <w:tr w:rsidR="00B31886" w:rsidRPr="00B31886" w14:paraId="3C050DF7" w14:textId="77777777" w:rsidTr="00B31886">
        <w:trPr>
          <w:cnfStyle w:val="000000100000" w:firstRow="0" w:lastRow="0" w:firstColumn="0" w:lastColumn="0" w:oddVBand="0" w:evenVBand="0" w:oddHBand="1" w:evenHBand="0" w:firstRowFirstColumn="0" w:firstRowLastColumn="0" w:lastRowFirstColumn="0" w:lastRowLastColumn="0"/>
          <w:trHeight w:val="49"/>
        </w:trPr>
        <w:tc>
          <w:tcPr>
            <w:cnfStyle w:val="000010000000" w:firstRow="0" w:lastRow="0" w:firstColumn="0" w:lastColumn="0" w:oddVBand="1" w:evenVBand="0" w:oddHBand="0" w:evenHBand="0" w:firstRowFirstColumn="0" w:firstRowLastColumn="0" w:lastRowFirstColumn="0" w:lastRowLastColumn="0"/>
            <w:tcW w:w="191" w:type="pct"/>
          </w:tcPr>
          <w:p w14:paraId="00D0621F" w14:textId="0ECDBB6B" w:rsidR="003611EC" w:rsidRPr="004767AC" w:rsidRDefault="00B53EB0" w:rsidP="00476330">
            <w:pPr>
              <w:rPr>
                <w:sz w:val="20"/>
                <w:szCs w:val="20"/>
              </w:rPr>
            </w:pPr>
            <w:r w:rsidRPr="004767AC">
              <w:rPr>
                <w:sz w:val="20"/>
                <w:szCs w:val="20"/>
              </w:rPr>
              <w:t>6</w:t>
            </w:r>
          </w:p>
        </w:tc>
        <w:tc>
          <w:tcPr>
            <w:tcW w:w="452" w:type="pct"/>
          </w:tcPr>
          <w:p w14:paraId="5550FEF3" w14:textId="77777777" w:rsidR="003611EC" w:rsidRPr="004767AC" w:rsidRDefault="003611EC" w:rsidP="00476330">
            <w:pPr>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467" w:type="pct"/>
          </w:tcPr>
          <w:p w14:paraId="1F519941" w14:textId="77777777" w:rsidR="003611EC" w:rsidRPr="004767AC" w:rsidRDefault="003611EC" w:rsidP="00476330">
            <w:pPr>
              <w:rPr>
                <w:sz w:val="20"/>
                <w:szCs w:val="20"/>
              </w:rPr>
            </w:pPr>
            <w:r w:rsidRPr="004767AC">
              <w:rPr>
                <w:sz w:val="20"/>
                <w:szCs w:val="20"/>
              </w:rPr>
              <w:t>564/565</w:t>
            </w:r>
          </w:p>
        </w:tc>
        <w:tc>
          <w:tcPr>
            <w:tcW w:w="727" w:type="pct"/>
          </w:tcPr>
          <w:p w14:paraId="187123EA" w14:textId="77777777" w:rsidR="003611EC" w:rsidRPr="004767AC" w:rsidRDefault="003611EC" w:rsidP="00476330">
            <w:pPr>
              <w:cnfStyle w:val="000000100000" w:firstRow="0" w:lastRow="0" w:firstColumn="0" w:lastColumn="0" w:oddVBand="0" w:evenVBand="0" w:oddHBand="1" w:evenHBand="0" w:firstRowFirstColumn="0" w:firstRowLastColumn="0" w:lastRowFirstColumn="0" w:lastRowLastColumn="0"/>
              <w:rPr>
                <w:sz w:val="20"/>
                <w:szCs w:val="20"/>
              </w:rPr>
            </w:pPr>
            <w:r w:rsidRPr="004767AC">
              <w:rPr>
                <w:sz w:val="20"/>
                <w:szCs w:val="20"/>
              </w:rPr>
              <w:t>Nawo Marma</w:t>
            </w:r>
          </w:p>
        </w:tc>
        <w:tc>
          <w:tcPr>
            <w:cnfStyle w:val="000010000000" w:firstRow="0" w:lastRow="0" w:firstColumn="0" w:lastColumn="0" w:oddVBand="1" w:evenVBand="0" w:oddHBand="0" w:evenHBand="0" w:firstRowFirstColumn="0" w:firstRowLastColumn="0" w:lastRowFirstColumn="0" w:lastRowLastColumn="0"/>
            <w:tcW w:w="544" w:type="pct"/>
          </w:tcPr>
          <w:p w14:paraId="477B7E8E" w14:textId="77777777" w:rsidR="003611EC" w:rsidRPr="004767AC" w:rsidRDefault="003611EC" w:rsidP="00476330">
            <w:pPr>
              <w:rPr>
                <w:sz w:val="20"/>
                <w:szCs w:val="20"/>
              </w:rPr>
            </w:pPr>
            <w:r w:rsidRPr="004767AC">
              <w:rPr>
                <w:sz w:val="20"/>
                <w:szCs w:val="20"/>
              </w:rPr>
              <w:t xml:space="preserve">Business </w:t>
            </w:r>
          </w:p>
        </w:tc>
        <w:tc>
          <w:tcPr>
            <w:tcW w:w="396" w:type="pct"/>
          </w:tcPr>
          <w:p w14:paraId="67B2F06A" w14:textId="77777777" w:rsidR="003611EC" w:rsidRPr="004767AC" w:rsidRDefault="003611EC" w:rsidP="00B31886">
            <w:pPr>
              <w:jc w:val="center"/>
              <w:cnfStyle w:val="000000100000" w:firstRow="0" w:lastRow="0" w:firstColumn="0" w:lastColumn="0" w:oddVBand="0" w:evenVBand="0" w:oddHBand="1" w:evenHBand="0" w:firstRowFirstColumn="0" w:firstRowLastColumn="0" w:lastRowFirstColumn="0" w:lastRowLastColumn="0"/>
              <w:rPr>
                <w:sz w:val="20"/>
                <w:szCs w:val="20"/>
              </w:rPr>
            </w:pPr>
            <w:r w:rsidRPr="004767AC">
              <w:rPr>
                <w:sz w:val="20"/>
                <w:szCs w:val="20"/>
              </w:rPr>
              <w:t>40</w:t>
            </w:r>
          </w:p>
        </w:tc>
        <w:tc>
          <w:tcPr>
            <w:cnfStyle w:val="000010000000" w:firstRow="0" w:lastRow="0" w:firstColumn="0" w:lastColumn="0" w:oddVBand="1" w:evenVBand="0" w:oddHBand="0" w:evenHBand="0" w:firstRowFirstColumn="0" w:firstRowLastColumn="0" w:lastRowFirstColumn="0" w:lastRowLastColumn="0"/>
            <w:tcW w:w="447" w:type="pct"/>
          </w:tcPr>
          <w:p w14:paraId="56BE02C0" w14:textId="77777777" w:rsidR="003611EC" w:rsidRPr="004767AC" w:rsidRDefault="003611EC" w:rsidP="00B31886">
            <w:pPr>
              <w:jc w:val="right"/>
              <w:rPr>
                <w:sz w:val="20"/>
                <w:szCs w:val="20"/>
              </w:rPr>
            </w:pPr>
          </w:p>
        </w:tc>
        <w:tc>
          <w:tcPr>
            <w:tcW w:w="496" w:type="pct"/>
          </w:tcPr>
          <w:p w14:paraId="527C5D56" w14:textId="77777777" w:rsidR="003611EC" w:rsidRPr="004767AC" w:rsidRDefault="003611EC" w:rsidP="00476330">
            <w:pPr>
              <w:cnfStyle w:val="000000100000" w:firstRow="0" w:lastRow="0" w:firstColumn="0" w:lastColumn="0" w:oddVBand="0" w:evenVBand="0" w:oddHBand="1" w:evenHBand="0" w:firstRowFirstColumn="0" w:firstRowLastColumn="0" w:lastRowFirstColumn="0" w:lastRowLastColumn="0"/>
              <w:rPr>
                <w:sz w:val="20"/>
                <w:szCs w:val="20"/>
              </w:rPr>
            </w:pPr>
            <w:r w:rsidRPr="004767AC">
              <w:rPr>
                <w:sz w:val="20"/>
                <w:szCs w:val="20"/>
              </w:rPr>
              <w:t>10000</w:t>
            </w:r>
          </w:p>
        </w:tc>
        <w:tc>
          <w:tcPr>
            <w:cnfStyle w:val="000010000000" w:firstRow="0" w:lastRow="0" w:firstColumn="0" w:lastColumn="0" w:oddVBand="1" w:evenVBand="0" w:oddHBand="0" w:evenHBand="0" w:firstRowFirstColumn="0" w:firstRowLastColumn="0" w:lastRowFirstColumn="0" w:lastRowLastColumn="0"/>
            <w:tcW w:w="1280" w:type="pct"/>
          </w:tcPr>
          <w:p w14:paraId="08158111" w14:textId="77777777" w:rsidR="003611EC" w:rsidRPr="004767AC" w:rsidRDefault="003611EC" w:rsidP="00476330">
            <w:pPr>
              <w:rPr>
                <w:sz w:val="20"/>
                <w:szCs w:val="20"/>
              </w:rPr>
            </w:pPr>
            <w:r w:rsidRPr="004767AC">
              <w:rPr>
                <w:sz w:val="20"/>
                <w:szCs w:val="20"/>
              </w:rPr>
              <w:t>House - Dokholder</w:t>
            </w:r>
          </w:p>
        </w:tc>
      </w:tr>
      <w:tr w:rsidR="00B31886" w:rsidRPr="00B31886" w14:paraId="7E2CAE08" w14:textId="77777777" w:rsidTr="00B31886">
        <w:trPr>
          <w:trHeight w:val="49"/>
        </w:trPr>
        <w:tc>
          <w:tcPr>
            <w:cnfStyle w:val="000010000000" w:firstRow="0" w:lastRow="0" w:firstColumn="0" w:lastColumn="0" w:oddVBand="1" w:evenVBand="0" w:oddHBand="0" w:evenHBand="0" w:firstRowFirstColumn="0" w:firstRowLastColumn="0" w:lastRowFirstColumn="0" w:lastRowLastColumn="0"/>
            <w:tcW w:w="191" w:type="pct"/>
          </w:tcPr>
          <w:p w14:paraId="28F59DB0" w14:textId="059BB611" w:rsidR="003611EC" w:rsidRPr="004767AC" w:rsidRDefault="00B53EB0" w:rsidP="00476330">
            <w:pPr>
              <w:rPr>
                <w:sz w:val="20"/>
                <w:szCs w:val="20"/>
              </w:rPr>
            </w:pPr>
            <w:r w:rsidRPr="004767AC">
              <w:rPr>
                <w:sz w:val="20"/>
                <w:szCs w:val="20"/>
              </w:rPr>
              <w:t>7</w:t>
            </w:r>
          </w:p>
        </w:tc>
        <w:tc>
          <w:tcPr>
            <w:tcW w:w="452" w:type="pct"/>
          </w:tcPr>
          <w:p w14:paraId="71AF446C" w14:textId="77777777" w:rsidR="003611EC" w:rsidRPr="004767AC" w:rsidRDefault="003611EC" w:rsidP="00476330">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467" w:type="pct"/>
          </w:tcPr>
          <w:p w14:paraId="6BE0DB1E" w14:textId="77777777" w:rsidR="003611EC" w:rsidRPr="004767AC" w:rsidRDefault="003611EC" w:rsidP="00476330">
            <w:pPr>
              <w:rPr>
                <w:sz w:val="20"/>
                <w:szCs w:val="20"/>
              </w:rPr>
            </w:pPr>
            <w:r w:rsidRPr="004767AC">
              <w:rPr>
                <w:sz w:val="20"/>
                <w:szCs w:val="20"/>
              </w:rPr>
              <w:t>565</w:t>
            </w:r>
          </w:p>
        </w:tc>
        <w:tc>
          <w:tcPr>
            <w:tcW w:w="727" w:type="pct"/>
          </w:tcPr>
          <w:p w14:paraId="2C42FFB7" w14:textId="77777777" w:rsidR="003611EC" w:rsidRPr="004767AC" w:rsidRDefault="003611EC" w:rsidP="00476330">
            <w:pPr>
              <w:cnfStyle w:val="000000000000" w:firstRow="0" w:lastRow="0" w:firstColumn="0" w:lastColumn="0" w:oddVBand="0" w:evenVBand="0" w:oddHBand="0" w:evenHBand="0" w:firstRowFirstColumn="0" w:firstRowLastColumn="0" w:lastRowFirstColumn="0" w:lastRowLastColumn="0"/>
              <w:rPr>
                <w:sz w:val="20"/>
                <w:szCs w:val="20"/>
              </w:rPr>
            </w:pPr>
            <w:r w:rsidRPr="004767AC">
              <w:rPr>
                <w:sz w:val="20"/>
                <w:szCs w:val="20"/>
              </w:rPr>
              <w:t>Ushanu Marma</w:t>
            </w:r>
          </w:p>
        </w:tc>
        <w:tc>
          <w:tcPr>
            <w:cnfStyle w:val="000010000000" w:firstRow="0" w:lastRow="0" w:firstColumn="0" w:lastColumn="0" w:oddVBand="1" w:evenVBand="0" w:oddHBand="0" w:evenHBand="0" w:firstRowFirstColumn="0" w:firstRowLastColumn="0" w:lastRowFirstColumn="0" w:lastRowLastColumn="0"/>
            <w:tcW w:w="544" w:type="pct"/>
          </w:tcPr>
          <w:p w14:paraId="2158E606" w14:textId="77777777" w:rsidR="003611EC" w:rsidRPr="004767AC" w:rsidRDefault="003611EC" w:rsidP="00476330">
            <w:pPr>
              <w:rPr>
                <w:sz w:val="20"/>
                <w:szCs w:val="20"/>
              </w:rPr>
            </w:pPr>
            <w:r w:rsidRPr="004767AC">
              <w:rPr>
                <w:sz w:val="20"/>
                <w:szCs w:val="20"/>
              </w:rPr>
              <w:t>Agriculture</w:t>
            </w:r>
          </w:p>
        </w:tc>
        <w:tc>
          <w:tcPr>
            <w:tcW w:w="396" w:type="pct"/>
          </w:tcPr>
          <w:p w14:paraId="6A7D4626" w14:textId="77777777" w:rsidR="003611EC" w:rsidRPr="004767AC" w:rsidRDefault="003611EC" w:rsidP="00B31886">
            <w:pPr>
              <w:jc w:val="center"/>
              <w:cnfStyle w:val="000000000000" w:firstRow="0" w:lastRow="0" w:firstColumn="0" w:lastColumn="0" w:oddVBand="0" w:evenVBand="0" w:oddHBand="0" w:evenHBand="0" w:firstRowFirstColumn="0" w:firstRowLastColumn="0" w:lastRowFirstColumn="0" w:lastRowLastColumn="0"/>
              <w:rPr>
                <w:sz w:val="20"/>
                <w:szCs w:val="20"/>
              </w:rPr>
            </w:pPr>
            <w:r w:rsidRPr="004767AC">
              <w:rPr>
                <w:sz w:val="20"/>
                <w:szCs w:val="20"/>
              </w:rPr>
              <w:t>18</w:t>
            </w:r>
          </w:p>
        </w:tc>
        <w:tc>
          <w:tcPr>
            <w:cnfStyle w:val="000010000000" w:firstRow="0" w:lastRow="0" w:firstColumn="0" w:lastColumn="0" w:oddVBand="1" w:evenVBand="0" w:oddHBand="0" w:evenHBand="0" w:firstRowFirstColumn="0" w:firstRowLastColumn="0" w:lastRowFirstColumn="0" w:lastRowLastColumn="0"/>
            <w:tcW w:w="447" w:type="pct"/>
          </w:tcPr>
          <w:p w14:paraId="62F91511" w14:textId="77777777" w:rsidR="003611EC" w:rsidRPr="004767AC" w:rsidRDefault="003611EC" w:rsidP="00B31886">
            <w:pPr>
              <w:jc w:val="right"/>
              <w:rPr>
                <w:sz w:val="20"/>
                <w:szCs w:val="20"/>
              </w:rPr>
            </w:pPr>
          </w:p>
        </w:tc>
        <w:tc>
          <w:tcPr>
            <w:tcW w:w="496" w:type="pct"/>
          </w:tcPr>
          <w:p w14:paraId="08AA1149" w14:textId="77777777" w:rsidR="003611EC" w:rsidRPr="004767AC" w:rsidRDefault="003611EC" w:rsidP="00476330">
            <w:pPr>
              <w:cnfStyle w:val="000000000000" w:firstRow="0" w:lastRow="0" w:firstColumn="0" w:lastColumn="0" w:oddVBand="0" w:evenVBand="0" w:oddHBand="0" w:evenHBand="0" w:firstRowFirstColumn="0" w:firstRowLastColumn="0" w:lastRowFirstColumn="0" w:lastRowLastColumn="0"/>
              <w:rPr>
                <w:sz w:val="20"/>
                <w:szCs w:val="20"/>
              </w:rPr>
            </w:pPr>
            <w:r w:rsidRPr="004767AC">
              <w:rPr>
                <w:sz w:val="20"/>
                <w:szCs w:val="20"/>
              </w:rPr>
              <w:t>9040</w:t>
            </w:r>
          </w:p>
        </w:tc>
        <w:tc>
          <w:tcPr>
            <w:cnfStyle w:val="000010000000" w:firstRow="0" w:lastRow="0" w:firstColumn="0" w:lastColumn="0" w:oddVBand="1" w:evenVBand="0" w:oddHBand="0" w:evenHBand="0" w:firstRowFirstColumn="0" w:firstRowLastColumn="0" w:lastRowFirstColumn="0" w:lastRowLastColumn="0"/>
            <w:tcW w:w="1280" w:type="pct"/>
          </w:tcPr>
          <w:p w14:paraId="7F65C467" w14:textId="332E4015" w:rsidR="003611EC" w:rsidRPr="004767AC" w:rsidRDefault="003611EC" w:rsidP="00476330">
            <w:pPr>
              <w:rPr>
                <w:sz w:val="20"/>
                <w:szCs w:val="20"/>
              </w:rPr>
            </w:pPr>
            <w:r w:rsidRPr="004767AC">
              <w:rPr>
                <w:sz w:val="20"/>
                <w:szCs w:val="20"/>
              </w:rPr>
              <w:t xml:space="preserve">House </w:t>
            </w:r>
            <w:r w:rsidR="00B33997" w:rsidRPr="004767AC">
              <w:rPr>
                <w:sz w:val="20"/>
                <w:szCs w:val="20"/>
              </w:rPr>
              <w:t xml:space="preserve">- </w:t>
            </w:r>
            <w:r w:rsidRPr="004767AC">
              <w:rPr>
                <w:sz w:val="20"/>
                <w:szCs w:val="20"/>
              </w:rPr>
              <w:t>Dokholder</w:t>
            </w:r>
          </w:p>
        </w:tc>
      </w:tr>
      <w:tr w:rsidR="00B31886" w:rsidRPr="00B31886" w14:paraId="74A026A7" w14:textId="77777777" w:rsidTr="00B31886">
        <w:trPr>
          <w:cnfStyle w:val="000000100000" w:firstRow="0" w:lastRow="0" w:firstColumn="0" w:lastColumn="0" w:oddVBand="0" w:evenVBand="0" w:oddHBand="1" w:evenHBand="0" w:firstRowFirstColumn="0" w:firstRowLastColumn="0" w:lastRowFirstColumn="0" w:lastRowLastColumn="0"/>
          <w:trHeight w:val="52"/>
        </w:trPr>
        <w:tc>
          <w:tcPr>
            <w:cnfStyle w:val="000010000000" w:firstRow="0" w:lastRow="0" w:firstColumn="0" w:lastColumn="0" w:oddVBand="1" w:evenVBand="0" w:oddHBand="0" w:evenHBand="0" w:firstRowFirstColumn="0" w:firstRowLastColumn="0" w:lastRowFirstColumn="0" w:lastRowLastColumn="0"/>
            <w:tcW w:w="191" w:type="pct"/>
          </w:tcPr>
          <w:p w14:paraId="131D6A9C" w14:textId="41A45483" w:rsidR="003611EC" w:rsidRPr="004767AC" w:rsidRDefault="00B53EB0" w:rsidP="00476330">
            <w:pPr>
              <w:rPr>
                <w:sz w:val="20"/>
                <w:szCs w:val="20"/>
              </w:rPr>
            </w:pPr>
            <w:r w:rsidRPr="004767AC">
              <w:rPr>
                <w:sz w:val="20"/>
                <w:szCs w:val="20"/>
              </w:rPr>
              <w:t>8</w:t>
            </w:r>
          </w:p>
        </w:tc>
        <w:tc>
          <w:tcPr>
            <w:tcW w:w="452" w:type="pct"/>
          </w:tcPr>
          <w:p w14:paraId="6A8FA654" w14:textId="77777777" w:rsidR="003611EC" w:rsidRPr="004767AC" w:rsidRDefault="003611EC" w:rsidP="00476330">
            <w:pPr>
              <w:cnfStyle w:val="000000100000" w:firstRow="0" w:lastRow="0" w:firstColumn="0" w:lastColumn="0" w:oddVBand="0" w:evenVBand="0" w:oddHBand="1" w:evenHBand="0" w:firstRowFirstColumn="0" w:firstRowLastColumn="0" w:lastRowFirstColumn="0" w:lastRowLastColumn="0"/>
              <w:rPr>
                <w:sz w:val="20"/>
                <w:szCs w:val="20"/>
              </w:rPr>
            </w:pPr>
            <w:r w:rsidRPr="004767AC">
              <w:rPr>
                <w:sz w:val="20"/>
                <w:szCs w:val="20"/>
              </w:rPr>
              <w:t>83-211</w:t>
            </w:r>
          </w:p>
        </w:tc>
        <w:tc>
          <w:tcPr>
            <w:cnfStyle w:val="000010000000" w:firstRow="0" w:lastRow="0" w:firstColumn="0" w:lastColumn="0" w:oddVBand="1" w:evenVBand="0" w:oddHBand="0" w:evenHBand="0" w:firstRowFirstColumn="0" w:firstRowLastColumn="0" w:lastRowFirstColumn="0" w:lastRowLastColumn="0"/>
            <w:tcW w:w="467" w:type="pct"/>
          </w:tcPr>
          <w:p w14:paraId="23ECE58B" w14:textId="77777777" w:rsidR="003611EC" w:rsidRPr="004767AC" w:rsidRDefault="003611EC" w:rsidP="00476330">
            <w:pPr>
              <w:rPr>
                <w:sz w:val="20"/>
                <w:szCs w:val="20"/>
              </w:rPr>
            </w:pPr>
            <w:r w:rsidRPr="004767AC">
              <w:rPr>
                <w:sz w:val="20"/>
                <w:szCs w:val="20"/>
              </w:rPr>
              <w:t>279-378</w:t>
            </w:r>
          </w:p>
        </w:tc>
        <w:tc>
          <w:tcPr>
            <w:tcW w:w="727" w:type="pct"/>
          </w:tcPr>
          <w:p w14:paraId="522ED718" w14:textId="77777777" w:rsidR="003611EC" w:rsidRPr="004767AC" w:rsidRDefault="003611EC" w:rsidP="00476330">
            <w:pPr>
              <w:cnfStyle w:val="000000100000" w:firstRow="0" w:lastRow="0" w:firstColumn="0" w:lastColumn="0" w:oddVBand="0" w:evenVBand="0" w:oddHBand="1" w:evenHBand="0" w:firstRowFirstColumn="0" w:firstRowLastColumn="0" w:lastRowFirstColumn="0" w:lastRowLastColumn="0"/>
              <w:rPr>
                <w:sz w:val="20"/>
                <w:szCs w:val="20"/>
              </w:rPr>
            </w:pPr>
            <w:r w:rsidRPr="004767AC">
              <w:rPr>
                <w:sz w:val="20"/>
                <w:szCs w:val="20"/>
              </w:rPr>
              <w:t>Nitonondo Haldar (Late)</w:t>
            </w:r>
          </w:p>
        </w:tc>
        <w:tc>
          <w:tcPr>
            <w:cnfStyle w:val="000010000000" w:firstRow="0" w:lastRow="0" w:firstColumn="0" w:lastColumn="0" w:oddVBand="1" w:evenVBand="0" w:oddHBand="0" w:evenHBand="0" w:firstRowFirstColumn="0" w:firstRowLastColumn="0" w:lastRowFirstColumn="0" w:lastRowLastColumn="0"/>
            <w:tcW w:w="544" w:type="pct"/>
          </w:tcPr>
          <w:p w14:paraId="69FE8623" w14:textId="77777777" w:rsidR="003611EC" w:rsidRPr="004767AC" w:rsidRDefault="003611EC" w:rsidP="00476330">
            <w:pPr>
              <w:rPr>
                <w:sz w:val="20"/>
                <w:szCs w:val="20"/>
              </w:rPr>
            </w:pPr>
            <w:r w:rsidRPr="004767AC">
              <w:rPr>
                <w:sz w:val="20"/>
                <w:szCs w:val="20"/>
              </w:rPr>
              <w:t>NA</w:t>
            </w:r>
          </w:p>
        </w:tc>
        <w:tc>
          <w:tcPr>
            <w:tcW w:w="396" w:type="pct"/>
          </w:tcPr>
          <w:p w14:paraId="646CE56C" w14:textId="77777777" w:rsidR="003611EC" w:rsidRPr="004767AC" w:rsidRDefault="003611EC" w:rsidP="00B31886">
            <w:pPr>
              <w:jc w:val="center"/>
              <w:cnfStyle w:val="000000100000" w:firstRow="0" w:lastRow="0" w:firstColumn="0" w:lastColumn="0" w:oddVBand="0" w:evenVBand="0" w:oddHBand="1" w:evenHBand="0" w:firstRowFirstColumn="0" w:firstRowLastColumn="0" w:lastRowFirstColumn="0" w:lastRowLastColumn="0"/>
              <w:rPr>
                <w:sz w:val="20"/>
                <w:szCs w:val="20"/>
              </w:rPr>
            </w:pPr>
            <w:r w:rsidRPr="004767AC">
              <w:rPr>
                <w:sz w:val="20"/>
                <w:szCs w:val="20"/>
              </w:rPr>
              <w:t>NA</w:t>
            </w:r>
          </w:p>
        </w:tc>
        <w:tc>
          <w:tcPr>
            <w:cnfStyle w:val="000010000000" w:firstRow="0" w:lastRow="0" w:firstColumn="0" w:lastColumn="0" w:oddVBand="1" w:evenVBand="0" w:oddHBand="0" w:evenHBand="0" w:firstRowFirstColumn="0" w:firstRowLastColumn="0" w:lastRowFirstColumn="0" w:lastRowLastColumn="0"/>
            <w:tcW w:w="447" w:type="pct"/>
          </w:tcPr>
          <w:p w14:paraId="40AA51FA" w14:textId="77777777" w:rsidR="003611EC" w:rsidRPr="004767AC" w:rsidRDefault="003611EC" w:rsidP="00B31886">
            <w:pPr>
              <w:jc w:val="right"/>
              <w:rPr>
                <w:sz w:val="20"/>
                <w:szCs w:val="20"/>
              </w:rPr>
            </w:pPr>
            <w:r w:rsidRPr="004767AC">
              <w:rPr>
                <w:sz w:val="20"/>
                <w:szCs w:val="20"/>
              </w:rPr>
              <w:t>0.12</w:t>
            </w:r>
          </w:p>
        </w:tc>
        <w:tc>
          <w:tcPr>
            <w:tcW w:w="496" w:type="pct"/>
          </w:tcPr>
          <w:p w14:paraId="6117B351" w14:textId="77777777" w:rsidR="003611EC" w:rsidRPr="004767AC" w:rsidRDefault="003611EC" w:rsidP="00476330">
            <w:pPr>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280" w:type="pct"/>
          </w:tcPr>
          <w:p w14:paraId="65471FE9" w14:textId="77777777" w:rsidR="003611EC" w:rsidRPr="004767AC" w:rsidRDefault="003611EC" w:rsidP="00476330">
            <w:pPr>
              <w:rPr>
                <w:sz w:val="20"/>
                <w:szCs w:val="20"/>
              </w:rPr>
            </w:pPr>
          </w:p>
        </w:tc>
      </w:tr>
      <w:tr w:rsidR="00B31886" w:rsidRPr="00B31886" w14:paraId="5B91C1D4" w14:textId="77777777" w:rsidTr="00B31886">
        <w:trPr>
          <w:trHeight w:val="114"/>
        </w:trPr>
        <w:tc>
          <w:tcPr>
            <w:cnfStyle w:val="000010000000" w:firstRow="0" w:lastRow="0" w:firstColumn="0" w:lastColumn="0" w:oddVBand="1" w:evenVBand="0" w:oddHBand="0" w:evenHBand="0" w:firstRowFirstColumn="0" w:firstRowLastColumn="0" w:lastRowFirstColumn="0" w:lastRowLastColumn="0"/>
            <w:tcW w:w="191" w:type="pct"/>
          </w:tcPr>
          <w:p w14:paraId="3EF7BBEB" w14:textId="584AF11E" w:rsidR="003611EC" w:rsidRPr="004767AC" w:rsidRDefault="00B53EB0" w:rsidP="00476330">
            <w:pPr>
              <w:rPr>
                <w:sz w:val="20"/>
                <w:szCs w:val="20"/>
              </w:rPr>
            </w:pPr>
            <w:r w:rsidRPr="004767AC">
              <w:rPr>
                <w:sz w:val="20"/>
                <w:szCs w:val="20"/>
              </w:rPr>
              <w:t>9</w:t>
            </w:r>
          </w:p>
        </w:tc>
        <w:tc>
          <w:tcPr>
            <w:tcW w:w="452" w:type="pct"/>
          </w:tcPr>
          <w:p w14:paraId="40F10BE6" w14:textId="77777777" w:rsidR="003611EC" w:rsidRPr="004767AC" w:rsidRDefault="003611EC" w:rsidP="00476330">
            <w:pPr>
              <w:cnfStyle w:val="000000000000" w:firstRow="0" w:lastRow="0" w:firstColumn="0" w:lastColumn="0" w:oddVBand="0" w:evenVBand="0" w:oddHBand="0" w:evenHBand="0" w:firstRowFirstColumn="0" w:firstRowLastColumn="0" w:lastRowFirstColumn="0" w:lastRowLastColumn="0"/>
              <w:rPr>
                <w:sz w:val="20"/>
                <w:szCs w:val="20"/>
              </w:rPr>
            </w:pPr>
            <w:r w:rsidRPr="004767AC">
              <w:rPr>
                <w:sz w:val="20"/>
                <w:szCs w:val="20"/>
              </w:rPr>
              <w:t>83-211</w:t>
            </w:r>
          </w:p>
        </w:tc>
        <w:tc>
          <w:tcPr>
            <w:cnfStyle w:val="000010000000" w:firstRow="0" w:lastRow="0" w:firstColumn="0" w:lastColumn="0" w:oddVBand="1" w:evenVBand="0" w:oddHBand="0" w:evenHBand="0" w:firstRowFirstColumn="0" w:firstRowLastColumn="0" w:lastRowFirstColumn="0" w:lastRowLastColumn="0"/>
            <w:tcW w:w="467" w:type="pct"/>
          </w:tcPr>
          <w:p w14:paraId="7A62551C" w14:textId="77777777" w:rsidR="003611EC" w:rsidRPr="004767AC" w:rsidRDefault="003611EC" w:rsidP="00476330">
            <w:pPr>
              <w:rPr>
                <w:sz w:val="20"/>
                <w:szCs w:val="20"/>
              </w:rPr>
            </w:pPr>
            <w:r w:rsidRPr="004767AC">
              <w:rPr>
                <w:sz w:val="20"/>
                <w:szCs w:val="20"/>
              </w:rPr>
              <w:t>279-378</w:t>
            </w:r>
          </w:p>
        </w:tc>
        <w:tc>
          <w:tcPr>
            <w:tcW w:w="727" w:type="pct"/>
          </w:tcPr>
          <w:p w14:paraId="29681C38" w14:textId="77777777" w:rsidR="003611EC" w:rsidRPr="004767AC" w:rsidRDefault="003611EC" w:rsidP="00476330">
            <w:pPr>
              <w:cnfStyle w:val="000000000000" w:firstRow="0" w:lastRow="0" w:firstColumn="0" w:lastColumn="0" w:oddVBand="0" w:evenVBand="0" w:oddHBand="0" w:evenHBand="0" w:firstRowFirstColumn="0" w:firstRowLastColumn="0" w:lastRowFirstColumn="0" w:lastRowLastColumn="0"/>
              <w:rPr>
                <w:sz w:val="20"/>
                <w:szCs w:val="20"/>
              </w:rPr>
            </w:pPr>
            <w:r w:rsidRPr="004767AC">
              <w:rPr>
                <w:sz w:val="20"/>
                <w:szCs w:val="20"/>
              </w:rPr>
              <w:t>Philips Halder</w:t>
            </w:r>
          </w:p>
        </w:tc>
        <w:tc>
          <w:tcPr>
            <w:cnfStyle w:val="000010000000" w:firstRow="0" w:lastRow="0" w:firstColumn="0" w:lastColumn="0" w:oddVBand="1" w:evenVBand="0" w:oddHBand="0" w:evenHBand="0" w:firstRowFirstColumn="0" w:firstRowLastColumn="0" w:lastRowFirstColumn="0" w:lastRowLastColumn="0"/>
            <w:tcW w:w="544" w:type="pct"/>
          </w:tcPr>
          <w:p w14:paraId="1A0F4C5D" w14:textId="77777777" w:rsidR="003611EC" w:rsidRPr="004767AC" w:rsidRDefault="003611EC" w:rsidP="00476330">
            <w:pPr>
              <w:rPr>
                <w:sz w:val="20"/>
                <w:szCs w:val="20"/>
              </w:rPr>
            </w:pPr>
            <w:r w:rsidRPr="004767AC">
              <w:rPr>
                <w:sz w:val="20"/>
                <w:szCs w:val="20"/>
              </w:rPr>
              <w:t>Agriculture</w:t>
            </w:r>
          </w:p>
        </w:tc>
        <w:tc>
          <w:tcPr>
            <w:tcW w:w="396" w:type="pct"/>
          </w:tcPr>
          <w:p w14:paraId="57F15237" w14:textId="77777777" w:rsidR="003611EC" w:rsidRPr="004767AC" w:rsidRDefault="003611EC" w:rsidP="00B31886">
            <w:pPr>
              <w:jc w:val="center"/>
              <w:cnfStyle w:val="000000000000" w:firstRow="0" w:lastRow="0" w:firstColumn="0" w:lastColumn="0" w:oddVBand="0" w:evenVBand="0" w:oddHBand="0" w:evenHBand="0" w:firstRowFirstColumn="0" w:firstRowLastColumn="0" w:lastRowFirstColumn="0" w:lastRowLastColumn="0"/>
              <w:rPr>
                <w:sz w:val="20"/>
                <w:szCs w:val="20"/>
              </w:rPr>
            </w:pPr>
            <w:r w:rsidRPr="004767AC">
              <w:rPr>
                <w:sz w:val="20"/>
                <w:szCs w:val="20"/>
              </w:rPr>
              <w:t>44</w:t>
            </w:r>
          </w:p>
        </w:tc>
        <w:tc>
          <w:tcPr>
            <w:cnfStyle w:val="000010000000" w:firstRow="0" w:lastRow="0" w:firstColumn="0" w:lastColumn="0" w:oddVBand="1" w:evenVBand="0" w:oddHBand="0" w:evenHBand="0" w:firstRowFirstColumn="0" w:firstRowLastColumn="0" w:lastRowFirstColumn="0" w:lastRowLastColumn="0"/>
            <w:tcW w:w="447" w:type="pct"/>
          </w:tcPr>
          <w:p w14:paraId="5FEBFE4A" w14:textId="77777777" w:rsidR="003611EC" w:rsidRPr="004767AC" w:rsidRDefault="003611EC" w:rsidP="00476330">
            <w:pPr>
              <w:rPr>
                <w:sz w:val="20"/>
                <w:szCs w:val="20"/>
              </w:rPr>
            </w:pPr>
          </w:p>
        </w:tc>
        <w:tc>
          <w:tcPr>
            <w:tcW w:w="496" w:type="pct"/>
          </w:tcPr>
          <w:p w14:paraId="7B8755D0" w14:textId="77777777" w:rsidR="003611EC" w:rsidRPr="004767AC" w:rsidRDefault="003611EC" w:rsidP="00476330">
            <w:pPr>
              <w:cnfStyle w:val="000000000000" w:firstRow="0" w:lastRow="0" w:firstColumn="0" w:lastColumn="0" w:oddVBand="0" w:evenVBand="0" w:oddHBand="0" w:evenHBand="0" w:firstRowFirstColumn="0" w:firstRowLastColumn="0" w:lastRowFirstColumn="0" w:lastRowLastColumn="0"/>
              <w:rPr>
                <w:sz w:val="20"/>
                <w:szCs w:val="20"/>
              </w:rPr>
            </w:pPr>
            <w:r w:rsidRPr="004767AC">
              <w:rPr>
                <w:sz w:val="20"/>
                <w:szCs w:val="20"/>
              </w:rPr>
              <w:t>20000</w:t>
            </w:r>
          </w:p>
        </w:tc>
        <w:tc>
          <w:tcPr>
            <w:cnfStyle w:val="000010000000" w:firstRow="0" w:lastRow="0" w:firstColumn="0" w:lastColumn="0" w:oddVBand="1" w:evenVBand="0" w:oddHBand="0" w:evenHBand="0" w:firstRowFirstColumn="0" w:firstRowLastColumn="0" w:lastRowFirstColumn="0" w:lastRowLastColumn="0"/>
            <w:tcW w:w="1280" w:type="pct"/>
          </w:tcPr>
          <w:p w14:paraId="11F41336" w14:textId="77777777" w:rsidR="003611EC" w:rsidRPr="004767AC" w:rsidRDefault="003611EC" w:rsidP="00476330">
            <w:pPr>
              <w:rPr>
                <w:sz w:val="20"/>
                <w:szCs w:val="20"/>
              </w:rPr>
            </w:pPr>
          </w:p>
        </w:tc>
      </w:tr>
      <w:tr w:rsidR="00B31886" w:rsidRPr="00B31886" w14:paraId="665468C1" w14:textId="77777777" w:rsidTr="00B31886">
        <w:trPr>
          <w:cnfStyle w:val="000000100000" w:firstRow="0" w:lastRow="0" w:firstColumn="0" w:lastColumn="0" w:oddVBand="0" w:evenVBand="0" w:oddHBand="1" w:evenHBand="0" w:firstRowFirstColumn="0" w:firstRowLastColumn="0" w:lastRowFirstColumn="0" w:lastRowLastColumn="0"/>
          <w:trHeight w:val="114"/>
        </w:trPr>
        <w:tc>
          <w:tcPr>
            <w:cnfStyle w:val="000010000000" w:firstRow="0" w:lastRow="0" w:firstColumn="0" w:lastColumn="0" w:oddVBand="1" w:evenVBand="0" w:oddHBand="0" w:evenHBand="0" w:firstRowFirstColumn="0" w:firstRowLastColumn="0" w:lastRowFirstColumn="0" w:lastRowLastColumn="0"/>
            <w:tcW w:w="191" w:type="pct"/>
          </w:tcPr>
          <w:p w14:paraId="01C5B93C" w14:textId="79D44F1F" w:rsidR="003611EC" w:rsidRPr="004767AC" w:rsidRDefault="00B53EB0" w:rsidP="00476330">
            <w:pPr>
              <w:rPr>
                <w:sz w:val="20"/>
                <w:szCs w:val="20"/>
              </w:rPr>
            </w:pPr>
            <w:r w:rsidRPr="004767AC">
              <w:rPr>
                <w:sz w:val="20"/>
                <w:szCs w:val="20"/>
              </w:rPr>
              <w:t>10</w:t>
            </w:r>
          </w:p>
        </w:tc>
        <w:tc>
          <w:tcPr>
            <w:tcW w:w="452" w:type="pct"/>
          </w:tcPr>
          <w:p w14:paraId="195FF6C2" w14:textId="77777777" w:rsidR="003611EC" w:rsidRPr="004767AC" w:rsidRDefault="003611EC" w:rsidP="00476330">
            <w:pPr>
              <w:cnfStyle w:val="000000100000" w:firstRow="0" w:lastRow="0" w:firstColumn="0" w:lastColumn="0" w:oddVBand="0" w:evenVBand="0" w:oddHBand="1" w:evenHBand="0" w:firstRowFirstColumn="0" w:firstRowLastColumn="0" w:lastRowFirstColumn="0" w:lastRowLastColumn="0"/>
              <w:rPr>
                <w:sz w:val="20"/>
                <w:szCs w:val="20"/>
              </w:rPr>
            </w:pPr>
            <w:r w:rsidRPr="004767AC">
              <w:rPr>
                <w:sz w:val="20"/>
                <w:szCs w:val="20"/>
              </w:rPr>
              <w:t>83-211</w:t>
            </w:r>
          </w:p>
        </w:tc>
        <w:tc>
          <w:tcPr>
            <w:cnfStyle w:val="000010000000" w:firstRow="0" w:lastRow="0" w:firstColumn="0" w:lastColumn="0" w:oddVBand="1" w:evenVBand="0" w:oddHBand="0" w:evenHBand="0" w:firstRowFirstColumn="0" w:firstRowLastColumn="0" w:lastRowFirstColumn="0" w:lastRowLastColumn="0"/>
            <w:tcW w:w="467" w:type="pct"/>
          </w:tcPr>
          <w:p w14:paraId="118A40A8" w14:textId="77777777" w:rsidR="003611EC" w:rsidRPr="004767AC" w:rsidRDefault="003611EC" w:rsidP="00476330">
            <w:pPr>
              <w:rPr>
                <w:sz w:val="20"/>
                <w:szCs w:val="20"/>
              </w:rPr>
            </w:pPr>
            <w:r w:rsidRPr="004767AC">
              <w:rPr>
                <w:sz w:val="20"/>
                <w:szCs w:val="20"/>
              </w:rPr>
              <w:t>279-378</w:t>
            </w:r>
          </w:p>
        </w:tc>
        <w:tc>
          <w:tcPr>
            <w:tcW w:w="727" w:type="pct"/>
          </w:tcPr>
          <w:p w14:paraId="7FDF1EC8" w14:textId="77777777" w:rsidR="003611EC" w:rsidRPr="004767AC" w:rsidRDefault="003611EC" w:rsidP="00476330">
            <w:pPr>
              <w:cnfStyle w:val="000000100000" w:firstRow="0" w:lastRow="0" w:firstColumn="0" w:lastColumn="0" w:oddVBand="0" w:evenVBand="0" w:oddHBand="1" w:evenHBand="0" w:firstRowFirstColumn="0" w:firstRowLastColumn="0" w:lastRowFirstColumn="0" w:lastRowLastColumn="0"/>
              <w:rPr>
                <w:sz w:val="20"/>
                <w:szCs w:val="20"/>
              </w:rPr>
            </w:pPr>
            <w:r w:rsidRPr="004767AC">
              <w:rPr>
                <w:sz w:val="20"/>
                <w:szCs w:val="20"/>
              </w:rPr>
              <w:t>Mitchel Halder</w:t>
            </w:r>
          </w:p>
        </w:tc>
        <w:tc>
          <w:tcPr>
            <w:cnfStyle w:val="000010000000" w:firstRow="0" w:lastRow="0" w:firstColumn="0" w:lastColumn="0" w:oddVBand="1" w:evenVBand="0" w:oddHBand="0" w:evenHBand="0" w:firstRowFirstColumn="0" w:firstRowLastColumn="0" w:lastRowFirstColumn="0" w:lastRowLastColumn="0"/>
            <w:tcW w:w="544" w:type="pct"/>
          </w:tcPr>
          <w:p w14:paraId="2DACCFE0" w14:textId="77777777" w:rsidR="003611EC" w:rsidRPr="004767AC" w:rsidRDefault="003611EC" w:rsidP="00476330">
            <w:pPr>
              <w:rPr>
                <w:sz w:val="20"/>
                <w:szCs w:val="20"/>
              </w:rPr>
            </w:pPr>
            <w:r w:rsidRPr="004767AC">
              <w:rPr>
                <w:sz w:val="20"/>
                <w:szCs w:val="20"/>
              </w:rPr>
              <w:t xml:space="preserve">Business </w:t>
            </w:r>
          </w:p>
        </w:tc>
        <w:tc>
          <w:tcPr>
            <w:tcW w:w="396" w:type="pct"/>
          </w:tcPr>
          <w:p w14:paraId="59AF8988" w14:textId="77777777" w:rsidR="003611EC" w:rsidRPr="004767AC" w:rsidRDefault="003611EC" w:rsidP="00B31886">
            <w:pPr>
              <w:jc w:val="center"/>
              <w:cnfStyle w:val="000000100000" w:firstRow="0" w:lastRow="0" w:firstColumn="0" w:lastColumn="0" w:oddVBand="0" w:evenVBand="0" w:oddHBand="1" w:evenHBand="0" w:firstRowFirstColumn="0" w:firstRowLastColumn="0" w:lastRowFirstColumn="0" w:lastRowLastColumn="0"/>
              <w:rPr>
                <w:sz w:val="20"/>
                <w:szCs w:val="20"/>
              </w:rPr>
            </w:pPr>
            <w:r w:rsidRPr="004767AC">
              <w:rPr>
                <w:sz w:val="20"/>
                <w:szCs w:val="20"/>
              </w:rPr>
              <w:t>51</w:t>
            </w:r>
          </w:p>
        </w:tc>
        <w:tc>
          <w:tcPr>
            <w:cnfStyle w:val="000010000000" w:firstRow="0" w:lastRow="0" w:firstColumn="0" w:lastColumn="0" w:oddVBand="1" w:evenVBand="0" w:oddHBand="0" w:evenHBand="0" w:firstRowFirstColumn="0" w:firstRowLastColumn="0" w:lastRowFirstColumn="0" w:lastRowLastColumn="0"/>
            <w:tcW w:w="447" w:type="pct"/>
          </w:tcPr>
          <w:p w14:paraId="3E3C1959" w14:textId="77777777" w:rsidR="003611EC" w:rsidRPr="004767AC" w:rsidRDefault="003611EC" w:rsidP="00476330">
            <w:pPr>
              <w:rPr>
                <w:sz w:val="20"/>
                <w:szCs w:val="20"/>
              </w:rPr>
            </w:pPr>
          </w:p>
        </w:tc>
        <w:tc>
          <w:tcPr>
            <w:tcW w:w="496" w:type="pct"/>
          </w:tcPr>
          <w:p w14:paraId="22A5373D" w14:textId="77777777" w:rsidR="003611EC" w:rsidRPr="004767AC" w:rsidRDefault="003611EC" w:rsidP="00476330">
            <w:pPr>
              <w:cnfStyle w:val="000000100000" w:firstRow="0" w:lastRow="0" w:firstColumn="0" w:lastColumn="0" w:oddVBand="0" w:evenVBand="0" w:oddHBand="1" w:evenHBand="0" w:firstRowFirstColumn="0" w:firstRowLastColumn="0" w:lastRowFirstColumn="0" w:lastRowLastColumn="0"/>
              <w:rPr>
                <w:sz w:val="20"/>
                <w:szCs w:val="20"/>
              </w:rPr>
            </w:pPr>
            <w:r w:rsidRPr="004767AC">
              <w:rPr>
                <w:sz w:val="20"/>
                <w:szCs w:val="20"/>
              </w:rPr>
              <w:t>28000</w:t>
            </w:r>
          </w:p>
        </w:tc>
        <w:tc>
          <w:tcPr>
            <w:cnfStyle w:val="000010000000" w:firstRow="0" w:lastRow="0" w:firstColumn="0" w:lastColumn="0" w:oddVBand="1" w:evenVBand="0" w:oddHBand="0" w:evenHBand="0" w:firstRowFirstColumn="0" w:firstRowLastColumn="0" w:lastRowFirstColumn="0" w:lastRowLastColumn="0"/>
            <w:tcW w:w="1280" w:type="pct"/>
          </w:tcPr>
          <w:p w14:paraId="3744D2B6" w14:textId="77777777" w:rsidR="003611EC" w:rsidRPr="004767AC" w:rsidRDefault="003611EC" w:rsidP="00476330">
            <w:pPr>
              <w:rPr>
                <w:sz w:val="20"/>
                <w:szCs w:val="20"/>
              </w:rPr>
            </w:pPr>
          </w:p>
        </w:tc>
      </w:tr>
      <w:tr w:rsidR="00B31886" w:rsidRPr="00B31886" w14:paraId="0F18BF61" w14:textId="77777777" w:rsidTr="00B31886">
        <w:trPr>
          <w:trHeight w:val="114"/>
        </w:trPr>
        <w:tc>
          <w:tcPr>
            <w:cnfStyle w:val="000010000000" w:firstRow="0" w:lastRow="0" w:firstColumn="0" w:lastColumn="0" w:oddVBand="1" w:evenVBand="0" w:oddHBand="0" w:evenHBand="0" w:firstRowFirstColumn="0" w:firstRowLastColumn="0" w:lastRowFirstColumn="0" w:lastRowLastColumn="0"/>
            <w:tcW w:w="191" w:type="pct"/>
          </w:tcPr>
          <w:p w14:paraId="4F43AFBF" w14:textId="65136A19" w:rsidR="003611EC" w:rsidRPr="004767AC" w:rsidRDefault="00B53EB0" w:rsidP="00476330">
            <w:pPr>
              <w:rPr>
                <w:sz w:val="20"/>
                <w:szCs w:val="20"/>
              </w:rPr>
            </w:pPr>
            <w:r w:rsidRPr="004767AC">
              <w:rPr>
                <w:sz w:val="20"/>
                <w:szCs w:val="20"/>
              </w:rPr>
              <w:t>11</w:t>
            </w:r>
          </w:p>
        </w:tc>
        <w:tc>
          <w:tcPr>
            <w:tcW w:w="452" w:type="pct"/>
          </w:tcPr>
          <w:p w14:paraId="72BA00FC" w14:textId="77777777" w:rsidR="003611EC" w:rsidRPr="004767AC" w:rsidRDefault="003611EC" w:rsidP="00476330">
            <w:pPr>
              <w:cnfStyle w:val="000000000000" w:firstRow="0" w:lastRow="0" w:firstColumn="0" w:lastColumn="0" w:oddVBand="0" w:evenVBand="0" w:oddHBand="0" w:evenHBand="0" w:firstRowFirstColumn="0" w:firstRowLastColumn="0" w:lastRowFirstColumn="0" w:lastRowLastColumn="0"/>
              <w:rPr>
                <w:sz w:val="20"/>
                <w:szCs w:val="20"/>
              </w:rPr>
            </w:pPr>
            <w:r w:rsidRPr="004767AC">
              <w:rPr>
                <w:sz w:val="20"/>
                <w:szCs w:val="20"/>
              </w:rPr>
              <w:t>83-211</w:t>
            </w:r>
          </w:p>
        </w:tc>
        <w:tc>
          <w:tcPr>
            <w:cnfStyle w:val="000010000000" w:firstRow="0" w:lastRow="0" w:firstColumn="0" w:lastColumn="0" w:oddVBand="1" w:evenVBand="0" w:oddHBand="0" w:evenHBand="0" w:firstRowFirstColumn="0" w:firstRowLastColumn="0" w:lastRowFirstColumn="0" w:lastRowLastColumn="0"/>
            <w:tcW w:w="467" w:type="pct"/>
          </w:tcPr>
          <w:p w14:paraId="64C4B224" w14:textId="77777777" w:rsidR="003611EC" w:rsidRPr="004767AC" w:rsidRDefault="003611EC" w:rsidP="00476330">
            <w:pPr>
              <w:rPr>
                <w:sz w:val="20"/>
                <w:szCs w:val="20"/>
              </w:rPr>
            </w:pPr>
            <w:r w:rsidRPr="004767AC">
              <w:rPr>
                <w:sz w:val="20"/>
                <w:szCs w:val="20"/>
              </w:rPr>
              <w:t>279-378</w:t>
            </w:r>
          </w:p>
        </w:tc>
        <w:tc>
          <w:tcPr>
            <w:tcW w:w="727" w:type="pct"/>
          </w:tcPr>
          <w:p w14:paraId="68F2ECD0" w14:textId="77777777" w:rsidR="003611EC" w:rsidRPr="004767AC" w:rsidRDefault="003611EC" w:rsidP="00476330">
            <w:pPr>
              <w:cnfStyle w:val="000000000000" w:firstRow="0" w:lastRow="0" w:firstColumn="0" w:lastColumn="0" w:oddVBand="0" w:evenVBand="0" w:oddHBand="0" w:evenHBand="0" w:firstRowFirstColumn="0" w:firstRowLastColumn="0" w:lastRowFirstColumn="0" w:lastRowLastColumn="0"/>
              <w:rPr>
                <w:sz w:val="20"/>
                <w:szCs w:val="20"/>
              </w:rPr>
            </w:pPr>
            <w:r w:rsidRPr="004767AC">
              <w:rPr>
                <w:sz w:val="20"/>
                <w:szCs w:val="20"/>
              </w:rPr>
              <w:t>Jemson Halder</w:t>
            </w:r>
          </w:p>
        </w:tc>
        <w:tc>
          <w:tcPr>
            <w:cnfStyle w:val="000010000000" w:firstRow="0" w:lastRow="0" w:firstColumn="0" w:lastColumn="0" w:oddVBand="1" w:evenVBand="0" w:oddHBand="0" w:evenHBand="0" w:firstRowFirstColumn="0" w:firstRowLastColumn="0" w:lastRowFirstColumn="0" w:lastRowLastColumn="0"/>
            <w:tcW w:w="544" w:type="pct"/>
          </w:tcPr>
          <w:p w14:paraId="4A73CA51" w14:textId="77777777" w:rsidR="003611EC" w:rsidRPr="004767AC" w:rsidRDefault="003611EC" w:rsidP="00476330">
            <w:pPr>
              <w:rPr>
                <w:sz w:val="20"/>
                <w:szCs w:val="20"/>
              </w:rPr>
            </w:pPr>
            <w:r w:rsidRPr="004767AC">
              <w:rPr>
                <w:sz w:val="20"/>
                <w:szCs w:val="20"/>
              </w:rPr>
              <w:t>Agriculture</w:t>
            </w:r>
          </w:p>
        </w:tc>
        <w:tc>
          <w:tcPr>
            <w:tcW w:w="396" w:type="pct"/>
          </w:tcPr>
          <w:p w14:paraId="57256EB3" w14:textId="77777777" w:rsidR="003611EC" w:rsidRPr="004767AC" w:rsidRDefault="003611EC" w:rsidP="00B31886">
            <w:pPr>
              <w:jc w:val="center"/>
              <w:cnfStyle w:val="000000000000" w:firstRow="0" w:lastRow="0" w:firstColumn="0" w:lastColumn="0" w:oddVBand="0" w:evenVBand="0" w:oddHBand="0" w:evenHBand="0" w:firstRowFirstColumn="0" w:firstRowLastColumn="0" w:lastRowFirstColumn="0" w:lastRowLastColumn="0"/>
              <w:rPr>
                <w:sz w:val="20"/>
                <w:szCs w:val="20"/>
              </w:rPr>
            </w:pPr>
            <w:r w:rsidRPr="004767AC">
              <w:rPr>
                <w:sz w:val="20"/>
                <w:szCs w:val="20"/>
              </w:rPr>
              <w:t>46</w:t>
            </w:r>
          </w:p>
        </w:tc>
        <w:tc>
          <w:tcPr>
            <w:cnfStyle w:val="000010000000" w:firstRow="0" w:lastRow="0" w:firstColumn="0" w:lastColumn="0" w:oddVBand="1" w:evenVBand="0" w:oddHBand="0" w:evenHBand="0" w:firstRowFirstColumn="0" w:firstRowLastColumn="0" w:lastRowFirstColumn="0" w:lastRowLastColumn="0"/>
            <w:tcW w:w="447" w:type="pct"/>
          </w:tcPr>
          <w:p w14:paraId="5214AABC" w14:textId="77777777" w:rsidR="003611EC" w:rsidRPr="004767AC" w:rsidRDefault="003611EC" w:rsidP="00476330">
            <w:pPr>
              <w:rPr>
                <w:sz w:val="20"/>
                <w:szCs w:val="20"/>
              </w:rPr>
            </w:pPr>
          </w:p>
        </w:tc>
        <w:tc>
          <w:tcPr>
            <w:tcW w:w="496" w:type="pct"/>
          </w:tcPr>
          <w:p w14:paraId="7DE6C2BD" w14:textId="77777777" w:rsidR="003611EC" w:rsidRPr="004767AC" w:rsidRDefault="003611EC" w:rsidP="00476330">
            <w:pPr>
              <w:cnfStyle w:val="000000000000" w:firstRow="0" w:lastRow="0" w:firstColumn="0" w:lastColumn="0" w:oddVBand="0" w:evenVBand="0" w:oddHBand="0" w:evenHBand="0" w:firstRowFirstColumn="0" w:firstRowLastColumn="0" w:lastRowFirstColumn="0" w:lastRowLastColumn="0"/>
              <w:rPr>
                <w:sz w:val="20"/>
                <w:szCs w:val="20"/>
              </w:rPr>
            </w:pPr>
            <w:r w:rsidRPr="004767AC">
              <w:rPr>
                <w:sz w:val="20"/>
                <w:szCs w:val="20"/>
              </w:rPr>
              <w:t>6000</w:t>
            </w:r>
          </w:p>
        </w:tc>
        <w:tc>
          <w:tcPr>
            <w:cnfStyle w:val="000010000000" w:firstRow="0" w:lastRow="0" w:firstColumn="0" w:lastColumn="0" w:oddVBand="1" w:evenVBand="0" w:oddHBand="0" w:evenHBand="0" w:firstRowFirstColumn="0" w:firstRowLastColumn="0" w:lastRowFirstColumn="0" w:lastRowLastColumn="0"/>
            <w:tcW w:w="1280" w:type="pct"/>
          </w:tcPr>
          <w:p w14:paraId="18C9C1B3" w14:textId="77777777" w:rsidR="003611EC" w:rsidRPr="004767AC" w:rsidRDefault="003611EC" w:rsidP="00476330">
            <w:pPr>
              <w:rPr>
                <w:sz w:val="20"/>
                <w:szCs w:val="20"/>
              </w:rPr>
            </w:pPr>
          </w:p>
        </w:tc>
      </w:tr>
      <w:tr w:rsidR="00B31886" w:rsidRPr="00B31886" w14:paraId="7B8D66EF" w14:textId="77777777" w:rsidTr="00B31886">
        <w:trPr>
          <w:cnfStyle w:val="000000100000" w:firstRow="0" w:lastRow="0" w:firstColumn="0" w:lastColumn="0" w:oddVBand="0" w:evenVBand="0" w:oddHBand="1" w:evenHBand="0" w:firstRowFirstColumn="0" w:firstRowLastColumn="0" w:lastRowFirstColumn="0" w:lastRowLastColumn="0"/>
          <w:trHeight w:val="114"/>
        </w:trPr>
        <w:tc>
          <w:tcPr>
            <w:cnfStyle w:val="000010000000" w:firstRow="0" w:lastRow="0" w:firstColumn="0" w:lastColumn="0" w:oddVBand="1" w:evenVBand="0" w:oddHBand="0" w:evenHBand="0" w:firstRowFirstColumn="0" w:firstRowLastColumn="0" w:lastRowFirstColumn="0" w:lastRowLastColumn="0"/>
            <w:tcW w:w="191" w:type="pct"/>
          </w:tcPr>
          <w:p w14:paraId="4372AD6D" w14:textId="30A06661" w:rsidR="003611EC" w:rsidRPr="004767AC" w:rsidRDefault="00B53EB0" w:rsidP="00476330">
            <w:pPr>
              <w:rPr>
                <w:sz w:val="20"/>
                <w:szCs w:val="20"/>
              </w:rPr>
            </w:pPr>
            <w:r w:rsidRPr="004767AC">
              <w:rPr>
                <w:sz w:val="20"/>
                <w:szCs w:val="20"/>
              </w:rPr>
              <w:t>12</w:t>
            </w:r>
          </w:p>
        </w:tc>
        <w:tc>
          <w:tcPr>
            <w:tcW w:w="452" w:type="pct"/>
          </w:tcPr>
          <w:p w14:paraId="2174097D" w14:textId="77777777" w:rsidR="003611EC" w:rsidRPr="004767AC" w:rsidRDefault="003611EC" w:rsidP="00476330">
            <w:pPr>
              <w:cnfStyle w:val="000000100000" w:firstRow="0" w:lastRow="0" w:firstColumn="0" w:lastColumn="0" w:oddVBand="0" w:evenVBand="0" w:oddHBand="1" w:evenHBand="0" w:firstRowFirstColumn="0" w:firstRowLastColumn="0" w:lastRowFirstColumn="0" w:lastRowLastColumn="0"/>
              <w:rPr>
                <w:sz w:val="20"/>
                <w:szCs w:val="20"/>
              </w:rPr>
            </w:pPr>
            <w:r w:rsidRPr="004767AC">
              <w:rPr>
                <w:sz w:val="20"/>
                <w:szCs w:val="20"/>
              </w:rPr>
              <w:t>83-211</w:t>
            </w:r>
          </w:p>
        </w:tc>
        <w:tc>
          <w:tcPr>
            <w:cnfStyle w:val="000010000000" w:firstRow="0" w:lastRow="0" w:firstColumn="0" w:lastColumn="0" w:oddVBand="1" w:evenVBand="0" w:oddHBand="0" w:evenHBand="0" w:firstRowFirstColumn="0" w:firstRowLastColumn="0" w:lastRowFirstColumn="0" w:lastRowLastColumn="0"/>
            <w:tcW w:w="467" w:type="pct"/>
          </w:tcPr>
          <w:p w14:paraId="7B9CC08C" w14:textId="77777777" w:rsidR="003611EC" w:rsidRPr="004767AC" w:rsidRDefault="003611EC" w:rsidP="00476330">
            <w:pPr>
              <w:rPr>
                <w:sz w:val="20"/>
                <w:szCs w:val="20"/>
              </w:rPr>
            </w:pPr>
            <w:r w:rsidRPr="004767AC">
              <w:rPr>
                <w:sz w:val="20"/>
                <w:szCs w:val="20"/>
              </w:rPr>
              <w:t>279-378</w:t>
            </w:r>
          </w:p>
        </w:tc>
        <w:tc>
          <w:tcPr>
            <w:tcW w:w="727" w:type="pct"/>
          </w:tcPr>
          <w:p w14:paraId="4793A748" w14:textId="77777777" w:rsidR="003611EC" w:rsidRPr="004767AC" w:rsidRDefault="003611EC" w:rsidP="00476330">
            <w:pPr>
              <w:cnfStyle w:val="000000100000" w:firstRow="0" w:lastRow="0" w:firstColumn="0" w:lastColumn="0" w:oddVBand="0" w:evenVBand="0" w:oddHBand="1" w:evenHBand="0" w:firstRowFirstColumn="0" w:firstRowLastColumn="0" w:lastRowFirstColumn="0" w:lastRowLastColumn="0"/>
              <w:rPr>
                <w:sz w:val="20"/>
                <w:szCs w:val="20"/>
              </w:rPr>
            </w:pPr>
            <w:r w:rsidRPr="004767AC">
              <w:rPr>
                <w:sz w:val="20"/>
                <w:szCs w:val="20"/>
              </w:rPr>
              <w:t>Bibeka Nondo Haldar</w:t>
            </w:r>
          </w:p>
        </w:tc>
        <w:tc>
          <w:tcPr>
            <w:cnfStyle w:val="000010000000" w:firstRow="0" w:lastRow="0" w:firstColumn="0" w:lastColumn="0" w:oddVBand="1" w:evenVBand="0" w:oddHBand="0" w:evenHBand="0" w:firstRowFirstColumn="0" w:firstRowLastColumn="0" w:lastRowFirstColumn="0" w:lastRowLastColumn="0"/>
            <w:tcW w:w="544" w:type="pct"/>
          </w:tcPr>
          <w:p w14:paraId="068548B5" w14:textId="77777777" w:rsidR="003611EC" w:rsidRPr="004767AC" w:rsidRDefault="003611EC" w:rsidP="00476330">
            <w:pPr>
              <w:rPr>
                <w:sz w:val="20"/>
                <w:szCs w:val="20"/>
              </w:rPr>
            </w:pPr>
            <w:r w:rsidRPr="004767AC">
              <w:rPr>
                <w:sz w:val="20"/>
                <w:szCs w:val="20"/>
              </w:rPr>
              <w:t>Absentee</w:t>
            </w:r>
          </w:p>
        </w:tc>
        <w:tc>
          <w:tcPr>
            <w:tcW w:w="396" w:type="pct"/>
          </w:tcPr>
          <w:p w14:paraId="4242E92C" w14:textId="77777777" w:rsidR="003611EC" w:rsidRPr="004767AC" w:rsidRDefault="003611EC" w:rsidP="00B31886">
            <w:pPr>
              <w:jc w:val="center"/>
              <w:cnfStyle w:val="000000100000" w:firstRow="0" w:lastRow="0" w:firstColumn="0" w:lastColumn="0" w:oddVBand="0" w:evenVBand="0" w:oddHBand="1" w:evenHBand="0" w:firstRowFirstColumn="0" w:firstRowLastColumn="0" w:lastRowFirstColumn="0" w:lastRowLastColumn="0"/>
              <w:rPr>
                <w:sz w:val="20"/>
                <w:szCs w:val="20"/>
              </w:rPr>
            </w:pPr>
            <w:r w:rsidRPr="004767AC">
              <w:rPr>
                <w:sz w:val="20"/>
                <w:szCs w:val="20"/>
              </w:rPr>
              <w:t>Absentee</w:t>
            </w:r>
          </w:p>
        </w:tc>
        <w:tc>
          <w:tcPr>
            <w:cnfStyle w:val="000010000000" w:firstRow="0" w:lastRow="0" w:firstColumn="0" w:lastColumn="0" w:oddVBand="1" w:evenVBand="0" w:oddHBand="0" w:evenHBand="0" w:firstRowFirstColumn="0" w:firstRowLastColumn="0" w:lastRowFirstColumn="0" w:lastRowLastColumn="0"/>
            <w:tcW w:w="447" w:type="pct"/>
          </w:tcPr>
          <w:p w14:paraId="1BF81747" w14:textId="77777777" w:rsidR="003611EC" w:rsidRPr="004767AC" w:rsidRDefault="003611EC" w:rsidP="00476330">
            <w:pPr>
              <w:rPr>
                <w:sz w:val="20"/>
                <w:szCs w:val="20"/>
              </w:rPr>
            </w:pPr>
          </w:p>
        </w:tc>
        <w:tc>
          <w:tcPr>
            <w:tcW w:w="496" w:type="pct"/>
          </w:tcPr>
          <w:p w14:paraId="17A1AD8D" w14:textId="77777777" w:rsidR="003611EC" w:rsidRPr="004767AC" w:rsidRDefault="003611EC" w:rsidP="00476330">
            <w:pPr>
              <w:cnfStyle w:val="000000100000" w:firstRow="0" w:lastRow="0" w:firstColumn="0" w:lastColumn="0" w:oddVBand="0" w:evenVBand="0" w:oddHBand="1" w:evenHBand="0" w:firstRowFirstColumn="0" w:firstRowLastColumn="0" w:lastRowFirstColumn="0" w:lastRowLastColumn="0"/>
              <w:rPr>
                <w:sz w:val="20"/>
                <w:szCs w:val="20"/>
              </w:rPr>
            </w:pPr>
            <w:r w:rsidRPr="004767AC">
              <w:rPr>
                <w:sz w:val="20"/>
                <w:szCs w:val="20"/>
              </w:rPr>
              <w:t>Absentee</w:t>
            </w:r>
          </w:p>
        </w:tc>
        <w:tc>
          <w:tcPr>
            <w:cnfStyle w:val="000010000000" w:firstRow="0" w:lastRow="0" w:firstColumn="0" w:lastColumn="0" w:oddVBand="1" w:evenVBand="0" w:oddHBand="0" w:evenHBand="0" w:firstRowFirstColumn="0" w:firstRowLastColumn="0" w:lastRowFirstColumn="0" w:lastRowLastColumn="0"/>
            <w:tcW w:w="1280" w:type="pct"/>
          </w:tcPr>
          <w:p w14:paraId="308BBAE3" w14:textId="77777777" w:rsidR="003611EC" w:rsidRPr="004767AC" w:rsidRDefault="003611EC" w:rsidP="00476330">
            <w:pPr>
              <w:rPr>
                <w:sz w:val="20"/>
                <w:szCs w:val="20"/>
              </w:rPr>
            </w:pPr>
          </w:p>
        </w:tc>
      </w:tr>
      <w:tr w:rsidR="00B31886" w:rsidRPr="00B31886" w14:paraId="7AEA81C7" w14:textId="77777777" w:rsidTr="00B31886">
        <w:trPr>
          <w:trHeight w:val="114"/>
        </w:trPr>
        <w:tc>
          <w:tcPr>
            <w:cnfStyle w:val="000010000000" w:firstRow="0" w:lastRow="0" w:firstColumn="0" w:lastColumn="0" w:oddVBand="1" w:evenVBand="0" w:oddHBand="0" w:evenHBand="0" w:firstRowFirstColumn="0" w:firstRowLastColumn="0" w:lastRowFirstColumn="0" w:lastRowLastColumn="0"/>
            <w:tcW w:w="191" w:type="pct"/>
          </w:tcPr>
          <w:p w14:paraId="7AB2E22C" w14:textId="35499C97" w:rsidR="003611EC" w:rsidRPr="004767AC" w:rsidRDefault="00B53EB0" w:rsidP="00476330">
            <w:pPr>
              <w:rPr>
                <w:sz w:val="20"/>
                <w:szCs w:val="20"/>
              </w:rPr>
            </w:pPr>
            <w:r w:rsidRPr="004767AC">
              <w:rPr>
                <w:sz w:val="20"/>
                <w:szCs w:val="20"/>
              </w:rPr>
              <w:t>13</w:t>
            </w:r>
          </w:p>
        </w:tc>
        <w:tc>
          <w:tcPr>
            <w:tcW w:w="452" w:type="pct"/>
          </w:tcPr>
          <w:p w14:paraId="3B9B9BDC" w14:textId="77777777" w:rsidR="003611EC" w:rsidRPr="004767AC" w:rsidRDefault="003611EC" w:rsidP="00476330">
            <w:pPr>
              <w:cnfStyle w:val="000000000000" w:firstRow="0" w:lastRow="0" w:firstColumn="0" w:lastColumn="0" w:oddVBand="0" w:evenVBand="0" w:oddHBand="0" w:evenHBand="0" w:firstRowFirstColumn="0" w:firstRowLastColumn="0" w:lastRowFirstColumn="0" w:lastRowLastColumn="0"/>
              <w:rPr>
                <w:sz w:val="20"/>
                <w:szCs w:val="20"/>
              </w:rPr>
            </w:pPr>
            <w:r w:rsidRPr="004767AC">
              <w:rPr>
                <w:sz w:val="20"/>
                <w:szCs w:val="20"/>
              </w:rPr>
              <w:t>83-211</w:t>
            </w:r>
          </w:p>
        </w:tc>
        <w:tc>
          <w:tcPr>
            <w:cnfStyle w:val="000010000000" w:firstRow="0" w:lastRow="0" w:firstColumn="0" w:lastColumn="0" w:oddVBand="1" w:evenVBand="0" w:oddHBand="0" w:evenHBand="0" w:firstRowFirstColumn="0" w:firstRowLastColumn="0" w:lastRowFirstColumn="0" w:lastRowLastColumn="0"/>
            <w:tcW w:w="467" w:type="pct"/>
          </w:tcPr>
          <w:p w14:paraId="5BB713B9" w14:textId="77777777" w:rsidR="003611EC" w:rsidRPr="004767AC" w:rsidRDefault="003611EC" w:rsidP="00476330">
            <w:pPr>
              <w:rPr>
                <w:sz w:val="20"/>
                <w:szCs w:val="20"/>
              </w:rPr>
            </w:pPr>
            <w:r w:rsidRPr="004767AC">
              <w:rPr>
                <w:sz w:val="20"/>
                <w:szCs w:val="20"/>
              </w:rPr>
              <w:t>279-378</w:t>
            </w:r>
          </w:p>
        </w:tc>
        <w:tc>
          <w:tcPr>
            <w:tcW w:w="727" w:type="pct"/>
          </w:tcPr>
          <w:p w14:paraId="197C8104" w14:textId="77777777" w:rsidR="003611EC" w:rsidRPr="004767AC" w:rsidRDefault="003611EC" w:rsidP="00476330">
            <w:pPr>
              <w:cnfStyle w:val="000000000000" w:firstRow="0" w:lastRow="0" w:firstColumn="0" w:lastColumn="0" w:oddVBand="0" w:evenVBand="0" w:oddHBand="0" w:evenHBand="0" w:firstRowFirstColumn="0" w:firstRowLastColumn="0" w:lastRowFirstColumn="0" w:lastRowLastColumn="0"/>
              <w:rPr>
                <w:sz w:val="20"/>
                <w:szCs w:val="20"/>
              </w:rPr>
            </w:pPr>
            <w:r w:rsidRPr="004767AC">
              <w:rPr>
                <w:sz w:val="20"/>
                <w:szCs w:val="20"/>
              </w:rPr>
              <w:t>Seba Nondo Haldar</w:t>
            </w:r>
          </w:p>
        </w:tc>
        <w:tc>
          <w:tcPr>
            <w:cnfStyle w:val="000010000000" w:firstRow="0" w:lastRow="0" w:firstColumn="0" w:lastColumn="0" w:oddVBand="1" w:evenVBand="0" w:oddHBand="0" w:evenHBand="0" w:firstRowFirstColumn="0" w:firstRowLastColumn="0" w:lastRowFirstColumn="0" w:lastRowLastColumn="0"/>
            <w:tcW w:w="544" w:type="pct"/>
          </w:tcPr>
          <w:p w14:paraId="586E4401" w14:textId="77777777" w:rsidR="003611EC" w:rsidRPr="004767AC" w:rsidRDefault="003611EC" w:rsidP="00476330">
            <w:pPr>
              <w:rPr>
                <w:sz w:val="20"/>
                <w:szCs w:val="20"/>
              </w:rPr>
            </w:pPr>
            <w:r w:rsidRPr="004767AC">
              <w:rPr>
                <w:sz w:val="20"/>
                <w:szCs w:val="20"/>
              </w:rPr>
              <w:t>Absentee</w:t>
            </w:r>
          </w:p>
        </w:tc>
        <w:tc>
          <w:tcPr>
            <w:tcW w:w="396" w:type="pct"/>
          </w:tcPr>
          <w:p w14:paraId="1933B421" w14:textId="77777777" w:rsidR="003611EC" w:rsidRPr="004767AC" w:rsidRDefault="003611EC" w:rsidP="00B31886">
            <w:pPr>
              <w:jc w:val="center"/>
              <w:cnfStyle w:val="000000000000" w:firstRow="0" w:lastRow="0" w:firstColumn="0" w:lastColumn="0" w:oddVBand="0" w:evenVBand="0" w:oddHBand="0" w:evenHBand="0" w:firstRowFirstColumn="0" w:firstRowLastColumn="0" w:lastRowFirstColumn="0" w:lastRowLastColumn="0"/>
              <w:rPr>
                <w:sz w:val="20"/>
                <w:szCs w:val="20"/>
              </w:rPr>
            </w:pPr>
            <w:r w:rsidRPr="004767AC">
              <w:rPr>
                <w:sz w:val="20"/>
                <w:szCs w:val="20"/>
              </w:rPr>
              <w:t>Absentee</w:t>
            </w:r>
          </w:p>
        </w:tc>
        <w:tc>
          <w:tcPr>
            <w:cnfStyle w:val="000010000000" w:firstRow="0" w:lastRow="0" w:firstColumn="0" w:lastColumn="0" w:oddVBand="1" w:evenVBand="0" w:oddHBand="0" w:evenHBand="0" w:firstRowFirstColumn="0" w:firstRowLastColumn="0" w:lastRowFirstColumn="0" w:lastRowLastColumn="0"/>
            <w:tcW w:w="447" w:type="pct"/>
          </w:tcPr>
          <w:p w14:paraId="6F9220B0" w14:textId="77777777" w:rsidR="003611EC" w:rsidRPr="004767AC" w:rsidRDefault="003611EC" w:rsidP="00476330">
            <w:pPr>
              <w:rPr>
                <w:sz w:val="20"/>
                <w:szCs w:val="20"/>
              </w:rPr>
            </w:pPr>
          </w:p>
        </w:tc>
        <w:tc>
          <w:tcPr>
            <w:tcW w:w="496" w:type="pct"/>
          </w:tcPr>
          <w:p w14:paraId="53FD03CF" w14:textId="77777777" w:rsidR="003611EC" w:rsidRPr="004767AC" w:rsidRDefault="003611EC" w:rsidP="00476330">
            <w:pPr>
              <w:cnfStyle w:val="000000000000" w:firstRow="0" w:lastRow="0" w:firstColumn="0" w:lastColumn="0" w:oddVBand="0" w:evenVBand="0" w:oddHBand="0" w:evenHBand="0" w:firstRowFirstColumn="0" w:firstRowLastColumn="0" w:lastRowFirstColumn="0" w:lastRowLastColumn="0"/>
              <w:rPr>
                <w:sz w:val="20"/>
                <w:szCs w:val="20"/>
              </w:rPr>
            </w:pPr>
            <w:r w:rsidRPr="004767AC">
              <w:rPr>
                <w:sz w:val="20"/>
                <w:szCs w:val="20"/>
              </w:rPr>
              <w:t>Absentee</w:t>
            </w:r>
          </w:p>
        </w:tc>
        <w:tc>
          <w:tcPr>
            <w:cnfStyle w:val="000010000000" w:firstRow="0" w:lastRow="0" w:firstColumn="0" w:lastColumn="0" w:oddVBand="1" w:evenVBand="0" w:oddHBand="0" w:evenHBand="0" w:firstRowFirstColumn="0" w:firstRowLastColumn="0" w:lastRowFirstColumn="0" w:lastRowLastColumn="0"/>
            <w:tcW w:w="1280" w:type="pct"/>
          </w:tcPr>
          <w:p w14:paraId="2C88106A" w14:textId="77777777" w:rsidR="003611EC" w:rsidRPr="004767AC" w:rsidRDefault="003611EC" w:rsidP="00476330">
            <w:pPr>
              <w:rPr>
                <w:sz w:val="20"/>
                <w:szCs w:val="20"/>
              </w:rPr>
            </w:pPr>
          </w:p>
        </w:tc>
      </w:tr>
      <w:tr w:rsidR="00B31886" w:rsidRPr="00B31886" w14:paraId="51DE7C8E" w14:textId="77777777" w:rsidTr="00B31886">
        <w:trPr>
          <w:cnfStyle w:val="000000100000" w:firstRow="0" w:lastRow="0" w:firstColumn="0" w:lastColumn="0" w:oddVBand="0" w:evenVBand="0" w:oddHBand="1" w:evenHBand="0" w:firstRowFirstColumn="0" w:firstRowLastColumn="0" w:lastRowFirstColumn="0" w:lastRowLastColumn="0"/>
          <w:trHeight w:val="114"/>
        </w:trPr>
        <w:tc>
          <w:tcPr>
            <w:cnfStyle w:val="000010000000" w:firstRow="0" w:lastRow="0" w:firstColumn="0" w:lastColumn="0" w:oddVBand="1" w:evenVBand="0" w:oddHBand="0" w:evenHBand="0" w:firstRowFirstColumn="0" w:firstRowLastColumn="0" w:lastRowFirstColumn="0" w:lastRowLastColumn="0"/>
            <w:tcW w:w="191" w:type="pct"/>
          </w:tcPr>
          <w:p w14:paraId="1181B63E" w14:textId="4AF0D0EF" w:rsidR="003611EC" w:rsidRPr="004767AC" w:rsidRDefault="00B53EB0" w:rsidP="00476330">
            <w:pPr>
              <w:rPr>
                <w:sz w:val="20"/>
                <w:szCs w:val="20"/>
              </w:rPr>
            </w:pPr>
            <w:r w:rsidRPr="004767AC">
              <w:rPr>
                <w:sz w:val="20"/>
                <w:szCs w:val="20"/>
              </w:rPr>
              <w:t>14</w:t>
            </w:r>
          </w:p>
        </w:tc>
        <w:tc>
          <w:tcPr>
            <w:tcW w:w="452" w:type="pct"/>
          </w:tcPr>
          <w:p w14:paraId="3839213F" w14:textId="77777777" w:rsidR="003611EC" w:rsidRPr="004767AC" w:rsidRDefault="003611EC" w:rsidP="00476330">
            <w:pPr>
              <w:cnfStyle w:val="000000100000" w:firstRow="0" w:lastRow="0" w:firstColumn="0" w:lastColumn="0" w:oddVBand="0" w:evenVBand="0" w:oddHBand="1" w:evenHBand="0" w:firstRowFirstColumn="0" w:firstRowLastColumn="0" w:lastRowFirstColumn="0" w:lastRowLastColumn="0"/>
              <w:rPr>
                <w:sz w:val="20"/>
                <w:szCs w:val="20"/>
              </w:rPr>
            </w:pPr>
            <w:r w:rsidRPr="004767AC">
              <w:rPr>
                <w:sz w:val="20"/>
                <w:szCs w:val="20"/>
              </w:rPr>
              <w:t>83-211</w:t>
            </w:r>
          </w:p>
        </w:tc>
        <w:tc>
          <w:tcPr>
            <w:cnfStyle w:val="000010000000" w:firstRow="0" w:lastRow="0" w:firstColumn="0" w:lastColumn="0" w:oddVBand="1" w:evenVBand="0" w:oddHBand="0" w:evenHBand="0" w:firstRowFirstColumn="0" w:firstRowLastColumn="0" w:lastRowFirstColumn="0" w:lastRowLastColumn="0"/>
            <w:tcW w:w="467" w:type="pct"/>
          </w:tcPr>
          <w:p w14:paraId="02BD34A0" w14:textId="77777777" w:rsidR="003611EC" w:rsidRPr="004767AC" w:rsidRDefault="003611EC" w:rsidP="00476330">
            <w:pPr>
              <w:rPr>
                <w:sz w:val="20"/>
                <w:szCs w:val="20"/>
              </w:rPr>
            </w:pPr>
            <w:r w:rsidRPr="004767AC">
              <w:rPr>
                <w:sz w:val="20"/>
                <w:szCs w:val="20"/>
              </w:rPr>
              <w:t>279-378</w:t>
            </w:r>
          </w:p>
        </w:tc>
        <w:tc>
          <w:tcPr>
            <w:tcW w:w="727" w:type="pct"/>
          </w:tcPr>
          <w:p w14:paraId="2F987D39" w14:textId="77777777" w:rsidR="003611EC" w:rsidRPr="004767AC" w:rsidRDefault="003611EC" w:rsidP="00476330">
            <w:pPr>
              <w:cnfStyle w:val="000000100000" w:firstRow="0" w:lastRow="0" w:firstColumn="0" w:lastColumn="0" w:oddVBand="0" w:evenVBand="0" w:oddHBand="1" w:evenHBand="0" w:firstRowFirstColumn="0" w:firstRowLastColumn="0" w:lastRowFirstColumn="0" w:lastRowLastColumn="0"/>
              <w:rPr>
                <w:sz w:val="20"/>
                <w:szCs w:val="20"/>
              </w:rPr>
            </w:pPr>
            <w:r w:rsidRPr="004767AC">
              <w:rPr>
                <w:sz w:val="20"/>
                <w:szCs w:val="20"/>
              </w:rPr>
              <w:t>Sumon Haldar</w:t>
            </w:r>
          </w:p>
        </w:tc>
        <w:tc>
          <w:tcPr>
            <w:cnfStyle w:val="000010000000" w:firstRow="0" w:lastRow="0" w:firstColumn="0" w:lastColumn="0" w:oddVBand="1" w:evenVBand="0" w:oddHBand="0" w:evenHBand="0" w:firstRowFirstColumn="0" w:firstRowLastColumn="0" w:lastRowFirstColumn="0" w:lastRowLastColumn="0"/>
            <w:tcW w:w="544" w:type="pct"/>
          </w:tcPr>
          <w:p w14:paraId="0808B5CD" w14:textId="4F6ACA1E" w:rsidR="003611EC" w:rsidRPr="004767AC" w:rsidRDefault="003611EC" w:rsidP="00476330">
            <w:pPr>
              <w:rPr>
                <w:sz w:val="20"/>
                <w:szCs w:val="20"/>
              </w:rPr>
            </w:pPr>
          </w:p>
        </w:tc>
        <w:tc>
          <w:tcPr>
            <w:tcW w:w="396" w:type="pct"/>
          </w:tcPr>
          <w:p w14:paraId="51332588" w14:textId="763EBB6A" w:rsidR="003611EC" w:rsidRPr="004767AC" w:rsidRDefault="003611EC" w:rsidP="00B31886">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447" w:type="pct"/>
          </w:tcPr>
          <w:p w14:paraId="3233A4C1" w14:textId="77777777" w:rsidR="003611EC" w:rsidRPr="004767AC" w:rsidRDefault="003611EC" w:rsidP="00476330">
            <w:pPr>
              <w:rPr>
                <w:sz w:val="20"/>
                <w:szCs w:val="20"/>
              </w:rPr>
            </w:pPr>
          </w:p>
        </w:tc>
        <w:tc>
          <w:tcPr>
            <w:tcW w:w="496" w:type="pct"/>
          </w:tcPr>
          <w:p w14:paraId="02444B7F" w14:textId="5FA8D1B5" w:rsidR="003611EC" w:rsidRPr="004767AC" w:rsidRDefault="003611EC" w:rsidP="00476330">
            <w:pPr>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280" w:type="pct"/>
          </w:tcPr>
          <w:p w14:paraId="1110F047" w14:textId="77777777" w:rsidR="003611EC" w:rsidRPr="004767AC" w:rsidRDefault="003611EC" w:rsidP="00476330">
            <w:pPr>
              <w:rPr>
                <w:sz w:val="20"/>
                <w:szCs w:val="20"/>
              </w:rPr>
            </w:pPr>
          </w:p>
        </w:tc>
      </w:tr>
      <w:tr w:rsidR="00B31886" w:rsidRPr="00B31886" w14:paraId="6A2EC35C" w14:textId="77777777" w:rsidTr="00B31886">
        <w:trPr>
          <w:trHeight w:val="114"/>
        </w:trPr>
        <w:tc>
          <w:tcPr>
            <w:cnfStyle w:val="000010000000" w:firstRow="0" w:lastRow="0" w:firstColumn="0" w:lastColumn="0" w:oddVBand="1" w:evenVBand="0" w:oddHBand="0" w:evenHBand="0" w:firstRowFirstColumn="0" w:firstRowLastColumn="0" w:lastRowFirstColumn="0" w:lastRowLastColumn="0"/>
            <w:tcW w:w="191" w:type="pct"/>
          </w:tcPr>
          <w:p w14:paraId="5F5D3D3C" w14:textId="07EF63B3" w:rsidR="003611EC" w:rsidRPr="004767AC" w:rsidRDefault="00B53EB0" w:rsidP="00476330">
            <w:pPr>
              <w:rPr>
                <w:sz w:val="20"/>
                <w:szCs w:val="20"/>
              </w:rPr>
            </w:pPr>
            <w:r w:rsidRPr="004767AC">
              <w:rPr>
                <w:sz w:val="20"/>
                <w:szCs w:val="20"/>
              </w:rPr>
              <w:t>15</w:t>
            </w:r>
          </w:p>
        </w:tc>
        <w:tc>
          <w:tcPr>
            <w:tcW w:w="452" w:type="pct"/>
          </w:tcPr>
          <w:p w14:paraId="170304FC" w14:textId="77777777" w:rsidR="003611EC" w:rsidRPr="004767AC" w:rsidRDefault="003611EC" w:rsidP="00476330">
            <w:pPr>
              <w:cnfStyle w:val="000000000000" w:firstRow="0" w:lastRow="0" w:firstColumn="0" w:lastColumn="0" w:oddVBand="0" w:evenVBand="0" w:oddHBand="0" w:evenHBand="0" w:firstRowFirstColumn="0" w:firstRowLastColumn="0" w:lastRowFirstColumn="0" w:lastRowLastColumn="0"/>
              <w:rPr>
                <w:sz w:val="20"/>
                <w:szCs w:val="20"/>
              </w:rPr>
            </w:pPr>
            <w:r w:rsidRPr="004767AC">
              <w:rPr>
                <w:sz w:val="20"/>
                <w:szCs w:val="20"/>
              </w:rPr>
              <w:t>83-211</w:t>
            </w:r>
          </w:p>
        </w:tc>
        <w:tc>
          <w:tcPr>
            <w:cnfStyle w:val="000010000000" w:firstRow="0" w:lastRow="0" w:firstColumn="0" w:lastColumn="0" w:oddVBand="1" w:evenVBand="0" w:oddHBand="0" w:evenHBand="0" w:firstRowFirstColumn="0" w:firstRowLastColumn="0" w:lastRowFirstColumn="0" w:lastRowLastColumn="0"/>
            <w:tcW w:w="467" w:type="pct"/>
          </w:tcPr>
          <w:p w14:paraId="69E2F762" w14:textId="77777777" w:rsidR="003611EC" w:rsidRPr="004767AC" w:rsidRDefault="003611EC" w:rsidP="00476330">
            <w:pPr>
              <w:rPr>
                <w:sz w:val="20"/>
                <w:szCs w:val="20"/>
              </w:rPr>
            </w:pPr>
            <w:r w:rsidRPr="004767AC">
              <w:rPr>
                <w:sz w:val="20"/>
                <w:szCs w:val="20"/>
              </w:rPr>
              <w:t>279-378</w:t>
            </w:r>
          </w:p>
        </w:tc>
        <w:tc>
          <w:tcPr>
            <w:tcW w:w="727" w:type="pct"/>
          </w:tcPr>
          <w:p w14:paraId="43396183" w14:textId="77777777" w:rsidR="003611EC" w:rsidRPr="004767AC" w:rsidRDefault="003611EC" w:rsidP="00476330">
            <w:pPr>
              <w:cnfStyle w:val="000000000000" w:firstRow="0" w:lastRow="0" w:firstColumn="0" w:lastColumn="0" w:oddVBand="0" w:evenVBand="0" w:oddHBand="0" w:evenHBand="0" w:firstRowFirstColumn="0" w:firstRowLastColumn="0" w:lastRowFirstColumn="0" w:lastRowLastColumn="0"/>
              <w:rPr>
                <w:sz w:val="20"/>
                <w:szCs w:val="20"/>
              </w:rPr>
            </w:pPr>
            <w:r w:rsidRPr="004767AC">
              <w:rPr>
                <w:sz w:val="20"/>
                <w:szCs w:val="20"/>
              </w:rPr>
              <w:t>Rebika Haldar</w:t>
            </w:r>
          </w:p>
        </w:tc>
        <w:tc>
          <w:tcPr>
            <w:cnfStyle w:val="000010000000" w:firstRow="0" w:lastRow="0" w:firstColumn="0" w:lastColumn="0" w:oddVBand="1" w:evenVBand="0" w:oddHBand="0" w:evenHBand="0" w:firstRowFirstColumn="0" w:firstRowLastColumn="0" w:lastRowFirstColumn="0" w:lastRowLastColumn="0"/>
            <w:tcW w:w="544" w:type="pct"/>
          </w:tcPr>
          <w:p w14:paraId="0B5EC28C" w14:textId="190172A5" w:rsidR="003611EC" w:rsidRPr="004767AC" w:rsidRDefault="003611EC" w:rsidP="00476330">
            <w:pPr>
              <w:rPr>
                <w:sz w:val="20"/>
                <w:szCs w:val="20"/>
              </w:rPr>
            </w:pPr>
          </w:p>
        </w:tc>
        <w:tc>
          <w:tcPr>
            <w:tcW w:w="396" w:type="pct"/>
          </w:tcPr>
          <w:p w14:paraId="4D5A342C" w14:textId="6797EE0B" w:rsidR="003611EC" w:rsidRPr="004767AC" w:rsidRDefault="003611EC" w:rsidP="00B31886">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447" w:type="pct"/>
          </w:tcPr>
          <w:p w14:paraId="1890687C" w14:textId="77777777" w:rsidR="003611EC" w:rsidRPr="004767AC" w:rsidRDefault="003611EC" w:rsidP="00476330">
            <w:pPr>
              <w:rPr>
                <w:sz w:val="20"/>
                <w:szCs w:val="20"/>
              </w:rPr>
            </w:pPr>
          </w:p>
        </w:tc>
        <w:tc>
          <w:tcPr>
            <w:tcW w:w="496" w:type="pct"/>
          </w:tcPr>
          <w:p w14:paraId="7705111E" w14:textId="4A940E7C" w:rsidR="003611EC" w:rsidRPr="004767AC" w:rsidRDefault="003611EC" w:rsidP="00476330">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280" w:type="pct"/>
          </w:tcPr>
          <w:p w14:paraId="186EB552" w14:textId="77777777" w:rsidR="003611EC" w:rsidRPr="004767AC" w:rsidRDefault="003611EC" w:rsidP="00476330">
            <w:pPr>
              <w:rPr>
                <w:sz w:val="20"/>
                <w:szCs w:val="20"/>
              </w:rPr>
            </w:pPr>
          </w:p>
        </w:tc>
      </w:tr>
      <w:tr w:rsidR="00B31886" w:rsidRPr="00B31886" w14:paraId="46706504" w14:textId="77777777" w:rsidTr="00B31886">
        <w:trPr>
          <w:cnfStyle w:val="000000100000" w:firstRow="0" w:lastRow="0" w:firstColumn="0" w:lastColumn="0" w:oddVBand="0" w:evenVBand="0" w:oddHBand="1" w:evenHBand="0" w:firstRowFirstColumn="0" w:firstRowLastColumn="0" w:lastRowFirstColumn="0" w:lastRowLastColumn="0"/>
          <w:trHeight w:val="114"/>
        </w:trPr>
        <w:tc>
          <w:tcPr>
            <w:cnfStyle w:val="000010000000" w:firstRow="0" w:lastRow="0" w:firstColumn="0" w:lastColumn="0" w:oddVBand="1" w:evenVBand="0" w:oddHBand="0" w:evenHBand="0" w:firstRowFirstColumn="0" w:firstRowLastColumn="0" w:lastRowFirstColumn="0" w:lastRowLastColumn="0"/>
            <w:tcW w:w="191" w:type="pct"/>
          </w:tcPr>
          <w:p w14:paraId="1F097F95" w14:textId="282F8946" w:rsidR="003611EC" w:rsidRPr="004767AC" w:rsidRDefault="00B53EB0" w:rsidP="00476330">
            <w:pPr>
              <w:rPr>
                <w:sz w:val="20"/>
                <w:szCs w:val="20"/>
              </w:rPr>
            </w:pPr>
            <w:r w:rsidRPr="004767AC">
              <w:rPr>
                <w:sz w:val="20"/>
                <w:szCs w:val="20"/>
              </w:rPr>
              <w:t>16</w:t>
            </w:r>
          </w:p>
        </w:tc>
        <w:tc>
          <w:tcPr>
            <w:tcW w:w="452" w:type="pct"/>
          </w:tcPr>
          <w:p w14:paraId="4A7044D4" w14:textId="77777777" w:rsidR="003611EC" w:rsidRPr="004767AC" w:rsidRDefault="003611EC" w:rsidP="00476330">
            <w:pPr>
              <w:cnfStyle w:val="000000100000" w:firstRow="0" w:lastRow="0" w:firstColumn="0" w:lastColumn="0" w:oddVBand="0" w:evenVBand="0" w:oddHBand="1" w:evenHBand="0" w:firstRowFirstColumn="0" w:firstRowLastColumn="0" w:lastRowFirstColumn="0" w:lastRowLastColumn="0"/>
              <w:rPr>
                <w:sz w:val="20"/>
                <w:szCs w:val="20"/>
              </w:rPr>
            </w:pPr>
            <w:r w:rsidRPr="004767AC">
              <w:rPr>
                <w:sz w:val="20"/>
                <w:szCs w:val="20"/>
              </w:rPr>
              <w:t>83-211</w:t>
            </w:r>
          </w:p>
        </w:tc>
        <w:tc>
          <w:tcPr>
            <w:cnfStyle w:val="000010000000" w:firstRow="0" w:lastRow="0" w:firstColumn="0" w:lastColumn="0" w:oddVBand="1" w:evenVBand="0" w:oddHBand="0" w:evenHBand="0" w:firstRowFirstColumn="0" w:firstRowLastColumn="0" w:lastRowFirstColumn="0" w:lastRowLastColumn="0"/>
            <w:tcW w:w="467" w:type="pct"/>
          </w:tcPr>
          <w:p w14:paraId="500D60B7" w14:textId="77777777" w:rsidR="003611EC" w:rsidRPr="004767AC" w:rsidRDefault="003611EC" w:rsidP="00476330">
            <w:pPr>
              <w:rPr>
                <w:sz w:val="20"/>
                <w:szCs w:val="20"/>
              </w:rPr>
            </w:pPr>
            <w:r w:rsidRPr="004767AC">
              <w:rPr>
                <w:sz w:val="20"/>
                <w:szCs w:val="20"/>
              </w:rPr>
              <w:t>279-378</w:t>
            </w:r>
          </w:p>
        </w:tc>
        <w:tc>
          <w:tcPr>
            <w:tcW w:w="727" w:type="pct"/>
          </w:tcPr>
          <w:p w14:paraId="2C44354F" w14:textId="77777777" w:rsidR="003611EC" w:rsidRPr="004767AC" w:rsidRDefault="003611EC" w:rsidP="00476330">
            <w:pPr>
              <w:cnfStyle w:val="000000100000" w:firstRow="0" w:lastRow="0" w:firstColumn="0" w:lastColumn="0" w:oddVBand="0" w:evenVBand="0" w:oddHBand="1" w:evenHBand="0" w:firstRowFirstColumn="0" w:firstRowLastColumn="0" w:lastRowFirstColumn="0" w:lastRowLastColumn="0"/>
              <w:rPr>
                <w:sz w:val="20"/>
                <w:szCs w:val="20"/>
              </w:rPr>
            </w:pPr>
            <w:r w:rsidRPr="004767AC">
              <w:rPr>
                <w:sz w:val="20"/>
                <w:szCs w:val="20"/>
              </w:rPr>
              <w:t>Parmita Haldar</w:t>
            </w:r>
          </w:p>
        </w:tc>
        <w:tc>
          <w:tcPr>
            <w:cnfStyle w:val="000010000000" w:firstRow="0" w:lastRow="0" w:firstColumn="0" w:lastColumn="0" w:oddVBand="1" w:evenVBand="0" w:oddHBand="0" w:evenHBand="0" w:firstRowFirstColumn="0" w:firstRowLastColumn="0" w:lastRowFirstColumn="0" w:lastRowLastColumn="0"/>
            <w:tcW w:w="544" w:type="pct"/>
          </w:tcPr>
          <w:p w14:paraId="4FBDCF98" w14:textId="2CFC99DE" w:rsidR="003611EC" w:rsidRPr="004767AC" w:rsidRDefault="003611EC" w:rsidP="00476330">
            <w:pPr>
              <w:rPr>
                <w:sz w:val="20"/>
                <w:szCs w:val="20"/>
              </w:rPr>
            </w:pPr>
          </w:p>
        </w:tc>
        <w:tc>
          <w:tcPr>
            <w:tcW w:w="396" w:type="pct"/>
          </w:tcPr>
          <w:p w14:paraId="3FD1E764" w14:textId="71A7A5EC" w:rsidR="003611EC" w:rsidRPr="004767AC" w:rsidRDefault="003611EC" w:rsidP="00B31886">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447" w:type="pct"/>
          </w:tcPr>
          <w:p w14:paraId="72A6B3C1" w14:textId="77777777" w:rsidR="003611EC" w:rsidRPr="004767AC" w:rsidRDefault="003611EC" w:rsidP="00476330">
            <w:pPr>
              <w:rPr>
                <w:sz w:val="20"/>
                <w:szCs w:val="20"/>
              </w:rPr>
            </w:pPr>
          </w:p>
        </w:tc>
        <w:tc>
          <w:tcPr>
            <w:tcW w:w="496" w:type="pct"/>
          </w:tcPr>
          <w:p w14:paraId="004AD772" w14:textId="47954B7D" w:rsidR="003611EC" w:rsidRPr="004767AC" w:rsidRDefault="003611EC" w:rsidP="00476330">
            <w:pPr>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280" w:type="pct"/>
          </w:tcPr>
          <w:p w14:paraId="5237EC48" w14:textId="77777777" w:rsidR="003611EC" w:rsidRPr="004767AC" w:rsidRDefault="003611EC" w:rsidP="00476330">
            <w:pPr>
              <w:rPr>
                <w:sz w:val="20"/>
                <w:szCs w:val="20"/>
              </w:rPr>
            </w:pPr>
          </w:p>
        </w:tc>
      </w:tr>
      <w:tr w:rsidR="00B31886" w:rsidRPr="00B31886" w14:paraId="622C357C" w14:textId="77777777" w:rsidTr="00B31886">
        <w:trPr>
          <w:trHeight w:val="114"/>
        </w:trPr>
        <w:tc>
          <w:tcPr>
            <w:cnfStyle w:val="000010000000" w:firstRow="0" w:lastRow="0" w:firstColumn="0" w:lastColumn="0" w:oddVBand="1" w:evenVBand="0" w:oddHBand="0" w:evenHBand="0" w:firstRowFirstColumn="0" w:firstRowLastColumn="0" w:lastRowFirstColumn="0" w:lastRowLastColumn="0"/>
            <w:tcW w:w="191" w:type="pct"/>
          </w:tcPr>
          <w:p w14:paraId="60E03107" w14:textId="424D1EC5" w:rsidR="003611EC" w:rsidRPr="004767AC" w:rsidRDefault="00B53EB0" w:rsidP="00476330">
            <w:pPr>
              <w:rPr>
                <w:sz w:val="20"/>
                <w:szCs w:val="20"/>
              </w:rPr>
            </w:pPr>
            <w:r w:rsidRPr="004767AC">
              <w:rPr>
                <w:sz w:val="20"/>
                <w:szCs w:val="20"/>
              </w:rPr>
              <w:t>17</w:t>
            </w:r>
          </w:p>
        </w:tc>
        <w:tc>
          <w:tcPr>
            <w:tcW w:w="452" w:type="pct"/>
          </w:tcPr>
          <w:p w14:paraId="13C5CCF0" w14:textId="77777777" w:rsidR="003611EC" w:rsidRPr="004767AC" w:rsidRDefault="003611EC" w:rsidP="00476330">
            <w:pPr>
              <w:cnfStyle w:val="000000000000" w:firstRow="0" w:lastRow="0" w:firstColumn="0" w:lastColumn="0" w:oddVBand="0" w:evenVBand="0" w:oddHBand="0" w:evenHBand="0" w:firstRowFirstColumn="0" w:firstRowLastColumn="0" w:lastRowFirstColumn="0" w:lastRowLastColumn="0"/>
              <w:rPr>
                <w:sz w:val="20"/>
                <w:szCs w:val="20"/>
              </w:rPr>
            </w:pPr>
            <w:r w:rsidRPr="004767AC">
              <w:rPr>
                <w:sz w:val="20"/>
                <w:szCs w:val="20"/>
              </w:rPr>
              <w:t>83-211</w:t>
            </w:r>
          </w:p>
        </w:tc>
        <w:tc>
          <w:tcPr>
            <w:cnfStyle w:val="000010000000" w:firstRow="0" w:lastRow="0" w:firstColumn="0" w:lastColumn="0" w:oddVBand="1" w:evenVBand="0" w:oddHBand="0" w:evenHBand="0" w:firstRowFirstColumn="0" w:firstRowLastColumn="0" w:lastRowFirstColumn="0" w:lastRowLastColumn="0"/>
            <w:tcW w:w="467" w:type="pct"/>
          </w:tcPr>
          <w:p w14:paraId="2653BC2D" w14:textId="77777777" w:rsidR="003611EC" w:rsidRPr="004767AC" w:rsidRDefault="003611EC" w:rsidP="00476330">
            <w:pPr>
              <w:rPr>
                <w:sz w:val="20"/>
                <w:szCs w:val="20"/>
              </w:rPr>
            </w:pPr>
            <w:r w:rsidRPr="004767AC">
              <w:rPr>
                <w:sz w:val="20"/>
                <w:szCs w:val="20"/>
              </w:rPr>
              <w:t>279-378</w:t>
            </w:r>
          </w:p>
        </w:tc>
        <w:tc>
          <w:tcPr>
            <w:tcW w:w="727" w:type="pct"/>
          </w:tcPr>
          <w:p w14:paraId="7566CB88" w14:textId="77777777" w:rsidR="003611EC" w:rsidRPr="004767AC" w:rsidRDefault="003611EC" w:rsidP="00476330">
            <w:pPr>
              <w:cnfStyle w:val="000000000000" w:firstRow="0" w:lastRow="0" w:firstColumn="0" w:lastColumn="0" w:oddVBand="0" w:evenVBand="0" w:oddHBand="0" w:evenHBand="0" w:firstRowFirstColumn="0" w:firstRowLastColumn="0" w:lastRowFirstColumn="0" w:lastRowLastColumn="0"/>
              <w:rPr>
                <w:sz w:val="20"/>
                <w:szCs w:val="20"/>
              </w:rPr>
            </w:pPr>
            <w:r w:rsidRPr="004767AC">
              <w:rPr>
                <w:sz w:val="20"/>
                <w:szCs w:val="20"/>
              </w:rPr>
              <w:t>Suprio Haldar</w:t>
            </w:r>
          </w:p>
        </w:tc>
        <w:tc>
          <w:tcPr>
            <w:cnfStyle w:val="000010000000" w:firstRow="0" w:lastRow="0" w:firstColumn="0" w:lastColumn="0" w:oddVBand="1" w:evenVBand="0" w:oddHBand="0" w:evenHBand="0" w:firstRowFirstColumn="0" w:firstRowLastColumn="0" w:lastRowFirstColumn="0" w:lastRowLastColumn="0"/>
            <w:tcW w:w="544" w:type="pct"/>
          </w:tcPr>
          <w:p w14:paraId="039B21A9" w14:textId="457DE4E2" w:rsidR="003611EC" w:rsidRPr="004767AC" w:rsidRDefault="003611EC" w:rsidP="00476330">
            <w:pPr>
              <w:rPr>
                <w:sz w:val="20"/>
                <w:szCs w:val="20"/>
              </w:rPr>
            </w:pPr>
          </w:p>
        </w:tc>
        <w:tc>
          <w:tcPr>
            <w:tcW w:w="396" w:type="pct"/>
          </w:tcPr>
          <w:p w14:paraId="7167109B" w14:textId="09C29037" w:rsidR="003611EC" w:rsidRPr="004767AC" w:rsidRDefault="003611EC" w:rsidP="00B31886">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447" w:type="pct"/>
          </w:tcPr>
          <w:p w14:paraId="19F4FDB3" w14:textId="77777777" w:rsidR="003611EC" w:rsidRPr="004767AC" w:rsidRDefault="003611EC" w:rsidP="00476330">
            <w:pPr>
              <w:rPr>
                <w:sz w:val="20"/>
                <w:szCs w:val="20"/>
              </w:rPr>
            </w:pPr>
          </w:p>
        </w:tc>
        <w:tc>
          <w:tcPr>
            <w:tcW w:w="496" w:type="pct"/>
          </w:tcPr>
          <w:p w14:paraId="66B58B60" w14:textId="082346DB" w:rsidR="003611EC" w:rsidRPr="004767AC" w:rsidRDefault="003611EC" w:rsidP="00476330">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280" w:type="pct"/>
          </w:tcPr>
          <w:p w14:paraId="5DB0C96D" w14:textId="77777777" w:rsidR="003611EC" w:rsidRPr="004767AC" w:rsidRDefault="003611EC" w:rsidP="00476330">
            <w:pPr>
              <w:rPr>
                <w:sz w:val="20"/>
                <w:szCs w:val="20"/>
              </w:rPr>
            </w:pPr>
          </w:p>
        </w:tc>
      </w:tr>
      <w:tr w:rsidR="00B31886" w:rsidRPr="004767AC" w14:paraId="36403DC4" w14:textId="77777777" w:rsidTr="00B31886">
        <w:trPr>
          <w:cnfStyle w:val="000000100000" w:firstRow="0" w:lastRow="0" w:firstColumn="0" w:lastColumn="0" w:oddVBand="0" w:evenVBand="0" w:oddHBand="1" w:evenHBand="0" w:firstRowFirstColumn="0" w:firstRowLastColumn="0" w:lastRowFirstColumn="0" w:lastRowLastColumn="0"/>
          <w:trHeight w:val="114"/>
        </w:trPr>
        <w:tc>
          <w:tcPr>
            <w:cnfStyle w:val="000010000000" w:firstRow="0" w:lastRow="0" w:firstColumn="0" w:lastColumn="0" w:oddVBand="1" w:evenVBand="0" w:oddHBand="0" w:evenHBand="0" w:firstRowFirstColumn="0" w:firstRowLastColumn="0" w:lastRowFirstColumn="0" w:lastRowLastColumn="0"/>
            <w:tcW w:w="3720" w:type="pct"/>
            <w:gridSpan w:val="8"/>
            <w:vAlign w:val="center"/>
          </w:tcPr>
          <w:p w14:paraId="1B67203D" w14:textId="48561CB6" w:rsidR="00B31886" w:rsidRPr="004767AC" w:rsidRDefault="00B31886" w:rsidP="00B31886">
            <w:pPr>
              <w:jc w:val="right"/>
              <w:rPr>
                <w:b/>
                <w:bCs/>
                <w:sz w:val="20"/>
                <w:szCs w:val="20"/>
              </w:rPr>
            </w:pPr>
            <w:r w:rsidRPr="004767AC">
              <w:rPr>
                <w:b/>
                <w:bCs/>
                <w:sz w:val="20"/>
                <w:szCs w:val="20"/>
              </w:rPr>
              <w:t>Total</w:t>
            </w:r>
          </w:p>
        </w:tc>
        <w:tc>
          <w:tcPr>
            <w:tcW w:w="1280" w:type="pct"/>
          </w:tcPr>
          <w:p w14:paraId="5E4C7563" w14:textId="77777777" w:rsidR="00B31886" w:rsidRPr="004767AC" w:rsidRDefault="00B31886" w:rsidP="00476330">
            <w:pPr>
              <w:cnfStyle w:val="000000100000" w:firstRow="0" w:lastRow="0" w:firstColumn="0" w:lastColumn="0" w:oddVBand="0" w:evenVBand="0" w:oddHBand="1" w:evenHBand="0" w:firstRowFirstColumn="0" w:firstRowLastColumn="0" w:lastRowFirstColumn="0" w:lastRowLastColumn="0"/>
              <w:rPr>
                <w:b/>
                <w:bCs/>
                <w:sz w:val="20"/>
                <w:szCs w:val="20"/>
              </w:rPr>
            </w:pPr>
            <w:r w:rsidRPr="004767AC">
              <w:rPr>
                <w:b/>
                <w:bCs/>
                <w:sz w:val="20"/>
                <w:szCs w:val="20"/>
              </w:rPr>
              <w:t>17</w:t>
            </w:r>
          </w:p>
        </w:tc>
      </w:tr>
    </w:tbl>
    <w:p w14:paraId="7F8A64B6" w14:textId="2637BD2B" w:rsidR="002577EC" w:rsidRDefault="002577EC" w:rsidP="00EC6964">
      <w:pPr>
        <w:jc w:val="both"/>
        <w:rPr>
          <w:rFonts w:ascii="Calibri" w:eastAsia="Times New Roman" w:hAnsi="Calibri" w:cs="Calibri"/>
          <w:szCs w:val="23"/>
        </w:rPr>
      </w:pPr>
    </w:p>
    <w:p w14:paraId="4360E0FB" w14:textId="77777777" w:rsidR="00537B6C" w:rsidRDefault="00537B6C" w:rsidP="00EC6964">
      <w:pPr>
        <w:jc w:val="both"/>
        <w:rPr>
          <w:rFonts w:ascii="Calibri" w:eastAsia="Times New Roman" w:hAnsi="Calibri" w:cs="Calibri"/>
          <w:szCs w:val="23"/>
        </w:rPr>
      </w:pPr>
    </w:p>
    <w:p w14:paraId="0C35F8AB" w14:textId="387EA646" w:rsidR="003E475F" w:rsidRPr="00F84C9B" w:rsidRDefault="00047A43" w:rsidP="00016639">
      <w:pPr>
        <w:pStyle w:val="Heading2"/>
        <w:keepNext/>
        <w:widowControl/>
        <w:numPr>
          <w:ilvl w:val="1"/>
          <w:numId w:val="52"/>
        </w:numPr>
        <w:spacing w:before="120" w:after="120"/>
        <w:jc w:val="both"/>
        <w:rPr>
          <w:rFonts w:asciiTheme="minorHAnsi" w:eastAsia="Times New Roman" w:hAnsiTheme="minorHAnsi" w:cstheme="minorHAnsi"/>
          <w:color w:val="244061" w:themeColor="accent1" w:themeShade="80"/>
          <w:kern w:val="32"/>
          <w:szCs w:val="28"/>
          <w:lang w:eastAsia="ar-SA"/>
        </w:rPr>
      </w:pPr>
      <w:bookmarkStart w:id="132" w:name="_Toc50463994"/>
      <w:r w:rsidRPr="00F84C9B">
        <w:rPr>
          <w:rFonts w:asciiTheme="minorHAnsi" w:eastAsia="Times New Roman" w:hAnsiTheme="minorHAnsi" w:cstheme="minorHAnsi"/>
          <w:color w:val="244061" w:themeColor="accent1" w:themeShade="80"/>
          <w:kern w:val="32"/>
          <w:szCs w:val="28"/>
          <w:lang w:eastAsia="ar-SA"/>
        </w:rPr>
        <w:lastRenderedPageBreak/>
        <w:t>P</w:t>
      </w:r>
      <w:r w:rsidR="003E475F" w:rsidRPr="00F84C9B">
        <w:rPr>
          <w:rFonts w:asciiTheme="minorHAnsi" w:eastAsia="Times New Roman" w:hAnsiTheme="minorHAnsi" w:cstheme="minorHAnsi"/>
          <w:color w:val="244061" w:themeColor="accent1" w:themeShade="80"/>
          <w:kern w:val="32"/>
          <w:szCs w:val="28"/>
          <w:lang w:eastAsia="ar-SA"/>
        </w:rPr>
        <w:t>robable Impacts on Communities</w:t>
      </w:r>
      <w:bookmarkEnd w:id="132"/>
    </w:p>
    <w:p w14:paraId="1D894D63" w14:textId="6C8503A1" w:rsidR="003E475F" w:rsidRPr="002963C9" w:rsidRDefault="003E475F" w:rsidP="00476330">
      <w:pPr>
        <w:suppressLineNumbers/>
        <w:tabs>
          <w:tab w:val="center" w:pos="4680"/>
          <w:tab w:val="right" w:pos="9360"/>
        </w:tabs>
        <w:suppressAutoHyphens/>
        <w:jc w:val="both"/>
        <w:rPr>
          <w:rFonts w:cstheme="minorHAnsi"/>
          <w:lang w:eastAsia="ar-SA"/>
        </w:rPr>
      </w:pPr>
      <w:r w:rsidRPr="002963C9">
        <w:rPr>
          <w:rFonts w:cstheme="minorHAnsi"/>
          <w:lang w:eastAsia="ar-SA"/>
        </w:rPr>
        <w:t>The Ramgarh Land Port is proposed to be established in the Bangladesh side of the newly constructed Moitree Setu and along the left bank of the river Feni (Feni Nodir Kul) of Ward number 9 of Ramgarh Paurasava. The entire area (10 acres) to be acquired is private land. Of the total area, 0.27 acre is residential and the remaining 9.73 acres are agricultural. There is no commercial land. The project has a very limited impact on residential structures and trees but the substantial cost to crops. A total of 61 Project Affected Households are there. Among them, 4 are absentee owners</w:t>
      </w:r>
      <w:r w:rsidR="00F761C0">
        <w:rPr>
          <w:rFonts w:cstheme="minorHAnsi"/>
          <w:lang w:eastAsia="ar-SA"/>
        </w:rPr>
        <w:t xml:space="preserve"> including 3 from tribal community</w:t>
      </w:r>
      <w:r w:rsidRPr="002963C9">
        <w:rPr>
          <w:rFonts w:cstheme="minorHAnsi"/>
          <w:lang w:eastAsia="ar-SA"/>
        </w:rPr>
        <w:t xml:space="preserve">. The population of </w:t>
      </w:r>
      <w:r w:rsidR="00FD23AF" w:rsidRPr="002963C9">
        <w:rPr>
          <w:rFonts w:cstheme="minorHAnsi"/>
          <w:lang w:eastAsia="ar-SA"/>
        </w:rPr>
        <w:t>the respondent</w:t>
      </w:r>
      <w:r w:rsidRPr="002963C9">
        <w:rPr>
          <w:rFonts w:cstheme="minorHAnsi"/>
          <w:lang w:eastAsia="ar-SA"/>
        </w:rPr>
        <w:t xml:space="preserve"> households is 344</w:t>
      </w:r>
      <w:r w:rsidR="00F761C0">
        <w:rPr>
          <w:rFonts w:cstheme="minorHAnsi"/>
          <w:lang w:eastAsia="ar-SA"/>
        </w:rPr>
        <w:t xml:space="preserve"> in 57 respondent households (for absentee owners’ household size is not available)</w:t>
      </w:r>
      <w:r w:rsidRPr="002963C9">
        <w:rPr>
          <w:rFonts w:cstheme="minorHAnsi"/>
          <w:lang w:eastAsia="ar-SA"/>
        </w:rPr>
        <w:t>. Summary of impact is presented below:</w:t>
      </w:r>
      <w:r w:rsidRPr="002963C9">
        <w:rPr>
          <w:rStyle w:val="FootnoteReference"/>
          <w:rFonts w:cstheme="minorHAnsi"/>
          <w:lang w:eastAsia="ar-SA"/>
        </w:rPr>
        <w:footnoteReference w:id="3"/>
      </w:r>
    </w:p>
    <w:p w14:paraId="376A97CC" w14:textId="77777777" w:rsidR="003E475F" w:rsidRPr="002963C9" w:rsidRDefault="003E475F" w:rsidP="003E475F">
      <w:pPr>
        <w:suppressAutoHyphens/>
        <w:spacing w:line="100" w:lineRule="atLeast"/>
        <w:outlineLvl w:val="0"/>
        <w:rPr>
          <w:rFonts w:eastAsia="Times New Roman" w:cstheme="minorHAnsi"/>
          <w:b/>
          <w:bCs/>
          <w:sz w:val="4"/>
          <w:szCs w:val="4"/>
          <w:lang w:eastAsia="ar-SA"/>
        </w:rPr>
      </w:pPr>
      <w:bookmarkStart w:id="133" w:name="_Toc30008356"/>
    </w:p>
    <w:p w14:paraId="0F4E35DE" w14:textId="381895E5" w:rsidR="003E475F" w:rsidRPr="00F84C9B" w:rsidRDefault="00537B6C" w:rsidP="00F84C9B">
      <w:pPr>
        <w:pStyle w:val="Caption"/>
        <w:rPr>
          <w:rStyle w:val="ListLabel1"/>
          <w:bCs/>
          <w:i w:val="0"/>
          <w:iCs w:val="0"/>
          <w:color w:val="2E74B5"/>
          <w:sz w:val="24"/>
          <w:lang w:eastAsia="zh-CN"/>
        </w:rPr>
      </w:pPr>
      <w:bookmarkStart w:id="134" w:name="_Toc50389948"/>
      <w:r w:rsidRPr="00F84C9B">
        <w:rPr>
          <w:rStyle w:val="ListLabel1"/>
          <w:bCs/>
          <w:i w:val="0"/>
          <w:iCs w:val="0"/>
          <w:color w:val="2E74B5"/>
          <w:sz w:val="24"/>
          <w:lang w:eastAsia="zh-CN"/>
        </w:rPr>
        <w:t xml:space="preserve">Table </w:t>
      </w:r>
      <w:r w:rsidRPr="00F84C9B">
        <w:rPr>
          <w:rStyle w:val="ListLabel1"/>
          <w:bCs/>
          <w:i w:val="0"/>
          <w:iCs w:val="0"/>
          <w:color w:val="2E74B5"/>
          <w:sz w:val="24"/>
          <w:lang w:eastAsia="zh-CN"/>
        </w:rPr>
        <w:fldChar w:fldCharType="begin"/>
      </w:r>
      <w:r w:rsidRPr="00F84C9B">
        <w:rPr>
          <w:rStyle w:val="ListLabel1"/>
          <w:bCs/>
          <w:i w:val="0"/>
          <w:iCs w:val="0"/>
          <w:color w:val="2E74B5"/>
          <w:sz w:val="24"/>
          <w:lang w:eastAsia="zh-CN"/>
        </w:rPr>
        <w:instrText xml:space="preserve"> SEQ Table \* ARABIC </w:instrText>
      </w:r>
      <w:r w:rsidRPr="00F84C9B">
        <w:rPr>
          <w:rStyle w:val="ListLabel1"/>
          <w:bCs/>
          <w:i w:val="0"/>
          <w:iCs w:val="0"/>
          <w:color w:val="2E74B5"/>
          <w:sz w:val="24"/>
          <w:lang w:eastAsia="zh-CN"/>
        </w:rPr>
        <w:fldChar w:fldCharType="separate"/>
      </w:r>
      <w:ins w:id="135" w:author="User" w:date="2020-09-13T15:43:00Z">
        <w:r w:rsidR="00047806">
          <w:rPr>
            <w:rStyle w:val="ListLabel1"/>
            <w:bCs/>
            <w:i w:val="0"/>
            <w:iCs w:val="0"/>
            <w:noProof/>
            <w:color w:val="2E74B5"/>
            <w:sz w:val="24"/>
            <w:lang w:eastAsia="zh-CN"/>
          </w:rPr>
          <w:t>3</w:t>
        </w:r>
      </w:ins>
      <w:r w:rsidRPr="00F84C9B">
        <w:rPr>
          <w:rStyle w:val="ListLabel1"/>
          <w:bCs/>
          <w:i w:val="0"/>
          <w:iCs w:val="0"/>
          <w:color w:val="2E74B5"/>
          <w:sz w:val="24"/>
          <w:lang w:eastAsia="zh-CN"/>
        </w:rPr>
        <w:fldChar w:fldCharType="end"/>
      </w:r>
      <w:r w:rsidRPr="00F84C9B">
        <w:rPr>
          <w:rStyle w:val="ListLabel1"/>
          <w:bCs/>
          <w:i w:val="0"/>
          <w:iCs w:val="0"/>
          <w:color w:val="2E74B5"/>
          <w:sz w:val="24"/>
          <w:lang w:eastAsia="zh-CN"/>
        </w:rPr>
        <w:t xml:space="preserve">: </w:t>
      </w:r>
      <w:r w:rsidR="003E475F" w:rsidRPr="00F84C9B">
        <w:rPr>
          <w:rStyle w:val="ListLabel1"/>
          <w:bCs/>
          <w:i w:val="0"/>
          <w:iCs w:val="0"/>
          <w:color w:val="2E74B5"/>
          <w:sz w:val="24"/>
          <w:lang w:eastAsia="zh-CN"/>
        </w:rPr>
        <w:t>Summary</w:t>
      </w:r>
      <w:bookmarkEnd w:id="133"/>
      <w:r w:rsidR="003E475F" w:rsidRPr="00F84C9B">
        <w:rPr>
          <w:rStyle w:val="ListLabel1"/>
          <w:bCs/>
          <w:i w:val="0"/>
          <w:iCs w:val="0"/>
          <w:color w:val="2E74B5"/>
          <w:sz w:val="24"/>
          <w:lang w:eastAsia="zh-CN"/>
        </w:rPr>
        <w:t xml:space="preserve"> of Losses</w:t>
      </w:r>
      <w:bookmarkEnd w:id="134"/>
    </w:p>
    <w:tbl>
      <w:tblPr>
        <w:tblStyle w:val="GridTable4-Accent11"/>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0A0" w:firstRow="1" w:lastRow="0" w:firstColumn="1" w:lastColumn="0" w:noHBand="0" w:noVBand="0"/>
      </w:tblPr>
      <w:tblGrid>
        <w:gridCol w:w="1462"/>
        <w:gridCol w:w="619"/>
        <w:gridCol w:w="3109"/>
        <w:gridCol w:w="3109"/>
      </w:tblGrid>
      <w:tr w:rsidR="000A5872" w:rsidRPr="002963C9" w14:paraId="56682FF4" w14:textId="1A47F3B1" w:rsidTr="004763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81" w:type="pct"/>
          </w:tcPr>
          <w:p w14:paraId="4675476F" w14:textId="77777777" w:rsidR="000A5872" w:rsidRPr="002963C9" w:rsidRDefault="000A5872" w:rsidP="004E22F6">
            <w:pPr>
              <w:jc w:val="center"/>
              <w:rPr>
                <w:rFonts w:eastAsia="Times New Roman" w:cstheme="minorHAnsi"/>
                <w:sz w:val="18"/>
                <w:szCs w:val="20"/>
                <w:lang w:bidi="ar-SA"/>
              </w:rPr>
            </w:pPr>
            <w:r w:rsidRPr="002963C9">
              <w:rPr>
                <w:rFonts w:eastAsia="Times New Roman" w:cstheme="minorHAnsi"/>
                <w:sz w:val="18"/>
                <w:szCs w:val="20"/>
                <w:lang w:bidi="ar-SA"/>
              </w:rPr>
              <w:t>Descriptions</w:t>
            </w:r>
          </w:p>
        </w:tc>
        <w:tc>
          <w:tcPr>
            <w:cnfStyle w:val="000010000000" w:firstRow="0" w:lastRow="0" w:firstColumn="0" w:lastColumn="0" w:oddVBand="1" w:evenVBand="0" w:oddHBand="0" w:evenHBand="0" w:firstRowFirstColumn="0" w:firstRowLastColumn="0" w:lastRowFirstColumn="0" w:lastRowLastColumn="0"/>
            <w:tcW w:w="373" w:type="pct"/>
          </w:tcPr>
          <w:p w14:paraId="1C425999" w14:textId="77777777" w:rsidR="000A5872" w:rsidRPr="002963C9" w:rsidRDefault="000A5872" w:rsidP="004E22F6">
            <w:pPr>
              <w:jc w:val="center"/>
              <w:rPr>
                <w:rFonts w:eastAsia="Times New Roman" w:cstheme="minorHAnsi"/>
                <w:sz w:val="18"/>
                <w:szCs w:val="20"/>
                <w:lang w:bidi="ar-SA"/>
              </w:rPr>
            </w:pPr>
            <w:r w:rsidRPr="002963C9">
              <w:rPr>
                <w:rFonts w:eastAsia="Times New Roman" w:cstheme="minorHAnsi"/>
                <w:sz w:val="18"/>
                <w:szCs w:val="20"/>
                <w:lang w:bidi="ar-SA"/>
              </w:rPr>
              <w:t>Unit</w:t>
            </w:r>
          </w:p>
        </w:tc>
        <w:tc>
          <w:tcPr>
            <w:tcW w:w="1873" w:type="pct"/>
          </w:tcPr>
          <w:p w14:paraId="3874081E" w14:textId="4589476A" w:rsidR="000A5872" w:rsidRPr="002963C9" w:rsidRDefault="009704F4" w:rsidP="004E22F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20"/>
                <w:lang w:bidi="ar-SA"/>
              </w:rPr>
            </w:pPr>
            <w:r>
              <w:rPr>
                <w:rFonts w:eastAsia="Times New Roman" w:cstheme="minorHAnsi"/>
                <w:sz w:val="18"/>
                <w:szCs w:val="20"/>
                <w:lang w:bidi="ar-SA"/>
              </w:rPr>
              <w:t>Loss of</w:t>
            </w:r>
            <w:r w:rsidR="000A5872">
              <w:rPr>
                <w:rFonts w:eastAsia="Times New Roman" w:cstheme="minorHAnsi"/>
                <w:sz w:val="18"/>
                <w:szCs w:val="20"/>
                <w:lang w:bidi="ar-SA"/>
              </w:rPr>
              <w:t xml:space="preserve"> Total PAPs</w:t>
            </w:r>
          </w:p>
        </w:tc>
        <w:tc>
          <w:tcPr>
            <w:cnfStyle w:val="000010000000" w:firstRow="0" w:lastRow="0" w:firstColumn="0" w:lastColumn="0" w:oddVBand="1" w:evenVBand="0" w:oddHBand="0" w:evenHBand="0" w:firstRowFirstColumn="0" w:firstRowLastColumn="0" w:lastRowFirstColumn="0" w:lastRowLastColumn="0"/>
            <w:tcW w:w="1873" w:type="pct"/>
          </w:tcPr>
          <w:p w14:paraId="555C9D2C" w14:textId="0EE65ECF" w:rsidR="000A5872" w:rsidRPr="002963C9" w:rsidRDefault="000A5872" w:rsidP="004E22F6">
            <w:pPr>
              <w:jc w:val="center"/>
              <w:rPr>
                <w:rFonts w:eastAsia="Times New Roman" w:cstheme="minorHAnsi"/>
                <w:sz w:val="18"/>
                <w:szCs w:val="20"/>
              </w:rPr>
            </w:pPr>
            <w:r>
              <w:rPr>
                <w:rFonts w:eastAsia="Times New Roman" w:cstheme="minorHAnsi"/>
                <w:sz w:val="18"/>
                <w:szCs w:val="20"/>
              </w:rPr>
              <w:t>Loss of tribal PAPs</w:t>
            </w:r>
          </w:p>
        </w:tc>
      </w:tr>
      <w:tr w:rsidR="000A5872" w:rsidRPr="002963C9" w14:paraId="7EE3A136" w14:textId="5D0692F3" w:rsidTr="00476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7604814C" w14:textId="77777777" w:rsidR="000A5872" w:rsidRPr="002963C9" w:rsidRDefault="000A5872" w:rsidP="004E22F6">
            <w:pPr>
              <w:tabs>
                <w:tab w:val="left" w:pos="1395"/>
              </w:tabs>
              <w:suppressAutoHyphens/>
              <w:spacing w:line="100" w:lineRule="atLeast"/>
              <w:rPr>
                <w:rFonts w:eastAsia="Times New Roman" w:cstheme="minorHAnsi"/>
                <w:b w:val="0"/>
                <w:sz w:val="18"/>
                <w:szCs w:val="20"/>
                <w:lang w:eastAsia="ar-SA" w:bidi="ar-SA"/>
              </w:rPr>
            </w:pPr>
            <w:r w:rsidRPr="002963C9">
              <w:rPr>
                <w:rFonts w:eastAsia="Times New Roman" w:cstheme="minorHAnsi"/>
                <w:sz w:val="18"/>
                <w:szCs w:val="20"/>
                <w:lang w:eastAsia="ar-SA" w:bidi="ar-SA"/>
              </w:rPr>
              <w:t xml:space="preserve">Land to be acquired  </w:t>
            </w:r>
          </w:p>
        </w:tc>
        <w:tc>
          <w:tcPr>
            <w:cnfStyle w:val="000010000000" w:firstRow="0" w:lastRow="0" w:firstColumn="0" w:lastColumn="0" w:oddVBand="1" w:evenVBand="0" w:oddHBand="0" w:evenHBand="0" w:firstRowFirstColumn="0" w:firstRowLastColumn="0" w:lastRowFirstColumn="0" w:lastRowLastColumn="0"/>
            <w:tcW w:w="373" w:type="pct"/>
          </w:tcPr>
          <w:p w14:paraId="25E142C3" w14:textId="77777777" w:rsidR="000A5872" w:rsidRPr="002963C9" w:rsidRDefault="000A5872" w:rsidP="004E22F6">
            <w:pPr>
              <w:tabs>
                <w:tab w:val="left" w:pos="1395"/>
              </w:tabs>
              <w:suppressAutoHyphens/>
              <w:spacing w:line="100" w:lineRule="atLeast"/>
              <w:rPr>
                <w:rFonts w:eastAsia="Times New Roman" w:cstheme="minorHAnsi"/>
                <w:sz w:val="18"/>
                <w:szCs w:val="20"/>
                <w:lang w:eastAsia="ar-SA" w:bidi="ar-SA"/>
              </w:rPr>
            </w:pPr>
            <w:r w:rsidRPr="002963C9">
              <w:rPr>
                <w:rFonts w:eastAsia="Times New Roman" w:cstheme="minorHAnsi"/>
                <w:sz w:val="18"/>
                <w:szCs w:val="20"/>
                <w:lang w:eastAsia="ar-SA" w:bidi="ar-SA"/>
              </w:rPr>
              <w:t>Acre</w:t>
            </w:r>
          </w:p>
        </w:tc>
        <w:tc>
          <w:tcPr>
            <w:tcW w:w="1873" w:type="pct"/>
          </w:tcPr>
          <w:p w14:paraId="4DCAF9F2" w14:textId="77777777" w:rsidR="000A5872" w:rsidRPr="002963C9" w:rsidRDefault="000A5872" w:rsidP="004E22F6">
            <w:pPr>
              <w:tabs>
                <w:tab w:val="left" w:pos="1395"/>
              </w:tabs>
              <w:suppressAutoHyphens/>
              <w:spacing w:line="10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20"/>
                <w:lang w:eastAsia="ar-SA" w:bidi="ar-SA"/>
              </w:rPr>
            </w:pPr>
            <w:r w:rsidRPr="002963C9">
              <w:rPr>
                <w:rFonts w:eastAsia="Times New Roman" w:cstheme="minorHAnsi"/>
                <w:sz w:val="18"/>
                <w:szCs w:val="20"/>
                <w:lang w:eastAsia="ar-SA" w:bidi="ar-SA"/>
              </w:rPr>
              <w:t>10.00</w:t>
            </w:r>
          </w:p>
        </w:tc>
        <w:tc>
          <w:tcPr>
            <w:cnfStyle w:val="000010000000" w:firstRow="0" w:lastRow="0" w:firstColumn="0" w:lastColumn="0" w:oddVBand="1" w:evenVBand="0" w:oddHBand="0" w:evenHBand="0" w:firstRowFirstColumn="0" w:firstRowLastColumn="0" w:lastRowFirstColumn="0" w:lastRowLastColumn="0"/>
            <w:tcW w:w="1873" w:type="pct"/>
          </w:tcPr>
          <w:p w14:paraId="604058AE" w14:textId="77C4206F" w:rsidR="000A5872" w:rsidRPr="002963C9" w:rsidRDefault="000A5872" w:rsidP="004E22F6">
            <w:pPr>
              <w:tabs>
                <w:tab w:val="left" w:pos="1395"/>
              </w:tabs>
              <w:suppressAutoHyphens/>
              <w:spacing w:line="100" w:lineRule="atLeast"/>
              <w:rPr>
                <w:rFonts w:eastAsia="Times New Roman" w:cstheme="minorHAnsi"/>
                <w:sz w:val="18"/>
                <w:szCs w:val="20"/>
                <w:lang w:eastAsia="ar-SA"/>
              </w:rPr>
            </w:pPr>
            <w:r>
              <w:rPr>
                <w:rFonts w:eastAsia="Times New Roman" w:cstheme="minorHAnsi"/>
                <w:sz w:val="18"/>
                <w:szCs w:val="20"/>
                <w:lang w:eastAsia="ar-SA"/>
              </w:rPr>
              <w:t>2.05</w:t>
            </w:r>
          </w:p>
        </w:tc>
      </w:tr>
      <w:tr w:rsidR="000A5872" w:rsidRPr="002963C9" w14:paraId="06566D3F" w14:textId="1F96F456" w:rsidTr="00476330">
        <w:tc>
          <w:tcPr>
            <w:cnfStyle w:val="001000000000" w:firstRow="0" w:lastRow="0" w:firstColumn="1" w:lastColumn="0" w:oddVBand="0" w:evenVBand="0" w:oddHBand="0" w:evenHBand="0" w:firstRowFirstColumn="0" w:firstRowLastColumn="0" w:lastRowFirstColumn="0" w:lastRowLastColumn="0"/>
            <w:tcW w:w="881" w:type="pct"/>
            <w:shd w:val="clear" w:color="auto" w:fill="auto"/>
          </w:tcPr>
          <w:p w14:paraId="7DAC8ED2" w14:textId="77777777" w:rsidR="000A5872" w:rsidRPr="002963C9" w:rsidRDefault="000A5872" w:rsidP="004E22F6">
            <w:pPr>
              <w:tabs>
                <w:tab w:val="left" w:pos="1395"/>
              </w:tabs>
              <w:suppressAutoHyphens/>
              <w:spacing w:line="100" w:lineRule="atLeast"/>
              <w:rPr>
                <w:rFonts w:eastAsia="Times New Roman" w:cstheme="minorHAnsi"/>
                <w:b w:val="0"/>
                <w:sz w:val="18"/>
                <w:szCs w:val="20"/>
                <w:lang w:eastAsia="ar-SA" w:bidi="ar-SA"/>
              </w:rPr>
            </w:pPr>
            <w:r w:rsidRPr="002963C9">
              <w:rPr>
                <w:rFonts w:eastAsia="Times New Roman" w:cstheme="minorHAnsi"/>
                <w:sz w:val="18"/>
                <w:szCs w:val="20"/>
                <w:lang w:eastAsia="ar-SA" w:bidi="ar-SA"/>
              </w:rPr>
              <w:t xml:space="preserve">Total PAPs  </w:t>
            </w:r>
          </w:p>
        </w:tc>
        <w:tc>
          <w:tcPr>
            <w:cnfStyle w:val="000010000000" w:firstRow="0" w:lastRow="0" w:firstColumn="0" w:lastColumn="0" w:oddVBand="1" w:evenVBand="0" w:oddHBand="0" w:evenHBand="0" w:firstRowFirstColumn="0" w:firstRowLastColumn="0" w:lastRowFirstColumn="0" w:lastRowLastColumn="0"/>
            <w:tcW w:w="373" w:type="pct"/>
            <w:shd w:val="clear" w:color="auto" w:fill="auto"/>
          </w:tcPr>
          <w:p w14:paraId="5FF01861" w14:textId="77777777" w:rsidR="000A5872" w:rsidRPr="002963C9" w:rsidRDefault="000A5872" w:rsidP="004E22F6">
            <w:pPr>
              <w:tabs>
                <w:tab w:val="left" w:pos="1395"/>
              </w:tabs>
              <w:suppressAutoHyphens/>
              <w:spacing w:line="100" w:lineRule="atLeast"/>
              <w:rPr>
                <w:rFonts w:eastAsia="Times New Roman" w:cstheme="minorHAnsi"/>
                <w:sz w:val="18"/>
                <w:szCs w:val="20"/>
                <w:lang w:eastAsia="ar-SA" w:bidi="ar-SA"/>
              </w:rPr>
            </w:pPr>
            <w:r w:rsidRPr="002963C9">
              <w:rPr>
                <w:rFonts w:eastAsia="Times New Roman" w:cstheme="minorHAnsi"/>
                <w:sz w:val="18"/>
                <w:szCs w:val="20"/>
                <w:lang w:eastAsia="ar-SA" w:bidi="ar-SA"/>
              </w:rPr>
              <w:t xml:space="preserve">Nos. </w:t>
            </w:r>
          </w:p>
        </w:tc>
        <w:tc>
          <w:tcPr>
            <w:tcW w:w="1873" w:type="pct"/>
            <w:shd w:val="clear" w:color="auto" w:fill="auto"/>
          </w:tcPr>
          <w:p w14:paraId="18E43874" w14:textId="27BB90FE" w:rsidR="000A5872" w:rsidRPr="002963C9" w:rsidRDefault="000A5872" w:rsidP="004E22F6">
            <w:pPr>
              <w:tabs>
                <w:tab w:val="left" w:pos="1395"/>
              </w:tabs>
              <w:suppressAutoHyphens/>
              <w:spacing w:line="10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20"/>
                <w:lang w:eastAsia="ar-SA" w:bidi="ar-SA"/>
              </w:rPr>
            </w:pPr>
            <w:r w:rsidRPr="002963C9">
              <w:rPr>
                <w:rFonts w:eastAsia="Times New Roman" w:cstheme="minorHAnsi"/>
                <w:sz w:val="18"/>
                <w:szCs w:val="20"/>
                <w:lang w:eastAsia="ar-SA" w:bidi="ar-SA"/>
              </w:rPr>
              <w:t>61 (57 respondents and 4 absentee owners)</w:t>
            </w:r>
          </w:p>
        </w:tc>
        <w:tc>
          <w:tcPr>
            <w:cnfStyle w:val="000010000000" w:firstRow="0" w:lastRow="0" w:firstColumn="0" w:lastColumn="0" w:oddVBand="1" w:evenVBand="0" w:oddHBand="0" w:evenHBand="0" w:firstRowFirstColumn="0" w:firstRowLastColumn="0" w:lastRowFirstColumn="0" w:lastRowLastColumn="0"/>
            <w:tcW w:w="1873" w:type="pct"/>
          </w:tcPr>
          <w:p w14:paraId="7D285B02" w14:textId="168F571A" w:rsidR="000A5872" w:rsidRPr="002963C9" w:rsidRDefault="000A5872" w:rsidP="004E22F6">
            <w:pPr>
              <w:tabs>
                <w:tab w:val="left" w:pos="1395"/>
              </w:tabs>
              <w:suppressAutoHyphens/>
              <w:spacing w:line="100" w:lineRule="atLeast"/>
              <w:rPr>
                <w:rFonts w:eastAsia="Times New Roman" w:cstheme="minorHAnsi"/>
                <w:sz w:val="18"/>
                <w:szCs w:val="20"/>
                <w:lang w:eastAsia="ar-SA"/>
              </w:rPr>
            </w:pPr>
            <w:r>
              <w:rPr>
                <w:rFonts w:eastAsia="Times New Roman" w:cstheme="minorHAnsi"/>
                <w:sz w:val="18"/>
                <w:szCs w:val="20"/>
                <w:lang w:eastAsia="ar-SA" w:bidi="ar-SA"/>
              </w:rPr>
              <w:t xml:space="preserve">12 </w:t>
            </w:r>
            <w:r w:rsidRPr="002963C9">
              <w:rPr>
                <w:rFonts w:eastAsia="Times New Roman" w:cstheme="minorHAnsi"/>
                <w:sz w:val="18"/>
                <w:szCs w:val="20"/>
                <w:lang w:eastAsia="ar-SA" w:bidi="ar-SA"/>
              </w:rPr>
              <w:t>(</w:t>
            </w:r>
            <w:r>
              <w:rPr>
                <w:rFonts w:eastAsia="Times New Roman" w:cstheme="minorHAnsi"/>
                <w:sz w:val="18"/>
                <w:szCs w:val="20"/>
                <w:lang w:eastAsia="ar-SA" w:bidi="ar-SA"/>
              </w:rPr>
              <w:t>9</w:t>
            </w:r>
            <w:r w:rsidRPr="002963C9">
              <w:rPr>
                <w:rFonts w:eastAsia="Times New Roman" w:cstheme="minorHAnsi"/>
                <w:sz w:val="18"/>
                <w:szCs w:val="20"/>
                <w:lang w:eastAsia="ar-SA" w:bidi="ar-SA"/>
              </w:rPr>
              <w:t xml:space="preserve"> respondents and </w:t>
            </w:r>
            <w:r>
              <w:rPr>
                <w:rFonts w:eastAsia="Times New Roman" w:cstheme="minorHAnsi"/>
                <w:sz w:val="18"/>
                <w:szCs w:val="20"/>
                <w:lang w:eastAsia="ar-SA" w:bidi="ar-SA"/>
              </w:rPr>
              <w:t>3</w:t>
            </w:r>
            <w:r w:rsidRPr="002963C9">
              <w:rPr>
                <w:rFonts w:eastAsia="Times New Roman" w:cstheme="minorHAnsi"/>
                <w:sz w:val="18"/>
                <w:szCs w:val="20"/>
                <w:lang w:eastAsia="ar-SA" w:bidi="ar-SA"/>
              </w:rPr>
              <w:t xml:space="preserve"> absentee owners)</w:t>
            </w:r>
          </w:p>
        </w:tc>
      </w:tr>
      <w:tr w:rsidR="000A5872" w:rsidRPr="002963C9" w14:paraId="449A29D8" w14:textId="10385EC8" w:rsidTr="00476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3CA9B8B8" w14:textId="77777777" w:rsidR="000A5872" w:rsidRPr="002963C9" w:rsidRDefault="000A5872" w:rsidP="004E22F6">
            <w:pPr>
              <w:tabs>
                <w:tab w:val="left" w:pos="1395"/>
              </w:tabs>
              <w:suppressAutoHyphens/>
              <w:spacing w:line="100" w:lineRule="atLeast"/>
              <w:rPr>
                <w:rFonts w:eastAsia="Times New Roman" w:cstheme="minorHAnsi"/>
                <w:b w:val="0"/>
                <w:sz w:val="18"/>
                <w:szCs w:val="20"/>
                <w:lang w:eastAsia="ar-SA" w:bidi="ar-SA"/>
              </w:rPr>
            </w:pPr>
            <w:r w:rsidRPr="002963C9">
              <w:rPr>
                <w:rFonts w:eastAsia="Times New Roman" w:cstheme="minorHAnsi"/>
                <w:sz w:val="18"/>
                <w:szCs w:val="20"/>
                <w:lang w:eastAsia="ar-SA" w:bidi="ar-SA"/>
              </w:rPr>
              <w:t xml:space="preserve">Total Land Plot (Daag) </w:t>
            </w:r>
          </w:p>
        </w:tc>
        <w:tc>
          <w:tcPr>
            <w:cnfStyle w:val="000010000000" w:firstRow="0" w:lastRow="0" w:firstColumn="0" w:lastColumn="0" w:oddVBand="1" w:evenVBand="0" w:oddHBand="0" w:evenHBand="0" w:firstRowFirstColumn="0" w:firstRowLastColumn="0" w:lastRowFirstColumn="0" w:lastRowLastColumn="0"/>
            <w:tcW w:w="373" w:type="pct"/>
          </w:tcPr>
          <w:p w14:paraId="56203279" w14:textId="77777777" w:rsidR="000A5872" w:rsidRPr="002963C9" w:rsidRDefault="000A5872" w:rsidP="004E22F6">
            <w:pPr>
              <w:tabs>
                <w:tab w:val="left" w:pos="1395"/>
              </w:tabs>
              <w:suppressAutoHyphens/>
              <w:spacing w:line="100" w:lineRule="atLeast"/>
              <w:rPr>
                <w:rFonts w:eastAsia="Times New Roman" w:cstheme="minorHAnsi"/>
                <w:sz w:val="18"/>
                <w:szCs w:val="20"/>
                <w:lang w:eastAsia="ar-SA" w:bidi="ar-SA"/>
              </w:rPr>
            </w:pPr>
            <w:r w:rsidRPr="002963C9">
              <w:rPr>
                <w:rFonts w:eastAsia="Times New Roman" w:cstheme="minorHAnsi"/>
                <w:sz w:val="18"/>
                <w:szCs w:val="20"/>
                <w:lang w:eastAsia="ar-SA" w:bidi="ar-SA"/>
              </w:rPr>
              <w:t>Nos</w:t>
            </w:r>
          </w:p>
        </w:tc>
        <w:tc>
          <w:tcPr>
            <w:tcW w:w="1873" w:type="pct"/>
          </w:tcPr>
          <w:p w14:paraId="2C3D3EAC" w14:textId="77777777" w:rsidR="000A5872" w:rsidRPr="002963C9" w:rsidRDefault="000A5872" w:rsidP="004E22F6">
            <w:pPr>
              <w:tabs>
                <w:tab w:val="left" w:pos="1395"/>
              </w:tabs>
              <w:suppressAutoHyphens/>
              <w:spacing w:line="10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20"/>
                <w:lang w:eastAsia="ar-SA" w:bidi="ar-SA"/>
              </w:rPr>
            </w:pPr>
            <w:r w:rsidRPr="002963C9">
              <w:rPr>
                <w:rFonts w:eastAsia="Times New Roman" w:cstheme="minorHAnsi"/>
                <w:sz w:val="18"/>
                <w:szCs w:val="20"/>
                <w:lang w:eastAsia="ar-SA" w:bidi="ar-SA"/>
              </w:rPr>
              <w:t>12</w:t>
            </w:r>
          </w:p>
        </w:tc>
        <w:tc>
          <w:tcPr>
            <w:cnfStyle w:val="000010000000" w:firstRow="0" w:lastRow="0" w:firstColumn="0" w:lastColumn="0" w:oddVBand="1" w:evenVBand="0" w:oddHBand="0" w:evenHBand="0" w:firstRowFirstColumn="0" w:firstRowLastColumn="0" w:lastRowFirstColumn="0" w:lastRowLastColumn="0"/>
            <w:tcW w:w="1873" w:type="pct"/>
          </w:tcPr>
          <w:p w14:paraId="5D98C64B" w14:textId="77777777" w:rsidR="000A5872" w:rsidRPr="002963C9" w:rsidRDefault="000A5872" w:rsidP="004E22F6">
            <w:pPr>
              <w:tabs>
                <w:tab w:val="left" w:pos="1395"/>
              </w:tabs>
              <w:suppressAutoHyphens/>
              <w:spacing w:line="100" w:lineRule="atLeast"/>
              <w:rPr>
                <w:rFonts w:eastAsia="Times New Roman" w:cstheme="minorHAnsi"/>
                <w:sz w:val="18"/>
                <w:szCs w:val="20"/>
                <w:lang w:eastAsia="ar-SA"/>
              </w:rPr>
            </w:pPr>
          </w:p>
        </w:tc>
      </w:tr>
      <w:tr w:rsidR="000A5872" w:rsidRPr="002963C9" w14:paraId="1B0087E1" w14:textId="48FC0875" w:rsidTr="00476330">
        <w:tc>
          <w:tcPr>
            <w:cnfStyle w:val="001000000000" w:firstRow="0" w:lastRow="0" w:firstColumn="1" w:lastColumn="0" w:oddVBand="0" w:evenVBand="0" w:oddHBand="0" w:evenHBand="0" w:firstRowFirstColumn="0" w:firstRowLastColumn="0" w:lastRowFirstColumn="0" w:lastRowLastColumn="0"/>
            <w:tcW w:w="881" w:type="pct"/>
            <w:shd w:val="clear" w:color="auto" w:fill="auto"/>
          </w:tcPr>
          <w:p w14:paraId="694429BE" w14:textId="77777777" w:rsidR="000A5872" w:rsidRPr="002963C9" w:rsidRDefault="000A5872" w:rsidP="004E22F6">
            <w:pPr>
              <w:tabs>
                <w:tab w:val="left" w:pos="1395"/>
              </w:tabs>
              <w:suppressAutoHyphens/>
              <w:spacing w:line="100" w:lineRule="atLeast"/>
              <w:rPr>
                <w:rFonts w:eastAsia="Times New Roman" w:cstheme="minorHAnsi"/>
                <w:b w:val="0"/>
                <w:sz w:val="18"/>
                <w:szCs w:val="20"/>
                <w:lang w:eastAsia="ar-SA" w:bidi="ar-SA"/>
              </w:rPr>
            </w:pPr>
            <w:r w:rsidRPr="002963C9">
              <w:rPr>
                <w:rFonts w:eastAsia="Times New Roman" w:cstheme="minorHAnsi"/>
                <w:sz w:val="18"/>
                <w:szCs w:val="20"/>
                <w:lang w:eastAsia="ar-SA" w:bidi="ar-SA"/>
              </w:rPr>
              <w:t xml:space="preserve">Total affected population </w:t>
            </w:r>
          </w:p>
        </w:tc>
        <w:tc>
          <w:tcPr>
            <w:cnfStyle w:val="000010000000" w:firstRow="0" w:lastRow="0" w:firstColumn="0" w:lastColumn="0" w:oddVBand="1" w:evenVBand="0" w:oddHBand="0" w:evenHBand="0" w:firstRowFirstColumn="0" w:firstRowLastColumn="0" w:lastRowFirstColumn="0" w:lastRowLastColumn="0"/>
            <w:tcW w:w="373" w:type="pct"/>
            <w:shd w:val="clear" w:color="auto" w:fill="auto"/>
          </w:tcPr>
          <w:p w14:paraId="77025BE6" w14:textId="77777777" w:rsidR="000A5872" w:rsidRPr="002963C9" w:rsidRDefault="000A5872" w:rsidP="004E22F6">
            <w:pPr>
              <w:tabs>
                <w:tab w:val="left" w:pos="1395"/>
              </w:tabs>
              <w:suppressAutoHyphens/>
              <w:spacing w:line="100" w:lineRule="atLeast"/>
              <w:rPr>
                <w:rFonts w:eastAsia="Times New Roman" w:cstheme="minorHAnsi"/>
                <w:sz w:val="18"/>
                <w:szCs w:val="20"/>
                <w:lang w:eastAsia="ar-SA" w:bidi="ar-SA"/>
              </w:rPr>
            </w:pPr>
            <w:r w:rsidRPr="002963C9">
              <w:rPr>
                <w:rFonts w:eastAsia="Times New Roman" w:cstheme="minorHAnsi"/>
                <w:sz w:val="18"/>
                <w:szCs w:val="20"/>
                <w:lang w:eastAsia="ar-SA" w:bidi="ar-SA"/>
              </w:rPr>
              <w:t xml:space="preserve">Nos. </w:t>
            </w:r>
          </w:p>
        </w:tc>
        <w:tc>
          <w:tcPr>
            <w:tcW w:w="1873" w:type="pct"/>
            <w:shd w:val="clear" w:color="auto" w:fill="auto"/>
          </w:tcPr>
          <w:p w14:paraId="308C8CC1" w14:textId="77777777" w:rsidR="000A5872" w:rsidRPr="002963C9" w:rsidRDefault="000A5872" w:rsidP="004E22F6">
            <w:pPr>
              <w:tabs>
                <w:tab w:val="left" w:pos="1395"/>
              </w:tabs>
              <w:suppressAutoHyphens/>
              <w:spacing w:line="10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20"/>
                <w:lang w:eastAsia="ar-SA" w:bidi="ar-SA"/>
              </w:rPr>
            </w:pPr>
            <w:r w:rsidRPr="002963C9">
              <w:rPr>
                <w:rFonts w:eastAsia="Times New Roman" w:cstheme="minorHAnsi"/>
                <w:sz w:val="18"/>
                <w:szCs w:val="20"/>
                <w:lang w:eastAsia="ar-SA" w:bidi="ar-SA"/>
              </w:rPr>
              <w:t>344 Population of respondents’ HHs</w:t>
            </w:r>
          </w:p>
        </w:tc>
        <w:tc>
          <w:tcPr>
            <w:cnfStyle w:val="000010000000" w:firstRow="0" w:lastRow="0" w:firstColumn="0" w:lastColumn="0" w:oddVBand="1" w:evenVBand="0" w:oddHBand="0" w:evenHBand="0" w:firstRowFirstColumn="0" w:firstRowLastColumn="0" w:lastRowFirstColumn="0" w:lastRowLastColumn="0"/>
            <w:tcW w:w="1873" w:type="pct"/>
          </w:tcPr>
          <w:p w14:paraId="07DD48D9" w14:textId="77777777" w:rsidR="000A5872" w:rsidRPr="002963C9" w:rsidRDefault="000A5872" w:rsidP="004E22F6">
            <w:pPr>
              <w:tabs>
                <w:tab w:val="left" w:pos="1395"/>
              </w:tabs>
              <w:suppressAutoHyphens/>
              <w:spacing w:line="100" w:lineRule="atLeast"/>
              <w:rPr>
                <w:rFonts w:eastAsia="Times New Roman" w:cstheme="minorHAnsi"/>
                <w:sz w:val="18"/>
                <w:szCs w:val="20"/>
                <w:lang w:eastAsia="ar-SA"/>
              </w:rPr>
            </w:pPr>
          </w:p>
        </w:tc>
      </w:tr>
      <w:tr w:rsidR="000A5872" w:rsidRPr="002963C9" w14:paraId="02DFCE5D" w14:textId="4F40663A" w:rsidTr="00476330">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881" w:type="pct"/>
          </w:tcPr>
          <w:p w14:paraId="7E698C50" w14:textId="77777777" w:rsidR="000A5872" w:rsidRPr="002963C9" w:rsidRDefault="000A5872" w:rsidP="004E22F6">
            <w:pPr>
              <w:tabs>
                <w:tab w:val="left" w:pos="1395"/>
              </w:tabs>
              <w:suppressAutoHyphens/>
              <w:spacing w:line="100" w:lineRule="atLeast"/>
              <w:rPr>
                <w:rFonts w:eastAsia="Times New Roman" w:cstheme="minorHAnsi"/>
                <w:b w:val="0"/>
                <w:sz w:val="18"/>
                <w:szCs w:val="20"/>
                <w:lang w:eastAsia="ar-SA" w:bidi="ar-SA"/>
              </w:rPr>
            </w:pPr>
            <w:r w:rsidRPr="002963C9">
              <w:rPr>
                <w:rFonts w:eastAsia="Times New Roman" w:cstheme="minorHAnsi"/>
                <w:sz w:val="18"/>
                <w:szCs w:val="20"/>
                <w:lang w:eastAsia="ar-SA" w:bidi="ar-SA"/>
              </w:rPr>
              <w:t xml:space="preserve">PAPs losing structures  </w:t>
            </w:r>
          </w:p>
        </w:tc>
        <w:tc>
          <w:tcPr>
            <w:cnfStyle w:val="000010000000" w:firstRow="0" w:lastRow="0" w:firstColumn="0" w:lastColumn="0" w:oddVBand="1" w:evenVBand="0" w:oddHBand="0" w:evenHBand="0" w:firstRowFirstColumn="0" w:firstRowLastColumn="0" w:lastRowFirstColumn="0" w:lastRowLastColumn="0"/>
            <w:tcW w:w="373" w:type="pct"/>
          </w:tcPr>
          <w:p w14:paraId="3238E781" w14:textId="77777777" w:rsidR="000A5872" w:rsidRPr="002963C9" w:rsidRDefault="000A5872" w:rsidP="004E22F6">
            <w:pPr>
              <w:tabs>
                <w:tab w:val="left" w:pos="1395"/>
              </w:tabs>
              <w:suppressAutoHyphens/>
              <w:spacing w:line="100" w:lineRule="atLeast"/>
              <w:rPr>
                <w:rFonts w:eastAsia="Times New Roman" w:cstheme="minorHAnsi"/>
                <w:sz w:val="18"/>
                <w:szCs w:val="20"/>
                <w:lang w:eastAsia="ar-SA" w:bidi="ar-SA"/>
              </w:rPr>
            </w:pPr>
            <w:r w:rsidRPr="002963C9">
              <w:rPr>
                <w:rFonts w:eastAsia="Times New Roman" w:cstheme="minorHAnsi"/>
                <w:sz w:val="18"/>
                <w:szCs w:val="20"/>
                <w:lang w:eastAsia="ar-SA" w:bidi="ar-SA"/>
              </w:rPr>
              <w:t xml:space="preserve">Nos. </w:t>
            </w:r>
          </w:p>
        </w:tc>
        <w:tc>
          <w:tcPr>
            <w:tcW w:w="1873" w:type="pct"/>
          </w:tcPr>
          <w:p w14:paraId="4C15FEE1" w14:textId="0A06CCC9" w:rsidR="000A5872" w:rsidRPr="002963C9" w:rsidRDefault="000A5872" w:rsidP="004E22F6">
            <w:pPr>
              <w:tabs>
                <w:tab w:val="left" w:pos="1395"/>
              </w:tabs>
              <w:suppressAutoHyphens/>
              <w:spacing w:line="10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20"/>
                <w:lang w:eastAsia="ar-SA" w:bidi="ar-SA"/>
              </w:rPr>
            </w:pPr>
            <w:r w:rsidRPr="002963C9">
              <w:rPr>
                <w:rFonts w:eastAsia="Times New Roman" w:cstheme="minorHAnsi"/>
                <w:sz w:val="18"/>
                <w:szCs w:val="20"/>
                <w:lang w:eastAsia="ar-SA" w:bidi="ar-SA"/>
              </w:rPr>
              <w:t>5 PAHs</w:t>
            </w:r>
            <w:r w:rsidR="00A931C3">
              <w:rPr>
                <w:rFonts w:eastAsia="Times New Roman" w:cstheme="minorHAnsi"/>
                <w:sz w:val="18"/>
                <w:szCs w:val="20"/>
                <w:lang w:eastAsia="ar-SA" w:bidi="ar-SA"/>
              </w:rPr>
              <w:t xml:space="preserve">, </w:t>
            </w:r>
            <w:r w:rsidRPr="002963C9">
              <w:rPr>
                <w:rFonts w:eastAsia="Times New Roman" w:cstheme="minorHAnsi"/>
                <w:sz w:val="18"/>
                <w:szCs w:val="20"/>
                <w:lang w:eastAsia="ar-SA" w:bidi="ar-SA"/>
              </w:rPr>
              <w:t xml:space="preserve">7 residential Structures (1 semi pucca, 6 </w:t>
            </w:r>
            <w:r>
              <w:rPr>
                <w:rFonts w:eastAsia="Times New Roman" w:cstheme="minorHAnsi"/>
                <w:sz w:val="18"/>
                <w:szCs w:val="20"/>
                <w:lang w:eastAsia="ar-SA" w:bidi="ar-SA"/>
              </w:rPr>
              <w:t>katcha</w:t>
            </w:r>
            <w:r w:rsidRPr="002963C9">
              <w:rPr>
                <w:rFonts w:eastAsia="Times New Roman" w:cstheme="minorHAnsi"/>
                <w:sz w:val="18"/>
                <w:szCs w:val="20"/>
                <w:lang w:eastAsia="ar-SA" w:bidi="ar-SA"/>
              </w:rPr>
              <w:t xml:space="preserve">), cattle shed 3 (all </w:t>
            </w:r>
            <w:r>
              <w:rPr>
                <w:rFonts w:eastAsia="Times New Roman" w:cstheme="minorHAnsi"/>
                <w:sz w:val="18"/>
                <w:szCs w:val="20"/>
                <w:lang w:eastAsia="ar-SA" w:bidi="ar-SA"/>
              </w:rPr>
              <w:t>Katcha</w:t>
            </w:r>
            <w:r w:rsidRPr="002963C9">
              <w:rPr>
                <w:rFonts w:eastAsia="Times New Roman" w:cstheme="minorHAnsi"/>
                <w:sz w:val="18"/>
                <w:szCs w:val="20"/>
                <w:lang w:eastAsia="ar-SA" w:bidi="ar-SA"/>
              </w:rPr>
              <w:t xml:space="preserve">), Kitchen 4 (all </w:t>
            </w:r>
            <w:r>
              <w:rPr>
                <w:rFonts w:eastAsia="Times New Roman" w:cstheme="minorHAnsi"/>
                <w:sz w:val="18"/>
                <w:szCs w:val="20"/>
                <w:lang w:eastAsia="ar-SA" w:bidi="ar-SA"/>
              </w:rPr>
              <w:t>katcha</w:t>
            </w:r>
            <w:r w:rsidRPr="002963C9">
              <w:rPr>
                <w:rFonts w:eastAsia="Times New Roman" w:cstheme="minorHAnsi"/>
                <w:sz w:val="18"/>
                <w:szCs w:val="20"/>
                <w:lang w:eastAsia="ar-SA" w:bidi="ar-SA"/>
              </w:rPr>
              <w:t>), Toilets 4 (non-water sealed sanitary/Non-san/pit), Tube well 2, electricity connection 5)</w:t>
            </w:r>
          </w:p>
        </w:tc>
        <w:tc>
          <w:tcPr>
            <w:cnfStyle w:val="000010000000" w:firstRow="0" w:lastRow="0" w:firstColumn="0" w:lastColumn="0" w:oddVBand="1" w:evenVBand="0" w:oddHBand="0" w:evenHBand="0" w:firstRowFirstColumn="0" w:firstRowLastColumn="0" w:lastRowFirstColumn="0" w:lastRowLastColumn="0"/>
            <w:tcW w:w="1873" w:type="pct"/>
          </w:tcPr>
          <w:p w14:paraId="749E9E27" w14:textId="175A02EA" w:rsidR="000A5872" w:rsidRPr="002963C9" w:rsidRDefault="00A931C3" w:rsidP="004E22F6">
            <w:pPr>
              <w:tabs>
                <w:tab w:val="left" w:pos="1395"/>
              </w:tabs>
              <w:suppressAutoHyphens/>
              <w:spacing w:line="100" w:lineRule="atLeast"/>
              <w:rPr>
                <w:rFonts w:eastAsia="Times New Roman" w:cstheme="minorHAnsi"/>
                <w:sz w:val="18"/>
                <w:szCs w:val="20"/>
                <w:lang w:eastAsia="ar-SA"/>
              </w:rPr>
            </w:pPr>
            <w:r>
              <w:rPr>
                <w:rFonts w:eastAsia="Times New Roman" w:cstheme="minorHAnsi"/>
                <w:sz w:val="18"/>
                <w:szCs w:val="20"/>
                <w:lang w:eastAsia="ar-SA" w:bidi="ar-SA"/>
              </w:rPr>
              <w:t>2PAHs, 2</w:t>
            </w:r>
            <w:r w:rsidRPr="002963C9">
              <w:rPr>
                <w:rFonts w:eastAsia="Times New Roman" w:cstheme="minorHAnsi"/>
                <w:sz w:val="18"/>
                <w:szCs w:val="20"/>
                <w:lang w:eastAsia="ar-SA" w:bidi="ar-SA"/>
              </w:rPr>
              <w:t xml:space="preserve"> residential Structures (1 semi pucca, 6 </w:t>
            </w:r>
            <w:r>
              <w:rPr>
                <w:rFonts w:eastAsia="Times New Roman" w:cstheme="minorHAnsi"/>
                <w:sz w:val="18"/>
                <w:szCs w:val="20"/>
                <w:lang w:eastAsia="ar-SA" w:bidi="ar-SA"/>
              </w:rPr>
              <w:t>katcha</w:t>
            </w:r>
            <w:r w:rsidRPr="002963C9">
              <w:rPr>
                <w:rFonts w:eastAsia="Times New Roman" w:cstheme="minorHAnsi"/>
                <w:sz w:val="18"/>
                <w:szCs w:val="20"/>
                <w:lang w:eastAsia="ar-SA" w:bidi="ar-SA"/>
              </w:rPr>
              <w:t xml:space="preserve">), </w:t>
            </w:r>
            <w:r>
              <w:rPr>
                <w:rFonts w:eastAsia="Times New Roman" w:cstheme="minorHAnsi"/>
                <w:sz w:val="18"/>
                <w:szCs w:val="20"/>
                <w:lang w:eastAsia="ar-SA" w:bidi="ar-SA"/>
              </w:rPr>
              <w:t xml:space="preserve">1 </w:t>
            </w:r>
            <w:r w:rsidRPr="002963C9">
              <w:rPr>
                <w:rFonts w:eastAsia="Times New Roman" w:cstheme="minorHAnsi"/>
                <w:sz w:val="18"/>
                <w:szCs w:val="20"/>
                <w:lang w:eastAsia="ar-SA" w:bidi="ar-SA"/>
              </w:rPr>
              <w:t>cattle shed</w:t>
            </w:r>
            <w:r>
              <w:rPr>
                <w:rFonts w:eastAsia="Times New Roman" w:cstheme="minorHAnsi"/>
                <w:sz w:val="18"/>
                <w:szCs w:val="20"/>
                <w:lang w:eastAsia="ar-SA" w:bidi="ar-SA"/>
              </w:rPr>
              <w:t xml:space="preserve"> </w:t>
            </w:r>
            <w:r w:rsidRPr="002963C9">
              <w:rPr>
                <w:rFonts w:eastAsia="Times New Roman" w:cstheme="minorHAnsi"/>
                <w:sz w:val="18"/>
                <w:szCs w:val="20"/>
                <w:lang w:eastAsia="ar-SA" w:bidi="ar-SA"/>
              </w:rPr>
              <w:t>(</w:t>
            </w:r>
            <w:r>
              <w:rPr>
                <w:rFonts w:eastAsia="Times New Roman" w:cstheme="minorHAnsi"/>
                <w:sz w:val="18"/>
                <w:szCs w:val="20"/>
                <w:lang w:eastAsia="ar-SA" w:bidi="ar-SA"/>
              </w:rPr>
              <w:t>katcha</w:t>
            </w:r>
            <w:r w:rsidRPr="002963C9">
              <w:rPr>
                <w:rFonts w:eastAsia="Times New Roman" w:cstheme="minorHAnsi"/>
                <w:sz w:val="18"/>
                <w:szCs w:val="20"/>
                <w:lang w:eastAsia="ar-SA" w:bidi="ar-SA"/>
              </w:rPr>
              <w:t xml:space="preserve">), </w:t>
            </w:r>
            <w:r>
              <w:rPr>
                <w:rFonts w:eastAsia="Times New Roman" w:cstheme="minorHAnsi"/>
                <w:sz w:val="18"/>
                <w:szCs w:val="20"/>
                <w:lang w:eastAsia="ar-SA" w:bidi="ar-SA"/>
              </w:rPr>
              <w:t>1 k</w:t>
            </w:r>
            <w:r w:rsidRPr="002963C9">
              <w:rPr>
                <w:rFonts w:eastAsia="Times New Roman" w:cstheme="minorHAnsi"/>
                <w:sz w:val="18"/>
                <w:szCs w:val="20"/>
                <w:lang w:eastAsia="ar-SA" w:bidi="ar-SA"/>
              </w:rPr>
              <w:t>itchen (</w:t>
            </w:r>
            <w:r>
              <w:rPr>
                <w:rFonts w:eastAsia="Times New Roman" w:cstheme="minorHAnsi"/>
                <w:sz w:val="18"/>
                <w:szCs w:val="20"/>
                <w:lang w:eastAsia="ar-SA" w:bidi="ar-SA"/>
              </w:rPr>
              <w:t>katcha</w:t>
            </w:r>
            <w:r w:rsidRPr="002963C9">
              <w:rPr>
                <w:rFonts w:eastAsia="Times New Roman" w:cstheme="minorHAnsi"/>
                <w:sz w:val="18"/>
                <w:szCs w:val="20"/>
                <w:lang w:eastAsia="ar-SA" w:bidi="ar-SA"/>
              </w:rPr>
              <w:t xml:space="preserve">), </w:t>
            </w:r>
            <w:r>
              <w:rPr>
                <w:rFonts w:eastAsia="Times New Roman" w:cstheme="minorHAnsi"/>
                <w:sz w:val="18"/>
                <w:szCs w:val="20"/>
                <w:lang w:eastAsia="ar-SA" w:bidi="ar-SA"/>
              </w:rPr>
              <w:t>2 t</w:t>
            </w:r>
            <w:r w:rsidRPr="002963C9">
              <w:rPr>
                <w:rFonts w:eastAsia="Times New Roman" w:cstheme="minorHAnsi"/>
                <w:sz w:val="18"/>
                <w:szCs w:val="20"/>
                <w:lang w:eastAsia="ar-SA" w:bidi="ar-SA"/>
              </w:rPr>
              <w:t xml:space="preserve">oilets (non-water sealed sanitary/Non-san/pit), </w:t>
            </w:r>
            <w:r>
              <w:rPr>
                <w:rFonts w:eastAsia="Times New Roman" w:cstheme="minorHAnsi"/>
                <w:sz w:val="18"/>
                <w:szCs w:val="20"/>
                <w:lang w:eastAsia="ar-SA" w:bidi="ar-SA"/>
              </w:rPr>
              <w:t>1 t</w:t>
            </w:r>
            <w:r w:rsidRPr="002963C9">
              <w:rPr>
                <w:rFonts w:eastAsia="Times New Roman" w:cstheme="minorHAnsi"/>
                <w:sz w:val="18"/>
                <w:szCs w:val="20"/>
                <w:lang w:eastAsia="ar-SA" w:bidi="ar-SA"/>
              </w:rPr>
              <w:t>ube well,</w:t>
            </w:r>
            <w:r>
              <w:rPr>
                <w:rFonts w:eastAsia="Times New Roman" w:cstheme="minorHAnsi"/>
                <w:sz w:val="18"/>
                <w:szCs w:val="20"/>
                <w:lang w:eastAsia="ar-SA" w:bidi="ar-SA"/>
              </w:rPr>
              <w:t xml:space="preserve"> 2</w:t>
            </w:r>
            <w:r w:rsidRPr="002963C9">
              <w:rPr>
                <w:rFonts w:eastAsia="Times New Roman" w:cstheme="minorHAnsi"/>
                <w:sz w:val="18"/>
                <w:szCs w:val="20"/>
                <w:lang w:eastAsia="ar-SA" w:bidi="ar-SA"/>
              </w:rPr>
              <w:t xml:space="preserve"> electricity connection</w:t>
            </w:r>
            <w:r>
              <w:rPr>
                <w:rFonts w:eastAsia="Times New Roman" w:cstheme="minorHAnsi"/>
                <w:sz w:val="18"/>
                <w:szCs w:val="20"/>
                <w:lang w:eastAsia="ar-SA" w:bidi="ar-SA"/>
              </w:rPr>
              <w:t xml:space="preserve">. </w:t>
            </w:r>
          </w:p>
        </w:tc>
      </w:tr>
      <w:tr w:rsidR="000A5872" w:rsidRPr="002963C9" w14:paraId="797AD86F" w14:textId="04262B44" w:rsidTr="00476330">
        <w:tc>
          <w:tcPr>
            <w:cnfStyle w:val="001000000000" w:firstRow="0" w:lastRow="0" w:firstColumn="1" w:lastColumn="0" w:oddVBand="0" w:evenVBand="0" w:oddHBand="0" w:evenHBand="0" w:firstRowFirstColumn="0" w:firstRowLastColumn="0" w:lastRowFirstColumn="0" w:lastRowLastColumn="0"/>
            <w:tcW w:w="881" w:type="pct"/>
            <w:shd w:val="clear" w:color="auto" w:fill="auto"/>
          </w:tcPr>
          <w:p w14:paraId="5EFC8A58" w14:textId="77777777" w:rsidR="000A5872" w:rsidRPr="002963C9" w:rsidRDefault="000A5872" w:rsidP="004E22F6">
            <w:pPr>
              <w:tabs>
                <w:tab w:val="left" w:pos="1395"/>
              </w:tabs>
              <w:suppressAutoHyphens/>
              <w:spacing w:line="100" w:lineRule="atLeast"/>
              <w:rPr>
                <w:rFonts w:eastAsia="Times New Roman" w:cstheme="minorHAnsi"/>
                <w:b w:val="0"/>
                <w:sz w:val="18"/>
                <w:szCs w:val="20"/>
                <w:lang w:eastAsia="ar-SA" w:bidi="ar-SA"/>
              </w:rPr>
            </w:pPr>
            <w:r w:rsidRPr="002963C9">
              <w:rPr>
                <w:rFonts w:eastAsia="Times New Roman" w:cstheme="minorHAnsi"/>
                <w:sz w:val="18"/>
                <w:szCs w:val="20"/>
                <w:lang w:eastAsia="ar-SA" w:bidi="ar-SA"/>
              </w:rPr>
              <w:t>Tenants of affected structures</w:t>
            </w:r>
          </w:p>
        </w:tc>
        <w:tc>
          <w:tcPr>
            <w:cnfStyle w:val="000010000000" w:firstRow="0" w:lastRow="0" w:firstColumn="0" w:lastColumn="0" w:oddVBand="1" w:evenVBand="0" w:oddHBand="0" w:evenHBand="0" w:firstRowFirstColumn="0" w:firstRowLastColumn="0" w:lastRowFirstColumn="0" w:lastRowLastColumn="0"/>
            <w:tcW w:w="373" w:type="pct"/>
            <w:shd w:val="clear" w:color="auto" w:fill="auto"/>
          </w:tcPr>
          <w:p w14:paraId="19543388" w14:textId="77777777" w:rsidR="000A5872" w:rsidRPr="002963C9" w:rsidRDefault="000A5872" w:rsidP="004E22F6">
            <w:pPr>
              <w:tabs>
                <w:tab w:val="left" w:pos="1395"/>
              </w:tabs>
              <w:suppressAutoHyphens/>
              <w:spacing w:line="100" w:lineRule="atLeast"/>
              <w:rPr>
                <w:rFonts w:eastAsia="Times New Roman" w:cstheme="minorHAnsi"/>
                <w:sz w:val="18"/>
                <w:szCs w:val="20"/>
                <w:lang w:eastAsia="ar-SA" w:bidi="ar-SA"/>
              </w:rPr>
            </w:pPr>
            <w:r w:rsidRPr="002963C9">
              <w:rPr>
                <w:rFonts w:eastAsia="Times New Roman" w:cstheme="minorHAnsi"/>
                <w:sz w:val="18"/>
                <w:szCs w:val="20"/>
                <w:lang w:eastAsia="ar-SA" w:bidi="ar-SA"/>
              </w:rPr>
              <w:t>Nos.</w:t>
            </w:r>
          </w:p>
        </w:tc>
        <w:tc>
          <w:tcPr>
            <w:tcW w:w="1873" w:type="pct"/>
            <w:shd w:val="clear" w:color="auto" w:fill="auto"/>
          </w:tcPr>
          <w:p w14:paraId="4E499F8E" w14:textId="77777777" w:rsidR="000A5872" w:rsidRPr="002963C9" w:rsidRDefault="000A5872" w:rsidP="004E22F6">
            <w:pPr>
              <w:tabs>
                <w:tab w:val="left" w:pos="1395"/>
              </w:tabs>
              <w:suppressAutoHyphens/>
              <w:spacing w:line="10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20"/>
                <w:lang w:eastAsia="ar-SA" w:bidi="ar-SA"/>
              </w:rPr>
            </w:pPr>
            <w:r w:rsidRPr="002963C9">
              <w:rPr>
                <w:rFonts w:eastAsia="Times New Roman" w:cstheme="minorHAnsi"/>
                <w:sz w:val="18"/>
                <w:szCs w:val="20"/>
                <w:lang w:eastAsia="ar-SA" w:bidi="ar-SA"/>
              </w:rPr>
              <w:t>1</w:t>
            </w:r>
          </w:p>
        </w:tc>
        <w:tc>
          <w:tcPr>
            <w:cnfStyle w:val="000010000000" w:firstRow="0" w:lastRow="0" w:firstColumn="0" w:lastColumn="0" w:oddVBand="1" w:evenVBand="0" w:oddHBand="0" w:evenHBand="0" w:firstRowFirstColumn="0" w:firstRowLastColumn="0" w:lastRowFirstColumn="0" w:lastRowLastColumn="0"/>
            <w:tcW w:w="1873" w:type="pct"/>
          </w:tcPr>
          <w:p w14:paraId="47569529" w14:textId="77777777" w:rsidR="000A5872" w:rsidRPr="002963C9" w:rsidRDefault="000A5872" w:rsidP="004E22F6">
            <w:pPr>
              <w:tabs>
                <w:tab w:val="left" w:pos="1395"/>
              </w:tabs>
              <w:suppressAutoHyphens/>
              <w:spacing w:line="100" w:lineRule="atLeast"/>
              <w:rPr>
                <w:rFonts w:eastAsia="Times New Roman" w:cstheme="minorHAnsi"/>
                <w:sz w:val="18"/>
                <w:szCs w:val="20"/>
                <w:lang w:eastAsia="ar-SA"/>
              </w:rPr>
            </w:pPr>
          </w:p>
        </w:tc>
      </w:tr>
      <w:tr w:rsidR="000A5872" w:rsidRPr="002963C9" w14:paraId="73B9BF4C" w14:textId="5FA52E58" w:rsidTr="00476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78CE0FF5" w14:textId="77777777" w:rsidR="000A5872" w:rsidRPr="002963C9" w:rsidRDefault="000A5872" w:rsidP="004E22F6">
            <w:pPr>
              <w:tabs>
                <w:tab w:val="left" w:pos="1395"/>
              </w:tabs>
              <w:suppressAutoHyphens/>
              <w:spacing w:line="100" w:lineRule="atLeast"/>
              <w:rPr>
                <w:rFonts w:eastAsia="Times New Roman" w:cstheme="minorHAnsi"/>
                <w:b w:val="0"/>
                <w:sz w:val="18"/>
                <w:szCs w:val="20"/>
                <w:lang w:eastAsia="ar-SA" w:bidi="ar-SA"/>
              </w:rPr>
            </w:pPr>
            <w:r w:rsidRPr="002963C9">
              <w:rPr>
                <w:rFonts w:eastAsia="Times New Roman" w:cstheme="minorHAnsi"/>
                <w:sz w:val="18"/>
                <w:szCs w:val="20"/>
                <w:lang w:eastAsia="ar-SA" w:bidi="ar-SA"/>
              </w:rPr>
              <w:t>Dokholdar of affected structures</w:t>
            </w:r>
          </w:p>
        </w:tc>
        <w:tc>
          <w:tcPr>
            <w:cnfStyle w:val="000010000000" w:firstRow="0" w:lastRow="0" w:firstColumn="0" w:lastColumn="0" w:oddVBand="1" w:evenVBand="0" w:oddHBand="0" w:evenHBand="0" w:firstRowFirstColumn="0" w:firstRowLastColumn="0" w:lastRowFirstColumn="0" w:lastRowLastColumn="0"/>
            <w:tcW w:w="373" w:type="pct"/>
          </w:tcPr>
          <w:p w14:paraId="1447311A" w14:textId="77777777" w:rsidR="000A5872" w:rsidRPr="002963C9" w:rsidRDefault="000A5872" w:rsidP="004E22F6">
            <w:pPr>
              <w:tabs>
                <w:tab w:val="left" w:pos="1395"/>
              </w:tabs>
              <w:suppressAutoHyphens/>
              <w:spacing w:line="100" w:lineRule="atLeast"/>
              <w:rPr>
                <w:rFonts w:eastAsia="Times New Roman" w:cstheme="minorHAnsi"/>
                <w:sz w:val="18"/>
                <w:szCs w:val="20"/>
                <w:lang w:eastAsia="ar-SA" w:bidi="ar-SA"/>
              </w:rPr>
            </w:pPr>
            <w:r w:rsidRPr="002963C9">
              <w:rPr>
                <w:rFonts w:eastAsia="Times New Roman" w:cstheme="minorHAnsi"/>
                <w:sz w:val="18"/>
                <w:szCs w:val="20"/>
                <w:lang w:eastAsia="ar-SA" w:bidi="ar-SA"/>
              </w:rPr>
              <w:t>Nos.</w:t>
            </w:r>
          </w:p>
        </w:tc>
        <w:tc>
          <w:tcPr>
            <w:tcW w:w="1873" w:type="pct"/>
          </w:tcPr>
          <w:p w14:paraId="0A33791B" w14:textId="77777777" w:rsidR="000A5872" w:rsidRPr="002963C9" w:rsidRDefault="000A5872" w:rsidP="004E22F6">
            <w:pPr>
              <w:tabs>
                <w:tab w:val="left" w:pos="1395"/>
              </w:tabs>
              <w:suppressAutoHyphens/>
              <w:spacing w:line="10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20"/>
                <w:lang w:eastAsia="ar-SA" w:bidi="ar-SA"/>
              </w:rPr>
            </w:pPr>
            <w:r w:rsidRPr="002963C9">
              <w:rPr>
                <w:rFonts w:eastAsia="Times New Roman" w:cstheme="minorHAnsi"/>
                <w:sz w:val="18"/>
                <w:szCs w:val="20"/>
                <w:lang w:eastAsia="ar-SA" w:bidi="ar-SA"/>
              </w:rPr>
              <w:t>4</w:t>
            </w:r>
          </w:p>
        </w:tc>
        <w:tc>
          <w:tcPr>
            <w:cnfStyle w:val="000010000000" w:firstRow="0" w:lastRow="0" w:firstColumn="0" w:lastColumn="0" w:oddVBand="1" w:evenVBand="0" w:oddHBand="0" w:evenHBand="0" w:firstRowFirstColumn="0" w:firstRowLastColumn="0" w:lastRowFirstColumn="0" w:lastRowLastColumn="0"/>
            <w:tcW w:w="1873" w:type="pct"/>
          </w:tcPr>
          <w:p w14:paraId="5EEFC7C0" w14:textId="63CFF989" w:rsidR="000A5872" w:rsidRPr="002963C9" w:rsidRDefault="007F699C" w:rsidP="004E22F6">
            <w:pPr>
              <w:tabs>
                <w:tab w:val="left" w:pos="1395"/>
              </w:tabs>
              <w:suppressAutoHyphens/>
              <w:spacing w:line="100" w:lineRule="atLeast"/>
              <w:rPr>
                <w:rFonts w:eastAsia="Times New Roman" w:cstheme="minorHAnsi"/>
                <w:sz w:val="18"/>
                <w:szCs w:val="20"/>
                <w:lang w:eastAsia="ar-SA"/>
              </w:rPr>
            </w:pPr>
            <w:r>
              <w:rPr>
                <w:rFonts w:eastAsia="Times New Roman" w:cstheme="minorHAnsi"/>
                <w:sz w:val="18"/>
                <w:szCs w:val="20"/>
                <w:lang w:eastAsia="ar-SA"/>
              </w:rPr>
              <w:t>2</w:t>
            </w:r>
          </w:p>
        </w:tc>
      </w:tr>
      <w:tr w:rsidR="000A5872" w:rsidRPr="002963C9" w14:paraId="14BBF26E" w14:textId="2FCEEC2A" w:rsidTr="00476330">
        <w:tc>
          <w:tcPr>
            <w:cnfStyle w:val="001000000000" w:firstRow="0" w:lastRow="0" w:firstColumn="1" w:lastColumn="0" w:oddVBand="0" w:evenVBand="0" w:oddHBand="0" w:evenHBand="0" w:firstRowFirstColumn="0" w:firstRowLastColumn="0" w:lastRowFirstColumn="0" w:lastRowLastColumn="0"/>
            <w:tcW w:w="881" w:type="pct"/>
            <w:shd w:val="clear" w:color="auto" w:fill="auto"/>
          </w:tcPr>
          <w:p w14:paraId="37ECB32E" w14:textId="77777777" w:rsidR="000A5872" w:rsidRPr="002963C9" w:rsidRDefault="000A5872" w:rsidP="004E22F6">
            <w:pPr>
              <w:tabs>
                <w:tab w:val="left" w:pos="1395"/>
              </w:tabs>
              <w:suppressAutoHyphens/>
              <w:spacing w:line="100" w:lineRule="atLeast"/>
              <w:rPr>
                <w:rFonts w:eastAsia="Times New Roman" w:cstheme="minorHAnsi"/>
                <w:b w:val="0"/>
                <w:sz w:val="18"/>
                <w:szCs w:val="20"/>
                <w:lang w:eastAsia="ar-SA" w:bidi="ar-SA"/>
              </w:rPr>
            </w:pPr>
            <w:r w:rsidRPr="002963C9">
              <w:rPr>
                <w:rFonts w:eastAsia="Times New Roman" w:cstheme="minorHAnsi"/>
                <w:sz w:val="18"/>
                <w:szCs w:val="20"/>
                <w:lang w:eastAsia="ar-SA" w:bidi="ar-SA"/>
              </w:rPr>
              <w:t>Total number of affected private household with trees</w:t>
            </w:r>
          </w:p>
        </w:tc>
        <w:tc>
          <w:tcPr>
            <w:cnfStyle w:val="000010000000" w:firstRow="0" w:lastRow="0" w:firstColumn="0" w:lastColumn="0" w:oddVBand="1" w:evenVBand="0" w:oddHBand="0" w:evenHBand="0" w:firstRowFirstColumn="0" w:firstRowLastColumn="0" w:lastRowFirstColumn="0" w:lastRowLastColumn="0"/>
            <w:tcW w:w="373" w:type="pct"/>
            <w:shd w:val="clear" w:color="auto" w:fill="auto"/>
          </w:tcPr>
          <w:p w14:paraId="0EA2CD32" w14:textId="77777777" w:rsidR="000A5872" w:rsidRPr="002963C9" w:rsidRDefault="000A5872" w:rsidP="004E22F6">
            <w:pPr>
              <w:tabs>
                <w:tab w:val="left" w:pos="1395"/>
              </w:tabs>
              <w:suppressAutoHyphens/>
              <w:spacing w:line="100" w:lineRule="atLeast"/>
              <w:rPr>
                <w:rFonts w:eastAsia="Times New Roman" w:cstheme="minorHAnsi"/>
                <w:sz w:val="18"/>
                <w:szCs w:val="20"/>
                <w:lang w:eastAsia="ar-SA" w:bidi="ar-SA"/>
              </w:rPr>
            </w:pPr>
            <w:r w:rsidRPr="002963C9">
              <w:rPr>
                <w:rFonts w:eastAsia="Times New Roman" w:cstheme="minorHAnsi"/>
                <w:sz w:val="18"/>
                <w:szCs w:val="20"/>
                <w:lang w:eastAsia="ar-SA" w:bidi="ar-SA"/>
              </w:rPr>
              <w:t>Nos.</w:t>
            </w:r>
          </w:p>
        </w:tc>
        <w:tc>
          <w:tcPr>
            <w:tcW w:w="1873" w:type="pct"/>
            <w:shd w:val="clear" w:color="auto" w:fill="auto"/>
          </w:tcPr>
          <w:p w14:paraId="16A6B6B5" w14:textId="77777777" w:rsidR="000A5872" w:rsidRPr="002963C9" w:rsidRDefault="000A5872" w:rsidP="004E22F6">
            <w:pPr>
              <w:tabs>
                <w:tab w:val="left" w:pos="1395"/>
              </w:tabs>
              <w:suppressAutoHyphens/>
              <w:spacing w:line="10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kern w:val="1"/>
                <w:sz w:val="18"/>
                <w:szCs w:val="20"/>
                <w:lang w:eastAsia="ar-SA" w:bidi="ar-SA"/>
              </w:rPr>
            </w:pPr>
            <w:r w:rsidRPr="002963C9">
              <w:rPr>
                <w:rFonts w:eastAsia="Calibri" w:cstheme="minorHAnsi"/>
                <w:sz w:val="18"/>
                <w:szCs w:val="20"/>
                <w:lang w:val="en-IN"/>
              </w:rPr>
              <w:t>6 households having 142 fruit timber and other trees affected (25 large, 44 medium, 29 small, 44 sapling</w:t>
            </w:r>
            <w:r w:rsidRPr="002963C9">
              <w:rPr>
                <w:rFonts w:eastAsia="Times New Roman" w:cstheme="minorHAnsi"/>
                <w:sz w:val="18"/>
                <w:szCs w:val="20"/>
                <w:lang w:eastAsia="ar-SA" w:bidi="ar-SA"/>
              </w:rPr>
              <w:t>s)</w:t>
            </w:r>
          </w:p>
        </w:tc>
        <w:tc>
          <w:tcPr>
            <w:cnfStyle w:val="000010000000" w:firstRow="0" w:lastRow="0" w:firstColumn="0" w:lastColumn="0" w:oddVBand="1" w:evenVBand="0" w:oddHBand="0" w:evenHBand="0" w:firstRowFirstColumn="0" w:firstRowLastColumn="0" w:lastRowFirstColumn="0" w:lastRowLastColumn="0"/>
            <w:tcW w:w="1873" w:type="pct"/>
          </w:tcPr>
          <w:p w14:paraId="3046D1D0" w14:textId="65DE7090" w:rsidR="000A5872" w:rsidRPr="002963C9" w:rsidRDefault="00096C0C" w:rsidP="004E22F6">
            <w:pPr>
              <w:tabs>
                <w:tab w:val="left" w:pos="1395"/>
              </w:tabs>
              <w:suppressAutoHyphens/>
              <w:spacing w:line="100" w:lineRule="atLeast"/>
              <w:rPr>
                <w:rFonts w:eastAsia="Calibri" w:cstheme="minorHAnsi"/>
                <w:sz w:val="18"/>
                <w:szCs w:val="20"/>
                <w:lang w:val="en-IN"/>
              </w:rPr>
            </w:pPr>
            <w:r>
              <w:rPr>
                <w:rFonts w:eastAsia="Calibri" w:cstheme="minorHAnsi"/>
                <w:sz w:val="18"/>
                <w:szCs w:val="20"/>
                <w:lang w:val="en-IN"/>
              </w:rPr>
              <w:t>2</w:t>
            </w:r>
            <w:r w:rsidRPr="002963C9">
              <w:rPr>
                <w:rFonts w:eastAsia="Calibri" w:cstheme="minorHAnsi"/>
                <w:sz w:val="18"/>
                <w:szCs w:val="20"/>
                <w:lang w:val="en-IN"/>
              </w:rPr>
              <w:t xml:space="preserve"> households having </w:t>
            </w:r>
            <w:r>
              <w:rPr>
                <w:rFonts w:eastAsia="Calibri" w:cstheme="minorHAnsi"/>
                <w:sz w:val="18"/>
                <w:szCs w:val="20"/>
                <w:lang w:val="en-IN"/>
              </w:rPr>
              <w:t>107</w:t>
            </w:r>
            <w:r w:rsidRPr="002963C9">
              <w:rPr>
                <w:rFonts w:eastAsia="Calibri" w:cstheme="minorHAnsi"/>
                <w:sz w:val="18"/>
                <w:szCs w:val="20"/>
                <w:lang w:val="en-IN"/>
              </w:rPr>
              <w:t xml:space="preserve"> fruit timber and other trees affected (</w:t>
            </w:r>
            <w:r w:rsidR="00E43F13">
              <w:rPr>
                <w:rFonts w:eastAsia="Calibri" w:cstheme="minorHAnsi"/>
                <w:sz w:val="18"/>
                <w:szCs w:val="20"/>
                <w:lang w:val="en-IN"/>
              </w:rPr>
              <w:t>26</w:t>
            </w:r>
            <w:r w:rsidRPr="002963C9">
              <w:rPr>
                <w:rFonts w:eastAsia="Calibri" w:cstheme="minorHAnsi"/>
                <w:sz w:val="18"/>
                <w:szCs w:val="20"/>
                <w:lang w:val="en-IN"/>
              </w:rPr>
              <w:t xml:space="preserve"> large, </w:t>
            </w:r>
            <w:r w:rsidR="00E43F13">
              <w:rPr>
                <w:rFonts w:eastAsia="Calibri" w:cstheme="minorHAnsi"/>
                <w:sz w:val="18"/>
                <w:szCs w:val="20"/>
                <w:lang w:val="en-IN"/>
              </w:rPr>
              <w:t>33</w:t>
            </w:r>
            <w:r w:rsidRPr="002963C9">
              <w:rPr>
                <w:rFonts w:eastAsia="Calibri" w:cstheme="minorHAnsi"/>
                <w:sz w:val="18"/>
                <w:szCs w:val="20"/>
                <w:lang w:val="en-IN"/>
              </w:rPr>
              <w:t xml:space="preserve"> medium, </w:t>
            </w:r>
            <w:r w:rsidR="00E43F13">
              <w:rPr>
                <w:rFonts w:eastAsia="Calibri" w:cstheme="minorHAnsi"/>
                <w:sz w:val="18"/>
                <w:szCs w:val="20"/>
                <w:lang w:val="en-IN"/>
              </w:rPr>
              <w:t>18</w:t>
            </w:r>
            <w:r w:rsidRPr="002963C9">
              <w:rPr>
                <w:rFonts w:eastAsia="Calibri" w:cstheme="minorHAnsi"/>
                <w:sz w:val="18"/>
                <w:szCs w:val="20"/>
                <w:lang w:val="en-IN"/>
              </w:rPr>
              <w:t xml:space="preserve"> small, </w:t>
            </w:r>
            <w:r w:rsidR="00E43F13">
              <w:rPr>
                <w:rFonts w:eastAsia="Calibri" w:cstheme="minorHAnsi"/>
                <w:sz w:val="18"/>
                <w:szCs w:val="20"/>
                <w:lang w:val="en-IN"/>
              </w:rPr>
              <w:t>30</w:t>
            </w:r>
            <w:r w:rsidRPr="002963C9">
              <w:rPr>
                <w:rFonts w:eastAsia="Calibri" w:cstheme="minorHAnsi"/>
                <w:sz w:val="18"/>
                <w:szCs w:val="20"/>
                <w:lang w:val="en-IN"/>
              </w:rPr>
              <w:t xml:space="preserve"> sapling</w:t>
            </w:r>
            <w:r w:rsidRPr="002963C9">
              <w:rPr>
                <w:rFonts w:eastAsia="Times New Roman" w:cstheme="minorHAnsi"/>
                <w:sz w:val="18"/>
                <w:szCs w:val="20"/>
                <w:lang w:eastAsia="ar-SA" w:bidi="ar-SA"/>
              </w:rPr>
              <w:t>s)</w:t>
            </w:r>
          </w:p>
        </w:tc>
      </w:tr>
      <w:tr w:rsidR="000A5872" w:rsidRPr="002963C9" w14:paraId="62C072C5" w14:textId="27EBE823" w:rsidTr="00476330">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881" w:type="pct"/>
          </w:tcPr>
          <w:p w14:paraId="0950340A" w14:textId="77777777" w:rsidR="000A5872" w:rsidRPr="002963C9" w:rsidRDefault="000A5872" w:rsidP="004E22F6">
            <w:pPr>
              <w:tabs>
                <w:tab w:val="left" w:pos="1395"/>
              </w:tabs>
              <w:suppressAutoHyphens/>
              <w:rPr>
                <w:rFonts w:eastAsia="Times New Roman" w:cstheme="minorHAnsi"/>
                <w:b w:val="0"/>
                <w:sz w:val="18"/>
                <w:szCs w:val="20"/>
                <w:lang w:eastAsia="ar-SA" w:bidi="ar-SA"/>
              </w:rPr>
            </w:pPr>
            <w:r w:rsidRPr="002963C9">
              <w:rPr>
                <w:rFonts w:eastAsia="Times New Roman" w:cstheme="minorHAnsi"/>
                <w:sz w:val="18"/>
                <w:szCs w:val="20"/>
                <w:lang w:eastAsia="ar-SA" w:bidi="ar-SA"/>
              </w:rPr>
              <w:t xml:space="preserve">Crops affected (Vegetable, Paddy, Wheat, Jute, Potato) </w:t>
            </w:r>
          </w:p>
        </w:tc>
        <w:tc>
          <w:tcPr>
            <w:cnfStyle w:val="000010000000" w:firstRow="0" w:lastRow="0" w:firstColumn="0" w:lastColumn="0" w:oddVBand="1" w:evenVBand="0" w:oddHBand="0" w:evenHBand="0" w:firstRowFirstColumn="0" w:firstRowLastColumn="0" w:lastRowFirstColumn="0" w:lastRowLastColumn="0"/>
            <w:tcW w:w="373" w:type="pct"/>
          </w:tcPr>
          <w:p w14:paraId="64E92172" w14:textId="77777777" w:rsidR="000A5872" w:rsidRPr="002963C9" w:rsidRDefault="000A5872" w:rsidP="004E22F6">
            <w:pPr>
              <w:tabs>
                <w:tab w:val="left" w:pos="1395"/>
              </w:tabs>
              <w:suppressAutoHyphens/>
              <w:spacing w:line="100" w:lineRule="atLeast"/>
              <w:rPr>
                <w:rFonts w:eastAsia="Times New Roman" w:cstheme="minorHAnsi"/>
                <w:sz w:val="18"/>
                <w:szCs w:val="20"/>
                <w:lang w:eastAsia="ar-SA" w:bidi="ar-SA"/>
              </w:rPr>
            </w:pPr>
            <w:r w:rsidRPr="002963C9">
              <w:rPr>
                <w:rFonts w:eastAsia="Times New Roman" w:cstheme="minorHAnsi"/>
                <w:sz w:val="18"/>
                <w:szCs w:val="20"/>
                <w:lang w:eastAsia="ar-SA" w:bidi="ar-SA"/>
              </w:rPr>
              <w:t>Nos.</w:t>
            </w:r>
          </w:p>
        </w:tc>
        <w:tc>
          <w:tcPr>
            <w:tcW w:w="1873" w:type="pct"/>
          </w:tcPr>
          <w:p w14:paraId="5EB50CFF" w14:textId="77777777" w:rsidR="000A5872" w:rsidRPr="002963C9" w:rsidRDefault="000A5872" w:rsidP="004E22F6">
            <w:pPr>
              <w:tabs>
                <w:tab w:val="left" w:pos="1395"/>
              </w:tabs>
              <w:suppressAutoHyphens/>
              <w:spacing w:line="10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20"/>
                <w:lang w:eastAsia="ar-SA" w:bidi="ar-SA"/>
              </w:rPr>
            </w:pPr>
            <w:r w:rsidRPr="002963C9">
              <w:rPr>
                <w:rFonts w:eastAsia="Times New Roman" w:cstheme="minorHAnsi"/>
                <w:sz w:val="18"/>
                <w:szCs w:val="20"/>
                <w:lang w:eastAsia="ar-SA" w:bidi="ar-SA"/>
              </w:rPr>
              <w:t>31 farmers (Vegetable, potato, onion/garlic, pulses, oilseed, and brinjal) among which 29 are PAPs.</w:t>
            </w:r>
          </w:p>
        </w:tc>
        <w:tc>
          <w:tcPr>
            <w:cnfStyle w:val="000010000000" w:firstRow="0" w:lastRow="0" w:firstColumn="0" w:lastColumn="0" w:oddVBand="1" w:evenVBand="0" w:oddHBand="0" w:evenHBand="0" w:firstRowFirstColumn="0" w:firstRowLastColumn="0" w:lastRowFirstColumn="0" w:lastRowLastColumn="0"/>
            <w:tcW w:w="1873" w:type="pct"/>
          </w:tcPr>
          <w:p w14:paraId="20355CCF" w14:textId="5F03AA0E" w:rsidR="000A5872" w:rsidRPr="002963C9" w:rsidRDefault="00E43F13" w:rsidP="004E22F6">
            <w:pPr>
              <w:tabs>
                <w:tab w:val="left" w:pos="1395"/>
              </w:tabs>
              <w:suppressAutoHyphens/>
              <w:spacing w:line="100" w:lineRule="atLeast"/>
              <w:rPr>
                <w:rFonts w:eastAsia="Times New Roman" w:cstheme="minorHAnsi"/>
                <w:sz w:val="18"/>
                <w:szCs w:val="20"/>
                <w:lang w:eastAsia="ar-SA"/>
              </w:rPr>
            </w:pPr>
            <w:r>
              <w:rPr>
                <w:rFonts w:eastAsia="Times New Roman" w:cstheme="minorHAnsi"/>
                <w:sz w:val="18"/>
                <w:szCs w:val="20"/>
                <w:lang w:eastAsia="ar-SA"/>
              </w:rPr>
              <w:t xml:space="preserve">1 farmer </w:t>
            </w:r>
          </w:p>
        </w:tc>
      </w:tr>
      <w:tr w:rsidR="000A5872" w:rsidRPr="002963C9" w14:paraId="14189F4C" w14:textId="3A363FBA" w:rsidTr="00476330">
        <w:tc>
          <w:tcPr>
            <w:cnfStyle w:val="001000000000" w:firstRow="0" w:lastRow="0" w:firstColumn="1" w:lastColumn="0" w:oddVBand="0" w:evenVBand="0" w:oddHBand="0" w:evenHBand="0" w:firstRowFirstColumn="0" w:firstRowLastColumn="0" w:lastRowFirstColumn="0" w:lastRowLastColumn="0"/>
            <w:tcW w:w="881" w:type="pct"/>
          </w:tcPr>
          <w:p w14:paraId="0BFFCB22" w14:textId="77777777" w:rsidR="000A5872" w:rsidRPr="002963C9" w:rsidRDefault="000A5872" w:rsidP="004E22F6">
            <w:pPr>
              <w:tabs>
                <w:tab w:val="left" w:pos="1395"/>
              </w:tabs>
              <w:suppressAutoHyphens/>
              <w:spacing w:line="100" w:lineRule="atLeast"/>
              <w:rPr>
                <w:rFonts w:eastAsia="Times New Roman" w:cstheme="minorHAnsi"/>
                <w:b w:val="0"/>
                <w:sz w:val="18"/>
                <w:szCs w:val="20"/>
                <w:lang w:eastAsia="ar-SA" w:bidi="ar-SA"/>
              </w:rPr>
            </w:pPr>
            <w:r w:rsidRPr="002963C9">
              <w:rPr>
                <w:rFonts w:eastAsia="Times New Roman" w:cstheme="minorHAnsi"/>
                <w:sz w:val="18"/>
                <w:szCs w:val="20"/>
                <w:lang w:eastAsia="ar-SA" w:bidi="ar-SA"/>
              </w:rPr>
              <w:t>Female headed household</w:t>
            </w:r>
          </w:p>
        </w:tc>
        <w:tc>
          <w:tcPr>
            <w:cnfStyle w:val="000010000000" w:firstRow="0" w:lastRow="0" w:firstColumn="0" w:lastColumn="0" w:oddVBand="1" w:evenVBand="0" w:oddHBand="0" w:evenHBand="0" w:firstRowFirstColumn="0" w:firstRowLastColumn="0" w:lastRowFirstColumn="0" w:lastRowLastColumn="0"/>
            <w:tcW w:w="373" w:type="pct"/>
            <w:shd w:val="clear" w:color="auto" w:fill="auto"/>
          </w:tcPr>
          <w:p w14:paraId="6F20897A" w14:textId="77777777" w:rsidR="000A5872" w:rsidRPr="002963C9" w:rsidRDefault="000A5872" w:rsidP="004E22F6">
            <w:pPr>
              <w:tabs>
                <w:tab w:val="left" w:pos="1395"/>
              </w:tabs>
              <w:suppressAutoHyphens/>
              <w:spacing w:line="100" w:lineRule="atLeast"/>
              <w:rPr>
                <w:rFonts w:eastAsia="Times New Roman" w:cstheme="minorHAnsi"/>
                <w:sz w:val="18"/>
                <w:szCs w:val="20"/>
                <w:lang w:eastAsia="ar-SA" w:bidi="ar-SA"/>
              </w:rPr>
            </w:pPr>
            <w:r w:rsidRPr="002963C9">
              <w:rPr>
                <w:rFonts w:eastAsia="Times New Roman" w:cstheme="minorHAnsi"/>
                <w:sz w:val="18"/>
                <w:szCs w:val="20"/>
                <w:lang w:eastAsia="ar-SA" w:bidi="ar-SA"/>
              </w:rPr>
              <w:t xml:space="preserve">Nos. </w:t>
            </w:r>
          </w:p>
        </w:tc>
        <w:tc>
          <w:tcPr>
            <w:tcW w:w="1873" w:type="pct"/>
          </w:tcPr>
          <w:p w14:paraId="4E46FB04" w14:textId="77777777" w:rsidR="000A5872" w:rsidRPr="002963C9" w:rsidRDefault="000A5872" w:rsidP="004E22F6">
            <w:pPr>
              <w:tabs>
                <w:tab w:val="left" w:pos="1395"/>
              </w:tabs>
              <w:suppressAutoHyphens/>
              <w:spacing w:line="10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20"/>
                <w:lang w:eastAsia="ar-SA" w:bidi="ar-SA"/>
              </w:rPr>
            </w:pPr>
            <w:r w:rsidRPr="002963C9">
              <w:rPr>
                <w:rFonts w:eastAsia="Times New Roman" w:cstheme="minorHAnsi"/>
                <w:sz w:val="18"/>
                <w:szCs w:val="20"/>
                <w:lang w:eastAsia="ar-SA" w:bidi="ar-SA"/>
              </w:rPr>
              <w:t>One non-tribal PAP will receive BDT 25,200 as Female Headed Household and Disability Grant.</w:t>
            </w:r>
          </w:p>
        </w:tc>
        <w:tc>
          <w:tcPr>
            <w:cnfStyle w:val="000010000000" w:firstRow="0" w:lastRow="0" w:firstColumn="0" w:lastColumn="0" w:oddVBand="1" w:evenVBand="0" w:oddHBand="0" w:evenHBand="0" w:firstRowFirstColumn="0" w:firstRowLastColumn="0" w:lastRowFirstColumn="0" w:lastRowLastColumn="0"/>
            <w:tcW w:w="1873" w:type="pct"/>
          </w:tcPr>
          <w:p w14:paraId="4E3783D5" w14:textId="77777777" w:rsidR="000A5872" w:rsidRPr="002963C9" w:rsidRDefault="000A5872" w:rsidP="004E22F6">
            <w:pPr>
              <w:tabs>
                <w:tab w:val="left" w:pos="1395"/>
              </w:tabs>
              <w:suppressAutoHyphens/>
              <w:spacing w:line="100" w:lineRule="atLeast"/>
              <w:rPr>
                <w:rFonts w:eastAsia="Times New Roman" w:cstheme="minorHAnsi"/>
                <w:sz w:val="18"/>
                <w:szCs w:val="20"/>
                <w:lang w:eastAsia="ar-SA"/>
              </w:rPr>
            </w:pPr>
          </w:p>
        </w:tc>
      </w:tr>
      <w:tr w:rsidR="000A5872" w:rsidRPr="002963C9" w14:paraId="5F7B542B" w14:textId="42C9643C" w:rsidTr="00476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0FA3EE18" w14:textId="77777777" w:rsidR="000A5872" w:rsidRPr="002963C9" w:rsidRDefault="000A5872" w:rsidP="004E22F6">
            <w:pPr>
              <w:tabs>
                <w:tab w:val="left" w:pos="1395"/>
              </w:tabs>
              <w:suppressAutoHyphens/>
              <w:spacing w:line="100" w:lineRule="atLeast"/>
              <w:rPr>
                <w:rFonts w:eastAsia="Times New Roman" w:cstheme="minorHAnsi"/>
                <w:b w:val="0"/>
                <w:sz w:val="18"/>
                <w:szCs w:val="20"/>
                <w:lang w:eastAsia="ar-SA" w:bidi="ar-SA"/>
              </w:rPr>
            </w:pPr>
            <w:r w:rsidRPr="002963C9">
              <w:rPr>
                <w:rFonts w:eastAsia="Times New Roman" w:cstheme="minorHAnsi"/>
                <w:sz w:val="18"/>
                <w:szCs w:val="20"/>
                <w:lang w:eastAsia="ar-SA" w:bidi="ar-SA"/>
              </w:rPr>
              <w:t>Identified absentee owners</w:t>
            </w:r>
          </w:p>
        </w:tc>
        <w:tc>
          <w:tcPr>
            <w:cnfStyle w:val="000010000000" w:firstRow="0" w:lastRow="0" w:firstColumn="0" w:lastColumn="0" w:oddVBand="1" w:evenVBand="0" w:oddHBand="0" w:evenHBand="0" w:firstRowFirstColumn="0" w:firstRowLastColumn="0" w:lastRowFirstColumn="0" w:lastRowLastColumn="0"/>
            <w:tcW w:w="373" w:type="pct"/>
          </w:tcPr>
          <w:p w14:paraId="1EF1CD23" w14:textId="77777777" w:rsidR="000A5872" w:rsidRPr="002963C9" w:rsidRDefault="000A5872" w:rsidP="004E22F6">
            <w:pPr>
              <w:tabs>
                <w:tab w:val="left" w:pos="1395"/>
              </w:tabs>
              <w:suppressAutoHyphens/>
              <w:spacing w:line="100" w:lineRule="atLeast"/>
              <w:rPr>
                <w:rFonts w:eastAsia="Times New Roman" w:cstheme="minorHAnsi"/>
                <w:sz w:val="18"/>
                <w:szCs w:val="20"/>
                <w:lang w:eastAsia="ar-SA" w:bidi="ar-SA"/>
              </w:rPr>
            </w:pPr>
            <w:r w:rsidRPr="002963C9">
              <w:rPr>
                <w:rFonts w:eastAsia="Times New Roman" w:cstheme="minorHAnsi"/>
                <w:sz w:val="18"/>
                <w:szCs w:val="20"/>
                <w:lang w:eastAsia="ar-SA" w:bidi="ar-SA"/>
              </w:rPr>
              <w:t>Nos.</w:t>
            </w:r>
          </w:p>
        </w:tc>
        <w:tc>
          <w:tcPr>
            <w:tcW w:w="1873" w:type="pct"/>
          </w:tcPr>
          <w:p w14:paraId="3D5776F4" w14:textId="77777777" w:rsidR="000A5872" w:rsidRPr="002963C9" w:rsidRDefault="000A5872" w:rsidP="004E22F6">
            <w:pPr>
              <w:tabs>
                <w:tab w:val="left" w:pos="1395"/>
              </w:tabs>
              <w:suppressAutoHyphens/>
              <w:spacing w:line="10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20"/>
                <w:lang w:eastAsia="ar-SA" w:bidi="ar-SA"/>
              </w:rPr>
            </w:pPr>
            <w:r w:rsidRPr="002963C9">
              <w:rPr>
                <w:rFonts w:eastAsia="Times New Roman" w:cstheme="minorHAnsi"/>
                <w:sz w:val="18"/>
                <w:szCs w:val="20"/>
                <w:lang w:eastAsia="ar-SA" w:bidi="ar-SA"/>
              </w:rPr>
              <w:t>4 (Tribal 3, non-tribal 1)</w:t>
            </w:r>
          </w:p>
        </w:tc>
        <w:tc>
          <w:tcPr>
            <w:cnfStyle w:val="000010000000" w:firstRow="0" w:lastRow="0" w:firstColumn="0" w:lastColumn="0" w:oddVBand="1" w:evenVBand="0" w:oddHBand="0" w:evenHBand="0" w:firstRowFirstColumn="0" w:firstRowLastColumn="0" w:lastRowFirstColumn="0" w:lastRowLastColumn="0"/>
            <w:tcW w:w="1873" w:type="pct"/>
          </w:tcPr>
          <w:p w14:paraId="4317342E" w14:textId="2A9FB3BA" w:rsidR="000A5872" w:rsidRPr="002963C9" w:rsidRDefault="00E43F13" w:rsidP="004E22F6">
            <w:pPr>
              <w:tabs>
                <w:tab w:val="left" w:pos="1395"/>
              </w:tabs>
              <w:suppressAutoHyphens/>
              <w:spacing w:line="100" w:lineRule="atLeast"/>
              <w:rPr>
                <w:rFonts w:eastAsia="Times New Roman" w:cstheme="minorHAnsi"/>
                <w:sz w:val="18"/>
                <w:szCs w:val="20"/>
                <w:lang w:eastAsia="ar-SA"/>
              </w:rPr>
            </w:pPr>
            <w:r>
              <w:rPr>
                <w:rFonts w:eastAsia="Times New Roman" w:cstheme="minorHAnsi"/>
                <w:sz w:val="18"/>
                <w:szCs w:val="20"/>
                <w:lang w:eastAsia="ar-SA"/>
              </w:rPr>
              <w:t>3</w:t>
            </w:r>
          </w:p>
        </w:tc>
      </w:tr>
      <w:tr w:rsidR="000A5872" w:rsidRPr="002963C9" w14:paraId="0D0735AF" w14:textId="6C398F24" w:rsidTr="00476330">
        <w:tc>
          <w:tcPr>
            <w:cnfStyle w:val="001000000000" w:firstRow="0" w:lastRow="0" w:firstColumn="1" w:lastColumn="0" w:oddVBand="0" w:evenVBand="0" w:oddHBand="0" w:evenHBand="0" w:firstRowFirstColumn="0" w:firstRowLastColumn="0" w:lastRowFirstColumn="0" w:lastRowLastColumn="0"/>
            <w:tcW w:w="881" w:type="pct"/>
          </w:tcPr>
          <w:p w14:paraId="1958D42F" w14:textId="77777777" w:rsidR="000A5872" w:rsidRPr="002963C9" w:rsidRDefault="000A5872" w:rsidP="004E22F6">
            <w:pPr>
              <w:tabs>
                <w:tab w:val="left" w:pos="1395"/>
              </w:tabs>
              <w:suppressAutoHyphens/>
              <w:spacing w:line="100" w:lineRule="atLeast"/>
              <w:rPr>
                <w:rFonts w:eastAsia="Times New Roman" w:cstheme="minorHAnsi"/>
                <w:b w:val="0"/>
                <w:sz w:val="18"/>
                <w:szCs w:val="20"/>
                <w:lang w:eastAsia="ar-SA" w:bidi="ar-SA"/>
              </w:rPr>
            </w:pPr>
            <w:r w:rsidRPr="002963C9">
              <w:rPr>
                <w:rFonts w:eastAsia="Times New Roman" w:cstheme="minorHAnsi"/>
                <w:sz w:val="18"/>
                <w:szCs w:val="20"/>
                <w:lang w:eastAsia="ar-SA" w:bidi="ar-SA"/>
              </w:rPr>
              <w:t>Poor/vulnerable Income not above BDT 10,000 per month</w:t>
            </w:r>
          </w:p>
        </w:tc>
        <w:tc>
          <w:tcPr>
            <w:cnfStyle w:val="000010000000" w:firstRow="0" w:lastRow="0" w:firstColumn="0" w:lastColumn="0" w:oddVBand="1" w:evenVBand="0" w:oddHBand="0" w:evenHBand="0" w:firstRowFirstColumn="0" w:firstRowLastColumn="0" w:lastRowFirstColumn="0" w:lastRowLastColumn="0"/>
            <w:tcW w:w="373" w:type="pct"/>
            <w:shd w:val="clear" w:color="auto" w:fill="auto"/>
          </w:tcPr>
          <w:p w14:paraId="7FD0CB63" w14:textId="77777777" w:rsidR="000A5872" w:rsidRPr="002963C9" w:rsidRDefault="000A5872" w:rsidP="004E22F6">
            <w:pPr>
              <w:tabs>
                <w:tab w:val="left" w:pos="1395"/>
              </w:tabs>
              <w:suppressAutoHyphens/>
              <w:spacing w:line="100" w:lineRule="atLeast"/>
              <w:rPr>
                <w:rFonts w:eastAsia="Times New Roman" w:cstheme="minorHAnsi"/>
                <w:sz w:val="18"/>
                <w:szCs w:val="20"/>
                <w:lang w:eastAsia="ar-SA" w:bidi="ar-SA"/>
              </w:rPr>
            </w:pPr>
            <w:r w:rsidRPr="002963C9">
              <w:rPr>
                <w:rFonts w:eastAsia="Times New Roman" w:cstheme="minorHAnsi"/>
                <w:sz w:val="18"/>
                <w:szCs w:val="20"/>
                <w:lang w:eastAsia="ar-SA" w:bidi="ar-SA"/>
              </w:rPr>
              <w:t>Nos.</w:t>
            </w:r>
          </w:p>
        </w:tc>
        <w:tc>
          <w:tcPr>
            <w:tcW w:w="1873" w:type="pct"/>
          </w:tcPr>
          <w:p w14:paraId="08179DA3" w14:textId="77777777" w:rsidR="000A5872" w:rsidRPr="002963C9" w:rsidRDefault="000A5872" w:rsidP="004E22F6">
            <w:pPr>
              <w:tabs>
                <w:tab w:val="left" w:pos="1395"/>
              </w:tabs>
              <w:suppressAutoHyphens/>
              <w:spacing w:line="10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20"/>
                <w:lang w:eastAsia="ar-SA" w:bidi="ar-SA"/>
              </w:rPr>
            </w:pPr>
            <w:r w:rsidRPr="002963C9">
              <w:rPr>
                <w:rFonts w:eastAsia="Times New Roman" w:cstheme="minorHAnsi"/>
                <w:sz w:val="18"/>
                <w:szCs w:val="20"/>
                <w:lang w:eastAsia="ar-SA" w:bidi="ar-SA"/>
              </w:rPr>
              <w:t>12 (Tribal 2)</w:t>
            </w:r>
          </w:p>
        </w:tc>
        <w:tc>
          <w:tcPr>
            <w:cnfStyle w:val="000010000000" w:firstRow="0" w:lastRow="0" w:firstColumn="0" w:lastColumn="0" w:oddVBand="1" w:evenVBand="0" w:oddHBand="0" w:evenHBand="0" w:firstRowFirstColumn="0" w:firstRowLastColumn="0" w:lastRowFirstColumn="0" w:lastRowLastColumn="0"/>
            <w:tcW w:w="1873" w:type="pct"/>
          </w:tcPr>
          <w:p w14:paraId="77354E63" w14:textId="4BBEBBD7" w:rsidR="000A5872" w:rsidRPr="002963C9" w:rsidRDefault="00E43F13" w:rsidP="004E22F6">
            <w:pPr>
              <w:tabs>
                <w:tab w:val="left" w:pos="1395"/>
              </w:tabs>
              <w:suppressAutoHyphens/>
              <w:spacing w:line="100" w:lineRule="atLeast"/>
              <w:rPr>
                <w:rFonts w:eastAsia="Times New Roman" w:cstheme="minorHAnsi"/>
                <w:sz w:val="18"/>
                <w:szCs w:val="20"/>
                <w:lang w:eastAsia="ar-SA"/>
              </w:rPr>
            </w:pPr>
            <w:r>
              <w:rPr>
                <w:rFonts w:eastAsia="Times New Roman" w:cstheme="minorHAnsi"/>
                <w:sz w:val="18"/>
                <w:szCs w:val="20"/>
                <w:lang w:eastAsia="ar-SA"/>
              </w:rPr>
              <w:t>2</w:t>
            </w:r>
          </w:p>
        </w:tc>
      </w:tr>
    </w:tbl>
    <w:p w14:paraId="750B30F0" w14:textId="7AB45CEB" w:rsidR="00BA18C3" w:rsidRPr="00F84C9B" w:rsidRDefault="00FE18F7" w:rsidP="00016639">
      <w:pPr>
        <w:pStyle w:val="Heading1"/>
        <w:keepNext/>
        <w:widowControl/>
        <w:numPr>
          <w:ilvl w:val="0"/>
          <w:numId w:val="52"/>
        </w:numPr>
        <w:tabs>
          <w:tab w:val="left" w:pos="720"/>
        </w:tabs>
        <w:spacing w:after="120"/>
        <w:jc w:val="both"/>
        <w:rPr>
          <w:rFonts w:asciiTheme="minorHAnsi" w:eastAsia="Times New Roman" w:hAnsiTheme="minorHAnsi" w:cstheme="minorHAnsi"/>
          <w:color w:val="244061" w:themeColor="accent1" w:themeShade="80"/>
          <w:kern w:val="32"/>
          <w:szCs w:val="32"/>
        </w:rPr>
      </w:pPr>
      <w:bookmarkStart w:id="136" w:name="_Toc50389647"/>
      <w:bookmarkStart w:id="137" w:name="_Toc50389734"/>
      <w:bookmarkStart w:id="138" w:name="_Toc50389806"/>
      <w:bookmarkStart w:id="139" w:name="_Toc40089042"/>
      <w:bookmarkStart w:id="140" w:name="_bookmark9"/>
      <w:bookmarkStart w:id="141" w:name="_Toc40089049"/>
      <w:bookmarkStart w:id="142" w:name="_Toc40089055"/>
      <w:bookmarkStart w:id="143" w:name="_Toc43883028"/>
      <w:bookmarkStart w:id="144" w:name="_Toc43889472"/>
      <w:bookmarkStart w:id="145" w:name="_Toc50463995"/>
      <w:bookmarkEnd w:id="136"/>
      <w:bookmarkEnd w:id="137"/>
      <w:bookmarkEnd w:id="138"/>
      <w:bookmarkEnd w:id="139"/>
      <w:bookmarkEnd w:id="140"/>
      <w:bookmarkEnd w:id="141"/>
      <w:bookmarkEnd w:id="142"/>
      <w:r w:rsidRPr="00F84C9B">
        <w:rPr>
          <w:rFonts w:asciiTheme="minorHAnsi" w:eastAsia="Times New Roman" w:hAnsiTheme="minorHAnsi" w:cstheme="minorHAnsi"/>
          <w:color w:val="244061" w:themeColor="accent1" w:themeShade="80"/>
          <w:kern w:val="32"/>
          <w:szCs w:val="32"/>
        </w:rPr>
        <w:lastRenderedPageBreak/>
        <w:t>PUBL</w:t>
      </w:r>
      <w:r w:rsidR="00C523A0" w:rsidRPr="00F84C9B">
        <w:rPr>
          <w:rFonts w:asciiTheme="minorHAnsi" w:eastAsia="Times New Roman" w:hAnsiTheme="minorHAnsi" w:cstheme="minorHAnsi"/>
          <w:color w:val="244061" w:themeColor="accent1" w:themeShade="80"/>
          <w:kern w:val="32"/>
          <w:szCs w:val="32"/>
        </w:rPr>
        <w:t>IC CONSULTATION AND PARTICIPATION</w:t>
      </w:r>
      <w:bookmarkEnd w:id="143"/>
      <w:bookmarkEnd w:id="144"/>
      <w:bookmarkEnd w:id="145"/>
    </w:p>
    <w:p w14:paraId="6CE9A4B4" w14:textId="7E19F5B7" w:rsidR="00D14799" w:rsidRPr="00F84C9B" w:rsidRDefault="00D14799" w:rsidP="00016639">
      <w:pPr>
        <w:pStyle w:val="Heading2"/>
        <w:keepNext/>
        <w:widowControl/>
        <w:numPr>
          <w:ilvl w:val="1"/>
          <w:numId w:val="52"/>
        </w:numPr>
        <w:spacing w:before="120" w:after="120"/>
        <w:jc w:val="both"/>
        <w:rPr>
          <w:rFonts w:asciiTheme="minorHAnsi" w:eastAsia="Times New Roman" w:hAnsiTheme="minorHAnsi" w:cstheme="minorHAnsi"/>
          <w:color w:val="244061" w:themeColor="accent1" w:themeShade="80"/>
          <w:kern w:val="32"/>
          <w:szCs w:val="28"/>
          <w:lang w:eastAsia="ar-SA"/>
        </w:rPr>
      </w:pPr>
      <w:bookmarkStart w:id="146" w:name="_Toc40089072"/>
      <w:bookmarkStart w:id="147" w:name="_Toc43883029"/>
      <w:bookmarkStart w:id="148" w:name="_Toc43883188"/>
      <w:bookmarkStart w:id="149" w:name="_Toc43883253"/>
      <w:bookmarkStart w:id="150" w:name="_Toc43883365"/>
      <w:bookmarkStart w:id="151" w:name="_Toc43883030"/>
      <w:bookmarkStart w:id="152" w:name="_Toc43889473"/>
      <w:bookmarkEnd w:id="146"/>
      <w:bookmarkEnd w:id="147"/>
      <w:bookmarkEnd w:id="148"/>
      <w:bookmarkEnd w:id="149"/>
      <w:bookmarkEnd w:id="150"/>
      <w:r w:rsidRPr="00F84C9B">
        <w:rPr>
          <w:rFonts w:asciiTheme="minorHAnsi" w:eastAsia="Times New Roman" w:hAnsiTheme="minorHAnsi" w:cstheme="minorHAnsi"/>
          <w:color w:val="244061" w:themeColor="accent1" w:themeShade="80"/>
          <w:kern w:val="32"/>
          <w:szCs w:val="28"/>
          <w:lang w:eastAsia="ar-SA"/>
        </w:rPr>
        <w:t xml:space="preserve"> </w:t>
      </w:r>
      <w:bookmarkStart w:id="153" w:name="_Toc50463996"/>
      <w:r w:rsidRPr="00F84C9B">
        <w:rPr>
          <w:rFonts w:asciiTheme="minorHAnsi" w:eastAsia="Times New Roman" w:hAnsiTheme="minorHAnsi" w:cstheme="minorHAnsi"/>
          <w:color w:val="244061" w:themeColor="accent1" w:themeShade="80"/>
          <w:kern w:val="32"/>
          <w:szCs w:val="28"/>
          <w:lang w:eastAsia="ar-SA"/>
        </w:rPr>
        <w:t>Free, Prior, and Informed Consultation</w:t>
      </w:r>
      <w:bookmarkEnd w:id="153"/>
    </w:p>
    <w:p w14:paraId="04D5F6B3" w14:textId="71366AE4" w:rsidR="00002160" w:rsidRPr="00F84C9B" w:rsidRDefault="00D14799" w:rsidP="00F84C9B">
      <w:pPr>
        <w:rPr>
          <w:lang w:eastAsia="ar-SA"/>
        </w:rPr>
      </w:pPr>
      <w:r w:rsidRPr="00F84C9B">
        <w:rPr>
          <w:sz w:val="23"/>
          <w:szCs w:val="23"/>
        </w:rPr>
        <w:t xml:space="preserve">BLPA </w:t>
      </w:r>
      <w:r w:rsidR="00DA6822" w:rsidRPr="00F84C9B">
        <w:rPr>
          <w:sz w:val="23"/>
          <w:szCs w:val="23"/>
        </w:rPr>
        <w:t xml:space="preserve">has </w:t>
      </w:r>
      <w:r w:rsidRPr="00F84C9B">
        <w:rPr>
          <w:sz w:val="23"/>
          <w:szCs w:val="23"/>
        </w:rPr>
        <w:t>follow</w:t>
      </w:r>
      <w:r w:rsidR="00DA6822" w:rsidRPr="00F84C9B">
        <w:rPr>
          <w:sz w:val="23"/>
          <w:szCs w:val="23"/>
        </w:rPr>
        <w:t>ed</w:t>
      </w:r>
      <w:r w:rsidRPr="00F84C9B">
        <w:rPr>
          <w:sz w:val="23"/>
          <w:szCs w:val="23"/>
        </w:rPr>
        <w:t xml:space="preserve"> a Free, Prior and Informed Consultation (FPIC) approach in engaging with the SEC in the project process. All communications</w:t>
      </w:r>
      <w:r w:rsidR="00DA6822" w:rsidRPr="00F84C9B">
        <w:rPr>
          <w:sz w:val="23"/>
          <w:szCs w:val="23"/>
        </w:rPr>
        <w:t xml:space="preserve"> were </w:t>
      </w:r>
      <w:r w:rsidRPr="00F84C9B">
        <w:rPr>
          <w:sz w:val="23"/>
          <w:szCs w:val="23"/>
        </w:rPr>
        <w:t>n local language made in advance to enable the S</w:t>
      </w:r>
      <w:r w:rsidR="00442AD7" w:rsidRPr="00F84C9B">
        <w:rPr>
          <w:sz w:val="23"/>
          <w:szCs w:val="23"/>
        </w:rPr>
        <w:t xml:space="preserve">mall </w:t>
      </w:r>
      <w:r w:rsidRPr="00F84C9B">
        <w:rPr>
          <w:sz w:val="23"/>
          <w:szCs w:val="23"/>
        </w:rPr>
        <w:t>E</w:t>
      </w:r>
      <w:r w:rsidR="00442AD7" w:rsidRPr="00F84C9B">
        <w:rPr>
          <w:sz w:val="23"/>
          <w:szCs w:val="23"/>
        </w:rPr>
        <w:t xml:space="preserve">thnic </w:t>
      </w:r>
      <w:r w:rsidRPr="00F84C9B">
        <w:rPr>
          <w:sz w:val="23"/>
          <w:szCs w:val="23"/>
        </w:rPr>
        <w:t>C</w:t>
      </w:r>
      <w:r w:rsidR="00442AD7" w:rsidRPr="00F84C9B">
        <w:rPr>
          <w:sz w:val="23"/>
          <w:szCs w:val="23"/>
        </w:rPr>
        <w:t>ommunity</w:t>
      </w:r>
      <w:r w:rsidRPr="00F84C9B">
        <w:rPr>
          <w:sz w:val="23"/>
          <w:szCs w:val="23"/>
        </w:rPr>
        <w:t xml:space="preserve"> to participate in the consultation process. Their views and voices expressed in the consultation process will be given due consideration to incorporate those in project design and implementation approaches. </w:t>
      </w:r>
    </w:p>
    <w:p w14:paraId="268CDB69" w14:textId="453C5E5B" w:rsidR="00002160" w:rsidRPr="00F84C9B" w:rsidRDefault="00002160" w:rsidP="00016639">
      <w:pPr>
        <w:pStyle w:val="Heading2"/>
        <w:keepNext/>
        <w:widowControl/>
        <w:numPr>
          <w:ilvl w:val="1"/>
          <w:numId w:val="52"/>
        </w:numPr>
        <w:spacing w:before="120" w:after="120"/>
        <w:jc w:val="both"/>
        <w:rPr>
          <w:rFonts w:asciiTheme="minorHAnsi" w:eastAsia="Times New Roman" w:hAnsiTheme="minorHAnsi" w:cstheme="minorHAnsi"/>
          <w:color w:val="244061" w:themeColor="accent1" w:themeShade="80"/>
          <w:kern w:val="32"/>
          <w:szCs w:val="28"/>
          <w:lang w:eastAsia="ar-SA"/>
        </w:rPr>
      </w:pPr>
      <w:bookmarkStart w:id="154" w:name="_Toc50463997"/>
      <w:r w:rsidRPr="00F84C9B">
        <w:rPr>
          <w:rFonts w:asciiTheme="minorHAnsi" w:eastAsia="Times New Roman" w:hAnsiTheme="minorHAnsi" w:cstheme="minorHAnsi"/>
          <w:color w:val="244061" w:themeColor="accent1" w:themeShade="80"/>
          <w:kern w:val="32"/>
          <w:szCs w:val="28"/>
          <w:lang w:eastAsia="ar-SA"/>
        </w:rPr>
        <w:t>Participation and Consultation Plan</w:t>
      </w:r>
      <w:bookmarkEnd w:id="154"/>
    </w:p>
    <w:p w14:paraId="57088B1A" w14:textId="4FAFB127" w:rsidR="00002160" w:rsidRPr="00002160" w:rsidRDefault="00002160" w:rsidP="00F84C9B">
      <w:pPr>
        <w:pStyle w:val="BodyText"/>
        <w:ind w:left="0"/>
        <w:jc w:val="both"/>
        <w:rPr>
          <w:rFonts w:cstheme="minorHAnsi"/>
          <w:sz w:val="23"/>
          <w:szCs w:val="23"/>
        </w:rPr>
      </w:pPr>
      <w:r w:rsidRPr="00002160">
        <w:rPr>
          <w:rFonts w:cstheme="minorHAnsi"/>
          <w:sz w:val="23"/>
          <w:szCs w:val="23"/>
        </w:rPr>
        <w:t xml:space="preserve">Participation of Small Ethnic Communities (SECs) in selection, designing and </w:t>
      </w:r>
      <w:r w:rsidRPr="00F84C9B">
        <w:rPr>
          <w:rFonts w:asciiTheme="minorHAnsi" w:hAnsiTheme="minorHAnsi" w:cstheme="minorHAnsi"/>
          <w:sz w:val="23"/>
          <w:szCs w:val="23"/>
        </w:rPr>
        <w:t xml:space="preserve">implementation of project activities will largely determine the extent to which the </w:t>
      </w:r>
      <w:r w:rsidR="00476330" w:rsidRPr="00F84C9B">
        <w:rPr>
          <w:rFonts w:asciiTheme="minorHAnsi" w:hAnsiTheme="minorHAnsi" w:cstheme="minorHAnsi"/>
          <w:sz w:val="23"/>
          <w:szCs w:val="23"/>
        </w:rPr>
        <w:t>small</w:t>
      </w:r>
      <w:r w:rsidR="00476330">
        <w:rPr>
          <w:rFonts w:cstheme="minorHAnsi"/>
          <w:sz w:val="23"/>
          <w:szCs w:val="23"/>
        </w:rPr>
        <w:t xml:space="preserve"> ethnic</w:t>
      </w:r>
      <w:r w:rsidR="00476330" w:rsidRPr="00002160">
        <w:rPr>
          <w:rFonts w:cstheme="minorHAnsi"/>
          <w:sz w:val="23"/>
          <w:szCs w:val="23"/>
        </w:rPr>
        <w:t xml:space="preserve"> </w:t>
      </w:r>
      <w:r w:rsidR="00476330">
        <w:rPr>
          <w:rFonts w:cstheme="minorHAnsi"/>
          <w:sz w:val="23"/>
          <w:szCs w:val="23"/>
        </w:rPr>
        <w:t xml:space="preserve">community </w:t>
      </w:r>
      <w:r w:rsidRPr="00002160">
        <w:rPr>
          <w:rFonts w:cstheme="minorHAnsi"/>
          <w:sz w:val="23"/>
          <w:szCs w:val="23"/>
        </w:rPr>
        <w:t>development plan objectives will be achieved. Where adverse impacts on Small Ethnic Communities’ are likely, BLPA will undertake free, prior and informed consultations with the affected SECs and those who work with and/or are knowledgeable of SEC development issues and concerns. To facilitate effective participation, BLPA will follow a time-table to consult the would-be affected SEC at different stages of the project cycle. The primary objectives are to examine whether there is broad community consensus in support of the project activities and sites and to seek community inputs/feedback to avoid or minimize the impacts associated with the chosen activities; identify the impact mitigation measures; and assess and adopt economic opportunities which BLPA or partner/ linked organization could promote to complement the measures required to mitigate the adverse impacts.</w:t>
      </w:r>
    </w:p>
    <w:p w14:paraId="308DA211" w14:textId="222BF69E" w:rsidR="006F76FF" w:rsidRPr="00002160" w:rsidRDefault="00002160" w:rsidP="00F84C9B">
      <w:pPr>
        <w:pStyle w:val="BodyText"/>
        <w:spacing w:before="120" w:after="120"/>
        <w:ind w:left="0"/>
        <w:jc w:val="both"/>
        <w:rPr>
          <w:rFonts w:cstheme="minorHAnsi"/>
          <w:sz w:val="23"/>
          <w:szCs w:val="23"/>
        </w:rPr>
      </w:pPr>
      <w:r w:rsidRPr="00002160">
        <w:rPr>
          <w:rFonts w:cstheme="minorHAnsi"/>
          <w:sz w:val="23"/>
          <w:szCs w:val="23"/>
        </w:rPr>
        <w:t>Consultations</w:t>
      </w:r>
      <w:r w:rsidR="00DA6822">
        <w:rPr>
          <w:rFonts w:cstheme="minorHAnsi"/>
          <w:sz w:val="23"/>
          <w:szCs w:val="23"/>
        </w:rPr>
        <w:t xml:space="preserve"> were</w:t>
      </w:r>
      <w:r w:rsidRPr="00002160">
        <w:rPr>
          <w:rFonts w:cstheme="minorHAnsi"/>
          <w:sz w:val="23"/>
          <w:szCs w:val="23"/>
        </w:rPr>
        <w:t xml:space="preserve"> broadly divided into two parts. Prior to selection of a project activity located in an area predominantly inhabited by SECs, BLPA consult</w:t>
      </w:r>
      <w:r w:rsidR="00DA6822">
        <w:rPr>
          <w:rFonts w:cstheme="minorHAnsi"/>
          <w:sz w:val="23"/>
          <w:szCs w:val="23"/>
        </w:rPr>
        <w:t>ed</w:t>
      </w:r>
      <w:r w:rsidRPr="00002160">
        <w:rPr>
          <w:rFonts w:cstheme="minorHAnsi"/>
          <w:sz w:val="23"/>
          <w:szCs w:val="23"/>
        </w:rPr>
        <w:t xml:space="preserve"> the SEC about the need for, and the probable positive and negative impacts of, the project interventions for livelihoods development and other work. Prior to detailed assessment of the impacts at household and community levels, the main objectives of consultation at this stage </w:t>
      </w:r>
      <w:r w:rsidR="00DA6822">
        <w:rPr>
          <w:rFonts w:cstheme="minorHAnsi"/>
          <w:sz w:val="23"/>
          <w:szCs w:val="23"/>
        </w:rPr>
        <w:t>was</w:t>
      </w:r>
      <w:r w:rsidRPr="00002160">
        <w:rPr>
          <w:rFonts w:cstheme="minorHAnsi"/>
          <w:sz w:val="23"/>
          <w:szCs w:val="23"/>
        </w:rPr>
        <w:t xml:space="preserve"> to ascertain (i) how the SEC in general perceive of the need for undertaking the project activities in question and any inputs/feedback they </w:t>
      </w:r>
      <w:r w:rsidR="00DA6822">
        <w:rPr>
          <w:rFonts w:cstheme="minorHAnsi"/>
          <w:sz w:val="23"/>
          <w:szCs w:val="23"/>
        </w:rPr>
        <w:t>may</w:t>
      </w:r>
      <w:r w:rsidR="00DA6822" w:rsidRPr="00002160">
        <w:rPr>
          <w:rFonts w:cstheme="minorHAnsi"/>
          <w:sz w:val="23"/>
          <w:szCs w:val="23"/>
        </w:rPr>
        <w:t xml:space="preserve"> </w:t>
      </w:r>
      <w:r w:rsidRPr="00002160">
        <w:rPr>
          <w:rFonts w:cstheme="minorHAnsi"/>
          <w:sz w:val="23"/>
          <w:szCs w:val="23"/>
        </w:rPr>
        <w:t xml:space="preserve">offer for better outcomes; (ii) whether or not the communities broadly support the works proposed under the project; and (iii) any conditions based on which the SEC have </w:t>
      </w:r>
      <w:r w:rsidR="00DA6822">
        <w:rPr>
          <w:rFonts w:cstheme="minorHAnsi"/>
          <w:sz w:val="23"/>
          <w:szCs w:val="23"/>
        </w:rPr>
        <w:t>expressed</w:t>
      </w:r>
      <w:r w:rsidR="00DA6822" w:rsidRPr="00002160">
        <w:rPr>
          <w:rFonts w:cstheme="minorHAnsi"/>
          <w:sz w:val="23"/>
          <w:szCs w:val="23"/>
        </w:rPr>
        <w:t xml:space="preserve"> </w:t>
      </w:r>
      <w:r w:rsidRPr="00002160">
        <w:rPr>
          <w:rFonts w:cstheme="minorHAnsi"/>
          <w:sz w:val="23"/>
          <w:szCs w:val="23"/>
        </w:rPr>
        <w:t xml:space="preserve">broad support to the project, which are addressed in the SECDP and project design. To ensure free, prior and informed consultation, BLPA </w:t>
      </w:r>
      <w:r w:rsidR="00DA6822">
        <w:rPr>
          <w:rFonts w:cstheme="minorHAnsi"/>
          <w:sz w:val="23"/>
          <w:szCs w:val="23"/>
        </w:rPr>
        <w:t>has</w:t>
      </w:r>
      <w:r w:rsidRPr="00002160">
        <w:rPr>
          <w:rFonts w:cstheme="minorHAnsi"/>
          <w:sz w:val="23"/>
          <w:szCs w:val="23"/>
        </w:rPr>
        <w:t>:</w:t>
      </w:r>
    </w:p>
    <w:p w14:paraId="469EBF66" w14:textId="04EDFF34" w:rsidR="00002160" w:rsidRPr="00002160" w:rsidRDefault="00002160" w:rsidP="00476330">
      <w:pPr>
        <w:pStyle w:val="BodyText"/>
        <w:numPr>
          <w:ilvl w:val="0"/>
          <w:numId w:val="23"/>
        </w:numPr>
        <w:jc w:val="both"/>
        <w:rPr>
          <w:rFonts w:cstheme="minorHAnsi"/>
          <w:sz w:val="23"/>
          <w:szCs w:val="23"/>
          <w:lang w:val="en-IN"/>
        </w:rPr>
      </w:pPr>
      <w:r w:rsidRPr="00002160">
        <w:rPr>
          <w:rFonts w:cstheme="minorHAnsi"/>
          <w:sz w:val="23"/>
          <w:szCs w:val="23"/>
          <w:lang w:val="en-IN"/>
        </w:rPr>
        <w:t>Ensure</w:t>
      </w:r>
      <w:r w:rsidR="00DA6822">
        <w:rPr>
          <w:rFonts w:cstheme="minorHAnsi"/>
          <w:sz w:val="23"/>
          <w:szCs w:val="23"/>
          <w:lang w:val="en-IN"/>
        </w:rPr>
        <w:t>d</w:t>
      </w:r>
      <w:r w:rsidRPr="00002160">
        <w:rPr>
          <w:rFonts w:cstheme="minorHAnsi"/>
          <w:sz w:val="23"/>
          <w:szCs w:val="23"/>
          <w:lang w:val="en-IN"/>
        </w:rPr>
        <w:t xml:space="preserve"> widespread participation of SEC with adequate gender and generational representation; customary/traditional SEC organizations; community elders/leaders; and civil society organizations like NGOs and CBOs; and groups knowledgeable of SEC development issues and concerns.</w:t>
      </w:r>
    </w:p>
    <w:p w14:paraId="532179E8" w14:textId="3E75A44C" w:rsidR="00002160" w:rsidRPr="00002160" w:rsidRDefault="00002160" w:rsidP="00476330">
      <w:pPr>
        <w:pStyle w:val="BodyText"/>
        <w:numPr>
          <w:ilvl w:val="0"/>
          <w:numId w:val="23"/>
        </w:numPr>
        <w:jc w:val="both"/>
        <w:rPr>
          <w:rFonts w:cstheme="minorHAnsi"/>
          <w:sz w:val="23"/>
          <w:szCs w:val="23"/>
          <w:lang w:val="en-IN"/>
        </w:rPr>
      </w:pPr>
      <w:r w:rsidRPr="00002160">
        <w:rPr>
          <w:rFonts w:cstheme="minorHAnsi"/>
          <w:sz w:val="23"/>
          <w:szCs w:val="23"/>
          <w:lang w:val="en-IN"/>
        </w:rPr>
        <w:t>Provide</w:t>
      </w:r>
      <w:r w:rsidR="00DA6822">
        <w:rPr>
          <w:rFonts w:cstheme="minorHAnsi"/>
          <w:sz w:val="23"/>
          <w:szCs w:val="23"/>
          <w:lang w:val="en-IN"/>
        </w:rPr>
        <w:t>d</w:t>
      </w:r>
      <w:r w:rsidRPr="00002160">
        <w:rPr>
          <w:rFonts w:cstheme="minorHAnsi"/>
          <w:sz w:val="23"/>
          <w:szCs w:val="23"/>
          <w:lang w:val="en-IN"/>
        </w:rPr>
        <w:t xml:space="preserve"> them with all relevant information about the project, including that on potential adverse impacts, organize</w:t>
      </w:r>
      <w:r w:rsidR="00DA6822">
        <w:rPr>
          <w:rFonts w:cstheme="minorHAnsi"/>
          <w:sz w:val="23"/>
          <w:szCs w:val="23"/>
          <w:lang w:val="en-IN"/>
        </w:rPr>
        <w:t>d</w:t>
      </w:r>
      <w:r w:rsidRPr="00002160">
        <w:rPr>
          <w:rFonts w:cstheme="minorHAnsi"/>
          <w:sz w:val="23"/>
          <w:szCs w:val="23"/>
          <w:lang w:val="en-IN"/>
        </w:rPr>
        <w:t xml:space="preserve"> and conduct</w:t>
      </w:r>
      <w:r w:rsidR="00DA6822">
        <w:rPr>
          <w:rFonts w:cstheme="minorHAnsi"/>
          <w:sz w:val="23"/>
          <w:szCs w:val="23"/>
          <w:lang w:val="en-IN"/>
        </w:rPr>
        <w:t>ed</w:t>
      </w:r>
      <w:r w:rsidRPr="00002160">
        <w:rPr>
          <w:rFonts w:cstheme="minorHAnsi"/>
          <w:sz w:val="23"/>
          <w:szCs w:val="23"/>
          <w:lang w:val="en-IN"/>
        </w:rPr>
        <w:t xml:space="preserve"> these consultations in a manner to ensure full coverage of SECs in the project areas and free expression of their views and preferences.</w:t>
      </w:r>
    </w:p>
    <w:p w14:paraId="464E888E" w14:textId="185C6E1D" w:rsidR="00002160" w:rsidRPr="00002160" w:rsidRDefault="00002160" w:rsidP="00476330">
      <w:pPr>
        <w:pStyle w:val="BodyText"/>
        <w:numPr>
          <w:ilvl w:val="0"/>
          <w:numId w:val="23"/>
        </w:numPr>
        <w:jc w:val="both"/>
        <w:rPr>
          <w:rFonts w:cstheme="minorHAnsi"/>
          <w:sz w:val="23"/>
          <w:szCs w:val="23"/>
        </w:rPr>
      </w:pPr>
      <w:r w:rsidRPr="00002160">
        <w:rPr>
          <w:rFonts w:cstheme="minorHAnsi"/>
          <w:sz w:val="23"/>
          <w:szCs w:val="23"/>
          <w:lang w:val="en-IN"/>
        </w:rPr>
        <w:t>Document</w:t>
      </w:r>
      <w:r w:rsidR="00DA6822">
        <w:rPr>
          <w:rFonts w:cstheme="minorHAnsi"/>
          <w:sz w:val="23"/>
          <w:szCs w:val="23"/>
          <w:lang w:val="en-IN"/>
        </w:rPr>
        <w:t>ed</w:t>
      </w:r>
      <w:r w:rsidRPr="00002160">
        <w:rPr>
          <w:rFonts w:cstheme="minorHAnsi"/>
          <w:sz w:val="23"/>
          <w:szCs w:val="23"/>
          <w:lang w:val="en-IN"/>
        </w:rPr>
        <w:t xml:space="preserve"> and share</w:t>
      </w:r>
      <w:r w:rsidR="00DA6822">
        <w:rPr>
          <w:rFonts w:cstheme="minorHAnsi"/>
          <w:sz w:val="23"/>
          <w:szCs w:val="23"/>
          <w:lang w:val="en-IN"/>
        </w:rPr>
        <w:t>d</w:t>
      </w:r>
      <w:r w:rsidRPr="00002160">
        <w:rPr>
          <w:rFonts w:cstheme="minorHAnsi"/>
          <w:sz w:val="23"/>
          <w:szCs w:val="23"/>
          <w:lang w:val="en-IN"/>
        </w:rPr>
        <w:t xml:space="preserve"> with the Bank the details of all community consultation meetings, with SEC perceptions of the proposed works and the associated impacts, especially the adverse ones; any inputs/feedbacks offered by SECs; and </w:t>
      </w:r>
      <w:r w:rsidRPr="00002160">
        <w:rPr>
          <w:rFonts w:cstheme="minorHAnsi"/>
          <w:sz w:val="23"/>
          <w:szCs w:val="23"/>
          <w:lang w:val="en-IN"/>
        </w:rPr>
        <w:lastRenderedPageBreak/>
        <w:t>the minutes stating the conditions that have been agreed during the consultations and provided the basis for broad-based community support for the project.</w:t>
      </w:r>
    </w:p>
    <w:p w14:paraId="4DD9902B" w14:textId="0EAFE7E4" w:rsidR="00002160" w:rsidRDefault="00002160" w:rsidP="00F84C9B">
      <w:pPr>
        <w:pStyle w:val="BodyText"/>
        <w:spacing w:before="120" w:after="120"/>
        <w:ind w:left="0"/>
        <w:jc w:val="both"/>
        <w:rPr>
          <w:rFonts w:cstheme="minorHAnsi"/>
          <w:sz w:val="23"/>
          <w:szCs w:val="23"/>
        </w:rPr>
      </w:pPr>
      <w:r w:rsidRPr="00002160">
        <w:rPr>
          <w:rFonts w:cstheme="minorHAnsi"/>
          <w:sz w:val="23"/>
          <w:szCs w:val="23"/>
        </w:rPr>
        <w:t xml:space="preserve">Once broad-based community consensus is established in favor of the project activities, BLPA </w:t>
      </w:r>
      <w:r w:rsidR="00DA6822">
        <w:rPr>
          <w:rFonts w:cstheme="minorHAnsi"/>
          <w:sz w:val="23"/>
          <w:szCs w:val="23"/>
        </w:rPr>
        <w:t>has</w:t>
      </w:r>
      <w:r w:rsidR="00DA6822" w:rsidRPr="00002160">
        <w:rPr>
          <w:rFonts w:cstheme="minorHAnsi"/>
          <w:sz w:val="23"/>
          <w:szCs w:val="23"/>
        </w:rPr>
        <w:t xml:space="preserve"> </w:t>
      </w:r>
      <w:r w:rsidRPr="00002160">
        <w:rPr>
          <w:rFonts w:cstheme="minorHAnsi"/>
          <w:sz w:val="23"/>
          <w:szCs w:val="23"/>
        </w:rPr>
        <w:t>assess</w:t>
      </w:r>
      <w:r w:rsidR="00DA6822">
        <w:rPr>
          <w:rFonts w:cstheme="minorHAnsi"/>
          <w:sz w:val="23"/>
          <w:szCs w:val="23"/>
        </w:rPr>
        <w:t>ed</w:t>
      </w:r>
      <w:r w:rsidRPr="00002160">
        <w:rPr>
          <w:rFonts w:cstheme="minorHAnsi"/>
          <w:sz w:val="23"/>
          <w:szCs w:val="23"/>
        </w:rPr>
        <w:t xml:space="preserve"> the impact details at the household and community levels, with focus on the adverse impacts perceived by the SECs and the probable (and feasible) mitigation and community development measures. To ensure continuing informed participation and more focused discussions, BLPA </w:t>
      </w:r>
      <w:r w:rsidR="00DA6822">
        <w:rPr>
          <w:rFonts w:cstheme="minorHAnsi"/>
          <w:sz w:val="23"/>
          <w:szCs w:val="23"/>
        </w:rPr>
        <w:t>has</w:t>
      </w:r>
      <w:r w:rsidR="00DA6822" w:rsidRPr="00002160">
        <w:rPr>
          <w:rFonts w:cstheme="minorHAnsi"/>
          <w:sz w:val="23"/>
          <w:szCs w:val="23"/>
        </w:rPr>
        <w:t xml:space="preserve"> </w:t>
      </w:r>
      <w:r w:rsidRPr="00002160">
        <w:rPr>
          <w:rFonts w:cstheme="minorHAnsi"/>
          <w:sz w:val="23"/>
          <w:szCs w:val="23"/>
        </w:rPr>
        <w:t>provide</w:t>
      </w:r>
      <w:r w:rsidR="00DA6822">
        <w:rPr>
          <w:rFonts w:cstheme="minorHAnsi"/>
          <w:sz w:val="23"/>
          <w:szCs w:val="23"/>
        </w:rPr>
        <w:t>d</w:t>
      </w:r>
      <w:r w:rsidRPr="00002160">
        <w:rPr>
          <w:rFonts w:cstheme="minorHAnsi"/>
          <w:sz w:val="23"/>
          <w:szCs w:val="23"/>
        </w:rPr>
        <w:t xml:space="preserve"> SECs with the </w:t>
      </w:r>
      <w:r w:rsidR="00DA6822">
        <w:rPr>
          <w:rFonts w:cstheme="minorHAnsi"/>
          <w:sz w:val="23"/>
          <w:szCs w:val="23"/>
        </w:rPr>
        <w:t xml:space="preserve">likely </w:t>
      </w:r>
      <w:r w:rsidRPr="00002160">
        <w:rPr>
          <w:rFonts w:cstheme="minorHAnsi"/>
          <w:sz w:val="23"/>
          <w:szCs w:val="23"/>
        </w:rPr>
        <w:t xml:space="preserve">impact details, both positive and adverse, of the proposed project activities. The disclosure of SECDP will be done in local language through face to face meetings and involving inter-generational representations. Times for disclosure and consultation </w:t>
      </w:r>
      <w:r w:rsidR="00DA6822">
        <w:rPr>
          <w:rFonts w:cstheme="minorHAnsi"/>
          <w:sz w:val="23"/>
          <w:szCs w:val="23"/>
        </w:rPr>
        <w:t>was</w:t>
      </w:r>
      <w:r w:rsidRPr="00002160">
        <w:rPr>
          <w:rFonts w:cstheme="minorHAnsi"/>
          <w:sz w:val="23"/>
          <w:szCs w:val="23"/>
        </w:rPr>
        <w:t xml:space="preserve"> set in line with the available time of the SECs. Other than those that are technical in nature, consultations cover</w:t>
      </w:r>
      <w:r w:rsidR="00DA6822">
        <w:rPr>
          <w:rFonts w:cstheme="minorHAnsi"/>
          <w:sz w:val="23"/>
          <w:szCs w:val="23"/>
        </w:rPr>
        <w:t>ed</w:t>
      </w:r>
      <w:r w:rsidRPr="00002160">
        <w:rPr>
          <w:rFonts w:cstheme="minorHAnsi"/>
          <w:sz w:val="23"/>
          <w:szCs w:val="23"/>
        </w:rPr>
        <w:t xml:space="preserve"> topics/areas as suggested below and those the SECs consider</w:t>
      </w:r>
      <w:r w:rsidR="00DA6822">
        <w:rPr>
          <w:rFonts w:cstheme="minorHAnsi"/>
          <w:sz w:val="23"/>
          <w:szCs w:val="23"/>
        </w:rPr>
        <w:t>ed</w:t>
      </w:r>
      <w:r w:rsidRPr="00002160">
        <w:rPr>
          <w:rFonts w:cstheme="minorHAnsi"/>
          <w:sz w:val="23"/>
          <w:szCs w:val="23"/>
        </w:rPr>
        <w:t xml:space="preserve"> important. Beginning with those for broad-based support for the project activities, community consultations continue</w:t>
      </w:r>
      <w:r w:rsidR="00DA6822">
        <w:rPr>
          <w:rFonts w:cstheme="minorHAnsi"/>
          <w:sz w:val="23"/>
          <w:szCs w:val="23"/>
        </w:rPr>
        <w:t>d</w:t>
      </w:r>
      <w:r w:rsidRPr="00002160">
        <w:rPr>
          <w:rFonts w:cstheme="minorHAnsi"/>
          <w:sz w:val="23"/>
          <w:szCs w:val="23"/>
        </w:rPr>
        <w:t xml:space="preserve"> throughout the preparation and implementation period, with increasing focus on the households which would be directly affected.</w:t>
      </w:r>
    </w:p>
    <w:p w14:paraId="2E7CA0A2" w14:textId="77777777" w:rsidR="00002160" w:rsidRPr="00002160" w:rsidRDefault="00002160" w:rsidP="00F84C9B">
      <w:pPr>
        <w:pStyle w:val="BodyText"/>
        <w:ind w:left="0"/>
        <w:jc w:val="both"/>
        <w:rPr>
          <w:rFonts w:cstheme="minorHAnsi"/>
          <w:sz w:val="23"/>
          <w:szCs w:val="23"/>
        </w:rPr>
      </w:pPr>
      <w:r w:rsidRPr="00002160">
        <w:rPr>
          <w:rFonts w:cstheme="minorHAnsi"/>
          <w:sz w:val="23"/>
          <w:szCs w:val="23"/>
        </w:rPr>
        <w:t xml:space="preserve">Project staff and implementing agencies working in the SEC areas would be oriented towards SEC culture and development issues to enable them to appreciate the importance of SEC culture while working with them. </w:t>
      </w:r>
    </w:p>
    <w:p w14:paraId="325082FA" w14:textId="1CC0F45E" w:rsidR="002C2313" w:rsidRPr="00F84C9B" w:rsidRDefault="00002160" w:rsidP="00016639">
      <w:pPr>
        <w:pStyle w:val="Heading2"/>
        <w:keepNext/>
        <w:widowControl/>
        <w:numPr>
          <w:ilvl w:val="1"/>
          <w:numId w:val="52"/>
        </w:numPr>
        <w:spacing w:before="120" w:after="120"/>
        <w:jc w:val="both"/>
        <w:rPr>
          <w:rFonts w:asciiTheme="minorHAnsi" w:eastAsia="Times New Roman" w:hAnsiTheme="minorHAnsi" w:cstheme="minorHAnsi"/>
          <w:color w:val="244061" w:themeColor="accent1" w:themeShade="80"/>
          <w:kern w:val="32"/>
          <w:szCs w:val="28"/>
          <w:lang w:eastAsia="ar-SA"/>
        </w:rPr>
      </w:pPr>
      <w:bookmarkStart w:id="155" w:name="_Toc50389651"/>
      <w:bookmarkStart w:id="156" w:name="_Toc50389738"/>
      <w:bookmarkStart w:id="157" w:name="_Toc50389810"/>
      <w:bookmarkEnd w:id="155"/>
      <w:bookmarkEnd w:id="156"/>
      <w:bookmarkEnd w:id="157"/>
      <w:r w:rsidRPr="00F84C9B">
        <w:rPr>
          <w:rFonts w:asciiTheme="minorHAnsi" w:eastAsia="Times New Roman" w:hAnsiTheme="minorHAnsi" w:cstheme="minorHAnsi"/>
          <w:color w:val="244061" w:themeColor="accent1" w:themeShade="80"/>
          <w:kern w:val="32"/>
          <w:szCs w:val="28"/>
          <w:lang w:eastAsia="ar-SA"/>
        </w:rPr>
        <w:t xml:space="preserve"> </w:t>
      </w:r>
      <w:bookmarkStart w:id="158" w:name="_Toc50463998"/>
      <w:r w:rsidR="002C2313" w:rsidRPr="00F84C9B">
        <w:rPr>
          <w:rFonts w:asciiTheme="minorHAnsi" w:eastAsia="Times New Roman" w:hAnsiTheme="minorHAnsi" w:cstheme="minorHAnsi"/>
          <w:color w:val="244061" w:themeColor="accent1" w:themeShade="80"/>
          <w:kern w:val="32"/>
          <w:szCs w:val="28"/>
          <w:lang w:eastAsia="ar-SA"/>
        </w:rPr>
        <w:t>Stakeholders of the Project</w:t>
      </w:r>
      <w:bookmarkEnd w:id="151"/>
      <w:bookmarkEnd w:id="152"/>
      <w:bookmarkEnd w:id="158"/>
    </w:p>
    <w:p w14:paraId="4E3AC093" w14:textId="0DCB93D5" w:rsidR="002D7752" w:rsidRDefault="002D7752" w:rsidP="00E8306F">
      <w:pPr>
        <w:pStyle w:val="BodyText"/>
        <w:spacing w:before="120" w:after="120"/>
        <w:ind w:left="0" w:right="-90"/>
        <w:jc w:val="both"/>
        <w:rPr>
          <w:rFonts w:asciiTheme="minorHAnsi" w:hAnsiTheme="minorHAnsi" w:cstheme="minorHAnsi"/>
          <w:sz w:val="23"/>
          <w:szCs w:val="23"/>
        </w:rPr>
      </w:pPr>
      <w:r>
        <w:rPr>
          <w:rFonts w:asciiTheme="minorHAnsi" w:hAnsiTheme="minorHAnsi" w:cstheme="minorHAnsi"/>
          <w:sz w:val="23"/>
          <w:szCs w:val="23"/>
        </w:rPr>
        <w:t>The stake holders are the 61 PAPs, beneficiary of the area,</w:t>
      </w:r>
      <w:r w:rsidRPr="002D7752">
        <w:rPr>
          <w:rFonts w:asciiTheme="minorHAnsi" w:eastAsiaTheme="minorHAnsi" w:hAnsiTheme="minorHAnsi" w:cstheme="minorHAnsi"/>
          <w:i/>
          <w:iCs/>
          <w:sz w:val="23"/>
          <w:szCs w:val="23"/>
        </w:rPr>
        <w:t xml:space="preserve"> </w:t>
      </w:r>
      <w:r w:rsidRPr="002D7752">
        <w:rPr>
          <w:rFonts w:asciiTheme="minorHAnsi" w:hAnsiTheme="minorHAnsi" w:cstheme="minorHAnsi"/>
          <w:i/>
          <w:iCs/>
          <w:sz w:val="23"/>
          <w:szCs w:val="23"/>
        </w:rPr>
        <w:t>Mohamoni</w:t>
      </w:r>
      <w:r w:rsidRPr="002D7752">
        <w:rPr>
          <w:rFonts w:asciiTheme="minorHAnsi" w:hAnsiTheme="minorHAnsi" w:cstheme="minorHAnsi"/>
          <w:sz w:val="23"/>
          <w:szCs w:val="23"/>
        </w:rPr>
        <w:t xml:space="preserve"> Buddhist Bihar Committee</w:t>
      </w:r>
      <w:r w:rsidR="00063DA1">
        <w:rPr>
          <w:rFonts w:asciiTheme="minorHAnsi" w:hAnsiTheme="minorHAnsi" w:cstheme="minorHAnsi"/>
          <w:sz w:val="23"/>
          <w:szCs w:val="23"/>
        </w:rPr>
        <w:t xml:space="preserve">, </w:t>
      </w:r>
      <w:r w:rsidR="005E6AD6">
        <w:rPr>
          <w:rFonts w:asciiTheme="minorHAnsi" w:hAnsiTheme="minorHAnsi" w:cstheme="minorHAnsi"/>
          <w:sz w:val="23"/>
          <w:szCs w:val="23"/>
        </w:rPr>
        <w:t>local</w:t>
      </w:r>
      <w:r>
        <w:rPr>
          <w:rFonts w:asciiTheme="minorHAnsi" w:hAnsiTheme="minorHAnsi" w:cstheme="minorHAnsi"/>
          <w:sz w:val="23"/>
          <w:szCs w:val="23"/>
        </w:rPr>
        <w:t xml:space="preserve"> </w:t>
      </w:r>
      <w:r w:rsidR="00063DA1">
        <w:rPr>
          <w:rFonts w:asciiTheme="minorHAnsi" w:hAnsiTheme="minorHAnsi" w:cstheme="minorHAnsi"/>
          <w:sz w:val="23"/>
          <w:szCs w:val="23"/>
        </w:rPr>
        <w:t>mosque</w:t>
      </w:r>
      <w:r w:rsidR="005E6AD6">
        <w:rPr>
          <w:rFonts w:asciiTheme="minorHAnsi" w:hAnsiTheme="minorHAnsi" w:cstheme="minorHAnsi"/>
          <w:sz w:val="23"/>
          <w:szCs w:val="23"/>
        </w:rPr>
        <w:t xml:space="preserve"> and temple</w:t>
      </w:r>
      <w:r w:rsidR="00063DA1">
        <w:rPr>
          <w:rFonts w:asciiTheme="minorHAnsi" w:hAnsiTheme="minorHAnsi" w:cstheme="minorHAnsi"/>
          <w:sz w:val="23"/>
          <w:szCs w:val="23"/>
        </w:rPr>
        <w:t xml:space="preserve"> users, </w:t>
      </w:r>
      <w:r w:rsidR="00063DA1" w:rsidRPr="00063DA1">
        <w:rPr>
          <w:rFonts w:asciiTheme="minorHAnsi" w:hAnsiTheme="minorHAnsi" w:cstheme="minorHAnsi"/>
          <w:sz w:val="23"/>
          <w:szCs w:val="23"/>
        </w:rPr>
        <w:t xml:space="preserve">Local government </w:t>
      </w:r>
      <w:r w:rsidR="00FD23AF">
        <w:rPr>
          <w:rFonts w:asciiTheme="minorHAnsi" w:hAnsiTheme="minorHAnsi" w:cstheme="minorHAnsi"/>
          <w:sz w:val="23"/>
          <w:szCs w:val="23"/>
        </w:rPr>
        <w:t xml:space="preserve">line </w:t>
      </w:r>
      <w:r w:rsidR="00CE669E">
        <w:rPr>
          <w:rFonts w:asciiTheme="minorHAnsi" w:hAnsiTheme="minorHAnsi" w:cstheme="minorHAnsi"/>
          <w:sz w:val="23"/>
          <w:szCs w:val="23"/>
        </w:rPr>
        <w:t>agencies</w:t>
      </w:r>
      <w:r w:rsidR="00063DA1" w:rsidRPr="00063DA1">
        <w:rPr>
          <w:rFonts w:asciiTheme="minorHAnsi" w:hAnsiTheme="minorHAnsi" w:cstheme="minorHAnsi"/>
          <w:sz w:val="23"/>
          <w:szCs w:val="23"/>
        </w:rPr>
        <w:t>, District Council, Upazila Parishad and Paurasava</w:t>
      </w:r>
      <w:r w:rsidR="00CE669E">
        <w:rPr>
          <w:rFonts w:asciiTheme="minorHAnsi" w:hAnsiTheme="minorHAnsi" w:cstheme="minorHAnsi"/>
          <w:sz w:val="23"/>
          <w:szCs w:val="23"/>
        </w:rPr>
        <w:t>, Border Guard Bangladesh,</w:t>
      </w:r>
      <w:r w:rsidR="00CE669E" w:rsidRPr="00CE669E">
        <w:rPr>
          <w:rFonts w:asciiTheme="minorHAnsi" w:eastAsiaTheme="minorHAnsi" w:hAnsiTheme="minorHAnsi" w:cstheme="minorHAnsi"/>
          <w:sz w:val="23"/>
          <w:szCs w:val="23"/>
        </w:rPr>
        <w:t xml:space="preserve"> </w:t>
      </w:r>
      <w:r w:rsidR="00CE669E" w:rsidRPr="00CE669E">
        <w:rPr>
          <w:rFonts w:asciiTheme="minorHAnsi" w:hAnsiTheme="minorHAnsi" w:cstheme="minorHAnsi"/>
          <w:sz w:val="23"/>
          <w:szCs w:val="23"/>
        </w:rPr>
        <w:t>DAE, DLS, BARI, district and Upazila administration, Police</w:t>
      </w:r>
      <w:r w:rsidR="00CE669E">
        <w:rPr>
          <w:rFonts w:asciiTheme="minorHAnsi" w:hAnsiTheme="minorHAnsi" w:cstheme="minorHAnsi"/>
          <w:sz w:val="23"/>
          <w:szCs w:val="23"/>
        </w:rPr>
        <w:t xml:space="preserve"> etc.</w:t>
      </w:r>
    </w:p>
    <w:p w14:paraId="4587B897" w14:textId="7E3BAE45" w:rsidR="002D7752" w:rsidRDefault="00FD23AF" w:rsidP="00E8306F">
      <w:pPr>
        <w:pStyle w:val="BodyText"/>
        <w:spacing w:before="120" w:after="120"/>
        <w:ind w:left="0" w:right="-90"/>
        <w:jc w:val="both"/>
        <w:rPr>
          <w:rFonts w:asciiTheme="minorHAnsi" w:hAnsiTheme="minorHAnsi" w:cstheme="minorHAnsi"/>
          <w:sz w:val="23"/>
          <w:szCs w:val="23"/>
        </w:rPr>
      </w:pPr>
      <w:r>
        <w:rPr>
          <w:rFonts w:asciiTheme="minorHAnsi" w:hAnsiTheme="minorHAnsi" w:cstheme="minorHAnsi"/>
          <w:sz w:val="23"/>
          <w:szCs w:val="23"/>
        </w:rPr>
        <w:t>From the consultation it is revealed that t</w:t>
      </w:r>
      <w:r w:rsidR="00E8306F" w:rsidRPr="00E8306F">
        <w:rPr>
          <w:rFonts w:asciiTheme="minorHAnsi" w:hAnsiTheme="minorHAnsi" w:cstheme="minorHAnsi"/>
          <w:sz w:val="23"/>
          <w:szCs w:val="23"/>
        </w:rPr>
        <w:t xml:space="preserve">he </w:t>
      </w:r>
      <w:r w:rsidRPr="00E8306F">
        <w:rPr>
          <w:rFonts w:asciiTheme="minorHAnsi" w:hAnsiTheme="minorHAnsi" w:cstheme="minorHAnsi"/>
          <w:sz w:val="23"/>
          <w:szCs w:val="23"/>
        </w:rPr>
        <w:t>PA</w:t>
      </w:r>
      <w:r>
        <w:rPr>
          <w:rFonts w:asciiTheme="minorHAnsi" w:hAnsiTheme="minorHAnsi" w:cstheme="minorHAnsi"/>
          <w:sz w:val="23"/>
          <w:szCs w:val="23"/>
        </w:rPr>
        <w:t>H</w:t>
      </w:r>
      <w:r w:rsidRPr="00E8306F">
        <w:rPr>
          <w:rFonts w:asciiTheme="minorHAnsi" w:hAnsiTheme="minorHAnsi" w:cstheme="minorHAnsi"/>
          <w:sz w:val="23"/>
          <w:szCs w:val="23"/>
        </w:rPr>
        <w:t xml:space="preserve">s </w:t>
      </w:r>
      <w:r w:rsidR="00E8306F" w:rsidRPr="00E8306F">
        <w:rPr>
          <w:rFonts w:asciiTheme="minorHAnsi" w:hAnsiTheme="minorHAnsi" w:cstheme="minorHAnsi"/>
          <w:sz w:val="23"/>
          <w:szCs w:val="23"/>
        </w:rPr>
        <w:t>are mainly engaged in farming and small business and some have family members working outside of Ramgarh receiving income transfer. Five of the 61 PAP households live within the 10 acres area to be acquired. They are hav</w:t>
      </w:r>
      <w:r>
        <w:rPr>
          <w:rFonts w:asciiTheme="minorHAnsi" w:hAnsiTheme="minorHAnsi" w:cstheme="minorHAnsi"/>
          <w:sz w:val="23"/>
          <w:szCs w:val="23"/>
        </w:rPr>
        <w:t xml:space="preserve">ing </w:t>
      </w:r>
      <w:r w:rsidR="00E8306F" w:rsidRPr="00E8306F">
        <w:rPr>
          <w:rFonts w:asciiTheme="minorHAnsi" w:hAnsiTheme="minorHAnsi" w:cstheme="minorHAnsi"/>
          <w:sz w:val="23"/>
          <w:szCs w:val="23"/>
        </w:rPr>
        <w:t>house structure, kitchen, cattle/ poultry shed, trees, tube well, toilet and electricity connection</w:t>
      </w:r>
      <w:r w:rsidR="00A7310B">
        <w:rPr>
          <w:rFonts w:asciiTheme="minorHAnsi" w:hAnsiTheme="minorHAnsi" w:cstheme="minorHAnsi"/>
          <w:sz w:val="23"/>
          <w:szCs w:val="23"/>
        </w:rPr>
        <w:t>.</w:t>
      </w:r>
    </w:p>
    <w:p w14:paraId="49CE9EE1" w14:textId="2AB9A9F7" w:rsidR="00E8306F" w:rsidRPr="00E8306F" w:rsidRDefault="00E8306F" w:rsidP="00E8306F">
      <w:pPr>
        <w:pStyle w:val="BodyText"/>
        <w:spacing w:before="120" w:after="120"/>
        <w:ind w:left="0" w:right="-90"/>
        <w:jc w:val="both"/>
        <w:rPr>
          <w:rFonts w:asciiTheme="minorHAnsi" w:hAnsiTheme="minorHAnsi" w:cstheme="minorHAnsi"/>
          <w:sz w:val="23"/>
          <w:szCs w:val="23"/>
        </w:rPr>
      </w:pPr>
      <w:r w:rsidRPr="00E8306F">
        <w:rPr>
          <w:rFonts w:asciiTheme="minorHAnsi" w:hAnsiTheme="minorHAnsi" w:cstheme="minorHAnsi"/>
          <w:sz w:val="23"/>
          <w:szCs w:val="23"/>
        </w:rPr>
        <w:t>Other PAP households will have loss of cultivable land, crops mostly by tenant farmers, trees and livelihoods (loss of rental income by landlord and rents paid on cultivable or homestead land by ten</w:t>
      </w:r>
      <w:r w:rsidR="00365A7C">
        <w:rPr>
          <w:rFonts w:asciiTheme="minorHAnsi" w:hAnsiTheme="minorHAnsi" w:cstheme="minorHAnsi"/>
          <w:sz w:val="23"/>
          <w:szCs w:val="23"/>
        </w:rPr>
        <w:t>ant). Some of the PAPs</w:t>
      </w:r>
      <w:r w:rsidRPr="00E8306F">
        <w:rPr>
          <w:rFonts w:asciiTheme="minorHAnsi" w:hAnsiTheme="minorHAnsi" w:cstheme="minorHAnsi"/>
          <w:sz w:val="23"/>
          <w:szCs w:val="23"/>
        </w:rPr>
        <w:t xml:space="preserve"> live in the </w:t>
      </w:r>
      <w:r w:rsidRPr="003A3325">
        <w:rPr>
          <w:rFonts w:asciiTheme="minorHAnsi" w:hAnsiTheme="minorHAnsi" w:cstheme="minorHAnsi"/>
          <w:i/>
          <w:iCs/>
          <w:sz w:val="23"/>
          <w:szCs w:val="23"/>
        </w:rPr>
        <w:t>mohalla Mohamoni</w:t>
      </w:r>
      <w:r w:rsidRPr="00E8306F">
        <w:rPr>
          <w:rFonts w:asciiTheme="minorHAnsi" w:hAnsiTheme="minorHAnsi" w:cstheme="minorHAnsi"/>
          <w:sz w:val="23"/>
          <w:szCs w:val="23"/>
        </w:rPr>
        <w:t xml:space="preserve"> Buddhist Bihar Para and are engaged in business, government service and NGOs.  Some are engaged in farming (horticulture, livestock and poultry) but none is involved in jum farming, handicraft or handloom weaving. </w:t>
      </w:r>
    </w:p>
    <w:p w14:paraId="16B1F08A" w14:textId="76FE79E6" w:rsidR="00E8306F" w:rsidRPr="00E8306F" w:rsidRDefault="00E8306F" w:rsidP="00E8306F">
      <w:pPr>
        <w:pStyle w:val="BodyText"/>
        <w:spacing w:before="120" w:after="120"/>
        <w:ind w:left="0" w:right="-90"/>
        <w:jc w:val="both"/>
        <w:rPr>
          <w:rFonts w:asciiTheme="minorHAnsi" w:hAnsiTheme="minorHAnsi" w:cstheme="minorHAnsi"/>
          <w:sz w:val="23"/>
          <w:szCs w:val="23"/>
        </w:rPr>
      </w:pPr>
      <w:r w:rsidRPr="00E8306F">
        <w:rPr>
          <w:rFonts w:asciiTheme="minorHAnsi" w:hAnsiTheme="minorHAnsi" w:cstheme="minorHAnsi"/>
          <w:sz w:val="23"/>
          <w:szCs w:val="23"/>
        </w:rPr>
        <w:t xml:space="preserve">Apart from the losses noted above, the Community Organization has direct stake as their funeral ground is located in the proposed port area but this will not be acquired. </w:t>
      </w:r>
    </w:p>
    <w:p w14:paraId="3357EA33" w14:textId="7280894B" w:rsidR="00E8306F" w:rsidRPr="00D911B4" w:rsidRDefault="00E8306F" w:rsidP="00E8306F">
      <w:pPr>
        <w:pStyle w:val="BodyText"/>
        <w:spacing w:before="120" w:after="120"/>
        <w:ind w:left="0" w:right="-90"/>
        <w:jc w:val="both"/>
        <w:rPr>
          <w:rFonts w:asciiTheme="minorHAnsi" w:hAnsiTheme="minorHAnsi" w:cstheme="minorHAnsi"/>
          <w:sz w:val="23"/>
          <w:szCs w:val="23"/>
        </w:rPr>
      </w:pPr>
      <w:r w:rsidRPr="00E8306F">
        <w:rPr>
          <w:rFonts w:asciiTheme="minorHAnsi" w:hAnsiTheme="minorHAnsi" w:cstheme="minorHAnsi"/>
          <w:sz w:val="23"/>
          <w:szCs w:val="23"/>
        </w:rPr>
        <w:t>Informed participation of the tribal and non-tribal communities and other stakeholders in the value chain and management process is crucially important for effective design and successful implementation of the project. Engagement of the public-sector agencies like DAE, DLS, BARI, district and Upazila administration, Police and BGB are important for sustainable development, operation and maintenance of the project in full cooperation with the BLPA. Local government bodies, District Council, Upazila Parishad and Paurasava are other important stakeholders.</w:t>
      </w:r>
    </w:p>
    <w:p w14:paraId="71B157DD" w14:textId="7B99E68C" w:rsidR="0044033F" w:rsidRPr="00F84C9B" w:rsidRDefault="0044033F" w:rsidP="00016639">
      <w:pPr>
        <w:pStyle w:val="Heading2"/>
        <w:keepNext/>
        <w:widowControl/>
        <w:numPr>
          <w:ilvl w:val="1"/>
          <w:numId w:val="52"/>
        </w:numPr>
        <w:spacing w:before="120" w:after="120"/>
        <w:jc w:val="both"/>
        <w:rPr>
          <w:rFonts w:asciiTheme="minorHAnsi" w:eastAsia="Times New Roman" w:hAnsiTheme="minorHAnsi" w:cstheme="minorHAnsi"/>
          <w:color w:val="244061" w:themeColor="accent1" w:themeShade="80"/>
          <w:kern w:val="32"/>
          <w:szCs w:val="28"/>
          <w:lang w:eastAsia="ar-SA"/>
        </w:rPr>
      </w:pPr>
      <w:bookmarkStart w:id="159" w:name="_Toc43883031"/>
      <w:bookmarkStart w:id="160" w:name="_Toc43889474"/>
      <w:bookmarkStart w:id="161" w:name="_Toc50463999"/>
      <w:r w:rsidRPr="00F84C9B">
        <w:rPr>
          <w:rFonts w:asciiTheme="minorHAnsi" w:eastAsia="Times New Roman" w:hAnsiTheme="minorHAnsi" w:cstheme="minorHAnsi"/>
          <w:color w:val="244061" w:themeColor="accent1" w:themeShade="80"/>
          <w:kern w:val="32"/>
          <w:szCs w:val="28"/>
          <w:lang w:eastAsia="ar-SA"/>
        </w:rPr>
        <w:lastRenderedPageBreak/>
        <w:t>Consultation and Participation Process</w:t>
      </w:r>
      <w:bookmarkEnd w:id="159"/>
      <w:bookmarkEnd w:id="160"/>
      <w:bookmarkEnd w:id="161"/>
    </w:p>
    <w:p w14:paraId="317A2FC1" w14:textId="449E0868" w:rsidR="005E4846" w:rsidRPr="00D911B4" w:rsidRDefault="0044033F" w:rsidP="00E8306F">
      <w:pPr>
        <w:pStyle w:val="BodyText"/>
        <w:spacing w:before="120" w:after="120"/>
        <w:ind w:left="0" w:right="-180"/>
        <w:jc w:val="both"/>
        <w:rPr>
          <w:rFonts w:asciiTheme="minorHAnsi" w:hAnsiTheme="minorHAnsi" w:cstheme="minorHAnsi"/>
          <w:sz w:val="23"/>
          <w:szCs w:val="23"/>
        </w:rPr>
      </w:pPr>
      <w:r w:rsidRPr="00D911B4">
        <w:rPr>
          <w:rFonts w:asciiTheme="minorHAnsi" w:hAnsiTheme="minorHAnsi" w:cstheme="minorHAnsi"/>
          <w:sz w:val="23"/>
          <w:szCs w:val="23"/>
        </w:rPr>
        <w:t>Consultation sessions were organized in two locations in Khagrachari hill district involving project beneficiaries -farmers, traders, S</w:t>
      </w:r>
      <w:r w:rsidR="00442AD7">
        <w:rPr>
          <w:rFonts w:asciiTheme="minorHAnsi" w:hAnsiTheme="minorHAnsi" w:cstheme="minorHAnsi"/>
          <w:sz w:val="23"/>
          <w:szCs w:val="23"/>
        </w:rPr>
        <w:t xml:space="preserve">mall </w:t>
      </w:r>
      <w:r w:rsidRPr="00D911B4">
        <w:rPr>
          <w:rFonts w:asciiTheme="minorHAnsi" w:hAnsiTheme="minorHAnsi" w:cstheme="minorHAnsi"/>
          <w:sz w:val="23"/>
          <w:szCs w:val="23"/>
        </w:rPr>
        <w:t>E</w:t>
      </w:r>
      <w:r w:rsidR="00442AD7">
        <w:rPr>
          <w:rFonts w:asciiTheme="minorHAnsi" w:hAnsiTheme="minorHAnsi" w:cstheme="minorHAnsi"/>
          <w:sz w:val="23"/>
          <w:szCs w:val="23"/>
        </w:rPr>
        <w:t xml:space="preserve">thnic </w:t>
      </w:r>
      <w:r w:rsidRPr="00D911B4">
        <w:rPr>
          <w:rFonts w:asciiTheme="minorHAnsi" w:hAnsiTheme="minorHAnsi" w:cstheme="minorHAnsi"/>
          <w:sz w:val="23"/>
          <w:szCs w:val="23"/>
        </w:rPr>
        <w:t>C</w:t>
      </w:r>
      <w:r w:rsidR="00442AD7">
        <w:rPr>
          <w:rFonts w:asciiTheme="minorHAnsi" w:hAnsiTheme="minorHAnsi" w:cstheme="minorHAnsi"/>
          <w:sz w:val="23"/>
          <w:szCs w:val="23"/>
        </w:rPr>
        <w:t>ommunity or tribal people’s</w:t>
      </w:r>
      <w:r w:rsidRPr="00D911B4">
        <w:rPr>
          <w:rFonts w:asciiTheme="minorHAnsi" w:hAnsiTheme="minorHAnsi" w:cstheme="minorHAnsi"/>
          <w:sz w:val="23"/>
          <w:szCs w:val="23"/>
        </w:rPr>
        <w:t xml:space="preserve"> representatives, and non-tribal peoples –PAPs as well as non-PAP beneficiaries, local as well as national press and electronic media, local officials and local elected representatives.</w:t>
      </w:r>
    </w:p>
    <w:p w14:paraId="17911617" w14:textId="30763141" w:rsidR="00014415" w:rsidRPr="00F84C9B" w:rsidRDefault="00014415" w:rsidP="00016639">
      <w:pPr>
        <w:pStyle w:val="Heading2"/>
        <w:keepNext/>
        <w:widowControl/>
        <w:numPr>
          <w:ilvl w:val="1"/>
          <w:numId w:val="52"/>
        </w:numPr>
        <w:spacing w:before="120" w:after="120"/>
        <w:jc w:val="both"/>
        <w:rPr>
          <w:rFonts w:asciiTheme="minorHAnsi" w:eastAsia="Times New Roman" w:hAnsiTheme="minorHAnsi" w:cstheme="minorHAnsi"/>
          <w:color w:val="244061" w:themeColor="accent1" w:themeShade="80"/>
          <w:kern w:val="32"/>
          <w:szCs w:val="28"/>
          <w:lang w:eastAsia="ar-SA"/>
        </w:rPr>
      </w:pPr>
      <w:bookmarkStart w:id="162" w:name="_Toc43883034"/>
      <w:bookmarkStart w:id="163" w:name="_Toc43889477"/>
      <w:bookmarkStart w:id="164" w:name="_Toc50464000"/>
      <w:r w:rsidRPr="00F84C9B">
        <w:rPr>
          <w:rFonts w:asciiTheme="minorHAnsi" w:eastAsia="Times New Roman" w:hAnsiTheme="minorHAnsi" w:cstheme="minorHAnsi"/>
          <w:color w:val="244061" w:themeColor="accent1" w:themeShade="80"/>
          <w:kern w:val="32"/>
          <w:szCs w:val="28"/>
          <w:lang w:eastAsia="ar-SA"/>
        </w:rPr>
        <w:t>Public Consultations held on Ramgarh Land Port</w:t>
      </w:r>
      <w:bookmarkEnd w:id="162"/>
      <w:bookmarkEnd w:id="163"/>
      <w:bookmarkEnd w:id="164"/>
      <w:r w:rsidRPr="00F84C9B">
        <w:rPr>
          <w:rFonts w:asciiTheme="minorHAnsi" w:eastAsia="Times New Roman" w:hAnsiTheme="minorHAnsi" w:cstheme="minorHAnsi"/>
          <w:color w:val="244061" w:themeColor="accent1" w:themeShade="80"/>
          <w:kern w:val="32"/>
          <w:szCs w:val="28"/>
          <w:lang w:eastAsia="ar-SA"/>
        </w:rPr>
        <w:t xml:space="preserve"> </w:t>
      </w:r>
    </w:p>
    <w:p w14:paraId="7D915AF9" w14:textId="4AD35841" w:rsidR="00014415" w:rsidRPr="00D911B4" w:rsidRDefault="007524D0" w:rsidP="00E8306F">
      <w:pPr>
        <w:spacing w:before="120" w:after="120"/>
        <w:jc w:val="both"/>
        <w:rPr>
          <w:rFonts w:cstheme="minorHAnsi"/>
          <w:sz w:val="23"/>
          <w:szCs w:val="23"/>
        </w:rPr>
      </w:pPr>
      <w:bookmarkStart w:id="165" w:name="_Toc43883035"/>
      <w:bookmarkStart w:id="166" w:name="_Toc43889478"/>
      <w:r>
        <w:rPr>
          <w:rFonts w:cstheme="minorHAnsi"/>
          <w:sz w:val="23"/>
          <w:szCs w:val="23"/>
        </w:rPr>
        <w:t>A</w:t>
      </w:r>
      <w:r w:rsidR="00014415" w:rsidRPr="00D911B4">
        <w:rPr>
          <w:rFonts w:cstheme="minorHAnsi"/>
          <w:sz w:val="23"/>
          <w:szCs w:val="23"/>
        </w:rPr>
        <w:t xml:space="preserve"> </w:t>
      </w:r>
      <w:r>
        <w:rPr>
          <w:rFonts w:cstheme="minorHAnsi"/>
          <w:sz w:val="23"/>
          <w:szCs w:val="23"/>
        </w:rPr>
        <w:t>number</w:t>
      </w:r>
      <w:r w:rsidR="00014415" w:rsidRPr="00D911B4">
        <w:rPr>
          <w:rFonts w:cstheme="minorHAnsi"/>
          <w:sz w:val="23"/>
          <w:szCs w:val="23"/>
        </w:rPr>
        <w:t xml:space="preserve"> of FGD, Public Consultation, C</w:t>
      </w:r>
      <w:r w:rsidR="00594272" w:rsidRPr="00D911B4">
        <w:rPr>
          <w:rFonts w:cstheme="minorHAnsi"/>
          <w:sz w:val="23"/>
          <w:szCs w:val="23"/>
        </w:rPr>
        <w:t>ensus of PAPs affected by L</w:t>
      </w:r>
      <w:r w:rsidR="00DA6822">
        <w:rPr>
          <w:rFonts w:cstheme="minorHAnsi"/>
          <w:sz w:val="23"/>
          <w:szCs w:val="23"/>
        </w:rPr>
        <w:t xml:space="preserve">and </w:t>
      </w:r>
      <w:r w:rsidR="00594272" w:rsidRPr="00D911B4">
        <w:rPr>
          <w:rFonts w:cstheme="minorHAnsi"/>
          <w:sz w:val="23"/>
          <w:szCs w:val="23"/>
        </w:rPr>
        <w:t>A</w:t>
      </w:r>
      <w:r w:rsidR="00DA6822">
        <w:rPr>
          <w:rFonts w:cstheme="minorHAnsi"/>
          <w:sz w:val="23"/>
          <w:szCs w:val="23"/>
        </w:rPr>
        <w:t>cquisation</w:t>
      </w:r>
      <w:r w:rsidR="00594272" w:rsidRPr="00D911B4">
        <w:rPr>
          <w:rFonts w:cstheme="minorHAnsi"/>
          <w:sz w:val="23"/>
          <w:szCs w:val="23"/>
        </w:rPr>
        <w:t>, SIA survey</w:t>
      </w:r>
      <w:r w:rsidR="00014415" w:rsidRPr="00D911B4">
        <w:rPr>
          <w:rFonts w:cstheme="minorHAnsi"/>
          <w:sz w:val="23"/>
          <w:szCs w:val="23"/>
        </w:rPr>
        <w:t xml:space="preserve"> and individual contacts were carried out at their convenient places in accordance with the World Bank’s guidelines as well as GoB requirements. The key object</w:t>
      </w:r>
      <w:r w:rsidR="00594272" w:rsidRPr="00D911B4">
        <w:rPr>
          <w:rFonts w:cstheme="minorHAnsi"/>
          <w:sz w:val="23"/>
          <w:szCs w:val="23"/>
        </w:rPr>
        <w:t>ives of the public consultation</w:t>
      </w:r>
      <w:r w:rsidR="00014415" w:rsidRPr="00D911B4">
        <w:rPr>
          <w:rFonts w:cstheme="minorHAnsi"/>
          <w:sz w:val="23"/>
          <w:szCs w:val="23"/>
        </w:rPr>
        <w:t xml:space="preserve"> were to-</w:t>
      </w:r>
      <w:bookmarkEnd w:id="165"/>
      <w:bookmarkEnd w:id="166"/>
      <w:r w:rsidR="00014415" w:rsidRPr="00D911B4">
        <w:rPr>
          <w:rFonts w:cstheme="minorHAnsi"/>
          <w:sz w:val="23"/>
          <w:szCs w:val="23"/>
        </w:rPr>
        <w:t xml:space="preserve"> </w:t>
      </w:r>
    </w:p>
    <w:p w14:paraId="4C5C0AE7" w14:textId="77777777" w:rsidR="00014415" w:rsidRPr="00D911B4" w:rsidRDefault="00014415" w:rsidP="00367EE9">
      <w:pPr>
        <w:pStyle w:val="Normal1"/>
        <w:numPr>
          <w:ilvl w:val="0"/>
          <w:numId w:val="25"/>
        </w:numPr>
        <w:spacing w:after="0"/>
        <w:rPr>
          <w:rFonts w:asciiTheme="minorHAnsi" w:hAnsiTheme="minorHAnsi" w:cstheme="minorHAnsi"/>
          <w:sz w:val="23"/>
          <w:szCs w:val="23"/>
        </w:rPr>
      </w:pPr>
      <w:r w:rsidRPr="00D911B4">
        <w:rPr>
          <w:rFonts w:asciiTheme="minorHAnsi" w:hAnsiTheme="minorHAnsi" w:cstheme="minorHAnsi"/>
          <w:sz w:val="23"/>
          <w:szCs w:val="23"/>
        </w:rPr>
        <w:t>Have interaction of primary stakeholders for collection of information</w:t>
      </w:r>
    </w:p>
    <w:p w14:paraId="021B10EB" w14:textId="77777777" w:rsidR="00014415" w:rsidRPr="00D911B4" w:rsidRDefault="00014415" w:rsidP="00367EE9">
      <w:pPr>
        <w:pStyle w:val="Normal1"/>
        <w:numPr>
          <w:ilvl w:val="0"/>
          <w:numId w:val="25"/>
        </w:numPr>
        <w:spacing w:after="0"/>
        <w:rPr>
          <w:rFonts w:asciiTheme="minorHAnsi" w:hAnsiTheme="minorHAnsi" w:cstheme="minorHAnsi"/>
          <w:sz w:val="23"/>
          <w:szCs w:val="23"/>
        </w:rPr>
      </w:pPr>
      <w:r w:rsidRPr="00D911B4">
        <w:rPr>
          <w:rFonts w:asciiTheme="minorHAnsi" w:hAnsiTheme="minorHAnsi" w:cstheme="minorHAnsi"/>
          <w:sz w:val="23"/>
          <w:szCs w:val="23"/>
        </w:rPr>
        <w:t>Identify environmental and social issues such as displacement, safety hazards, employment, income, livelihoods, gender and vulnerability</w:t>
      </w:r>
    </w:p>
    <w:p w14:paraId="6364C868" w14:textId="77777777" w:rsidR="00014415" w:rsidRPr="00D911B4" w:rsidRDefault="00014415" w:rsidP="00367EE9">
      <w:pPr>
        <w:pStyle w:val="Normal1"/>
        <w:numPr>
          <w:ilvl w:val="0"/>
          <w:numId w:val="25"/>
        </w:numPr>
        <w:spacing w:after="0"/>
        <w:rPr>
          <w:rFonts w:asciiTheme="minorHAnsi" w:hAnsiTheme="minorHAnsi" w:cstheme="minorHAnsi"/>
          <w:sz w:val="23"/>
          <w:szCs w:val="23"/>
        </w:rPr>
      </w:pPr>
      <w:r w:rsidRPr="00D911B4">
        <w:rPr>
          <w:rFonts w:asciiTheme="minorHAnsi" w:hAnsiTheme="minorHAnsi" w:cstheme="minorHAnsi"/>
          <w:sz w:val="23"/>
          <w:szCs w:val="23"/>
        </w:rPr>
        <w:t>Devolving mechanism for the resolution of social and environmental problems at local and project level</w:t>
      </w:r>
    </w:p>
    <w:p w14:paraId="2C69311A" w14:textId="77777777" w:rsidR="00014415" w:rsidRPr="00D911B4" w:rsidRDefault="00014415" w:rsidP="00367EE9">
      <w:pPr>
        <w:pStyle w:val="Normal1"/>
        <w:numPr>
          <w:ilvl w:val="0"/>
          <w:numId w:val="25"/>
        </w:numPr>
        <w:spacing w:after="0"/>
        <w:rPr>
          <w:rFonts w:asciiTheme="minorHAnsi" w:hAnsiTheme="minorHAnsi" w:cstheme="minorHAnsi"/>
          <w:sz w:val="23"/>
          <w:szCs w:val="23"/>
        </w:rPr>
      </w:pPr>
      <w:r w:rsidRPr="00D911B4">
        <w:rPr>
          <w:rFonts w:asciiTheme="minorHAnsi" w:hAnsiTheme="minorHAnsi" w:cstheme="minorHAnsi"/>
          <w:sz w:val="23"/>
          <w:szCs w:val="23"/>
        </w:rPr>
        <w:t xml:space="preserve">Enhance involvement of project stakeholders in an inclusive manner; and </w:t>
      </w:r>
    </w:p>
    <w:p w14:paraId="5A8D6B77" w14:textId="77777777" w:rsidR="00014415" w:rsidRPr="00D911B4" w:rsidRDefault="00014415" w:rsidP="00367EE9">
      <w:pPr>
        <w:pStyle w:val="Normal1"/>
        <w:numPr>
          <w:ilvl w:val="0"/>
          <w:numId w:val="25"/>
        </w:numPr>
        <w:spacing w:after="0"/>
        <w:rPr>
          <w:rFonts w:asciiTheme="minorHAnsi" w:hAnsiTheme="minorHAnsi" w:cstheme="minorHAnsi"/>
          <w:sz w:val="23"/>
          <w:szCs w:val="23"/>
        </w:rPr>
      </w:pPr>
      <w:r w:rsidRPr="00D911B4">
        <w:rPr>
          <w:rFonts w:asciiTheme="minorHAnsi" w:hAnsiTheme="minorHAnsi" w:cstheme="minorHAnsi"/>
          <w:sz w:val="23"/>
          <w:szCs w:val="23"/>
        </w:rPr>
        <w:t>Receive feedback from primary stakeholders on mitigation and enhancement measures to address the environmental and social impacts of the project.</w:t>
      </w:r>
    </w:p>
    <w:p w14:paraId="175A6176" w14:textId="5E7D7AD1" w:rsidR="00014415" w:rsidRPr="00D911B4" w:rsidRDefault="00594272" w:rsidP="00367EE9">
      <w:pPr>
        <w:pStyle w:val="Normal1"/>
        <w:spacing w:before="120"/>
        <w:ind w:right="-29"/>
        <w:rPr>
          <w:rFonts w:asciiTheme="minorHAnsi" w:hAnsiTheme="minorHAnsi" w:cstheme="minorHAnsi"/>
          <w:sz w:val="23"/>
          <w:szCs w:val="23"/>
        </w:rPr>
      </w:pPr>
      <w:r w:rsidRPr="00D911B4">
        <w:rPr>
          <w:rFonts w:asciiTheme="minorHAnsi" w:hAnsiTheme="minorHAnsi" w:cstheme="minorHAnsi"/>
          <w:sz w:val="23"/>
          <w:szCs w:val="23"/>
        </w:rPr>
        <w:t>Besides</w:t>
      </w:r>
      <w:r w:rsidR="0096638D" w:rsidRPr="00D911B4">
        <w:rPr>
          <w:rFonts w:asciiTheme="minorHAnsi" w:hAnsiTheme="minorHAnsi" w:cstheme="minorHAnsi"/>
          <w:sz w:val="23"/>
          <w:szCs w:val="23"/>
        </w:rPr>
        <w:t xml:space="preserve"> 2</w:t>
      </w:r>
      <w:r w:rsidRPr="00D911B4">
        <w:rPr>
          <w:rFonts w:asciiTheme="minorHAnsi" w:hAnsiTheme="minorHAnsi" w:cstheme="minorHAnsi"/>
          <w:sz w:val="23"/>
          <w:szCs w:val="23"/>
        </w:rPr>
        <w:t xml:space="preserve"> FGD, Census of 61 PAPs making full inventory of losses due to LA and SIA with 190 sample re</w:t>
      </w:r>
      <w:r w:rsidR="0096638D" w:rsidRPr="00D911B4">
        <w:rPr>
          <w:rFonts w:asciiTheme="minorHAnsi" w:hAnsiTheme="minorHAnsi" w:cstheme="minorHAnsi"/>
          <w:sz w:val="23"/>
          <w:szCs w:val="23"/>
        </w:rPr>
        <w:t>spondents living in two Upazila</w:t>
      </w:r>
      <w:r w:rsidRPr="00D911B4">
        <w:rPr>
          <w:rFonts w:asciiTheme="minorHAnsi" w:hAnsiTheme="minorHAnsi" w:cstheme="minorHAnsi"/>
          <w:sz w:val="23"/>
          <w:szCs w:val="23"/>
        </w:rPr>
        <w:t xml:space="preserve"> (Ramgarh and Matiranga),</w:t>
      </w:r>
      <w:r w:rsidR="00610DC2" w:rsidRPr="00D911B4">
        <w:rPr>
          <w:rFonts w:asciiTheme="minorHAnsi" w:hAnsiTheme="minorHAnsi" w:cstheme="minorHAnsi"/>
          <w:sz w:val="23"/>
          <w:szCs w:val="23"/>
        </w:rPr>
        <w:t xml:space="preserve"> t</w:t>
      </w:r>
      <w:r w:rsidR="00014415" w:rsidRPr="00D911B4">
        <w:rPr>
          <w:rFonts w:asciiTheme="minorHAnsi" w:hAnsiTheme="minorHAnsi" w:cstheme="minorHAnsi"/>
          <w:sz w:val="23"/>
          <w:szCs w:val="23"/>
        </w:rPr>
        <w:t xml:space="preserve">wo rounds of public consultations were held in the project area with the local stakeholders- one during the feasibility study stage in 2016-17 and another one at the inception stage of project designing. Both consultations included stakeholder workshops. </w:t>
      </w:r>
    </w:p>
    <w:p w14:paraId="015997EE" w14:textId="0B57365D" w:rsidR="00014415" w:rsidRPr="00F84C9B" w:rsidRDefault="00014415" w:rsidP="00016639">
      <w:pPr>
        <w:pStyle w:val="Heading2"/>
        <w:keepNext/>
        <w:widowControl/>
        <w:numPr>
          <w:ilvl w:val="1"/>
          <w:numId w:val="52"/>
        </w:numPr>
        <w:spacing w:before="120" w:after="120"/>
        <w:jc w:val="both"/>
        <w:rPr>
          <w:rFonts w:asciiTheme="minorHAnsi" w:eastAsia="Times New Roman" w:hAnsiTheme="minorHAnsi" w:cstheme="minorHAnsi"/>
          <w:color w:val="244061" w:themeColor="accent1" w:themeShade="80"/>
          <w:kern w:val="32"/>
          <w:szCs w:val="28"/>
          <w:lang w:eastAsia="ar-SA"/>
        </w:rPr>
      </w:pPr>
      <w:bookmarkStart w:id="167" w:name="_Toc30008451"/>
      <w:bookmarkStart w:id="168" w:name="_Toc42790428"/>
      <w:bookmarkStart w:id="169" w:name="_Toc43883036"/>
      <w:bookmarkStart w:id="170" w:name="_Toc43889479"/>
      <w:bookmarkStart w:id="171" w:name="_Toc50464001"/>
      <w:r w:rsidRPr="00F84C9B">
        <w:rPr>
          <w:rFonts w:asciiTheme="minorHAnsi" w:eastAsia="Times New Roman" w:hAnsiTheme="minorHAnsi" w:cstheme="minorHAnsi"/>
          <w:color w:val="244061" w:themeColor="accent1" w:themeShade="80"/>
          <w:kern w:val="32"/>
          <w:szCs w:val="28"/>
          <w:lang w:eastAsia="ar-SA"/>
        </w:rPr>
        <w:t>First Round Public Consultation</w:t>
      </w:r>
      <w:bookmarkEnd w:id="167"/>
      <w:bookmarkEnd w:id="168"/>
      <w:bookmarkEnd w:id="169"/>
      <w:bookmarkEnd w:id="170"/>
      <w:bookmarkEnd w:id="171"/>
      <w:r w:rsidRPr="00F84C9B">
        <w:rPr>
          <w:rFonts w:asciiTheme="minorHAnsi" w:eastAsia="Times New Roman" w:hAnsiTheme="minorHAnsi" w:cstheme="minorHAnsi"/>
          <w:color w:val="244061" w:themeColor="accent1" w:themeShade="80"/>
          <w:kern w:val="32"/>
          <w:szCs w:val="28"/>
          <w:lang w:eastAsia="ar-SA"/>
        </w:rPr>
        <w:t xml:space="preserve"> </w:t>
      </w:r>
    </w:p>
    <w:p w14:paraId="32E1CDCF" w14:textId="0EDD80FD" w:rsidR="0096638D" w:rsidRPr="00D911B4" w:rsidRDefault="00014415" w:rsidP="00367EE9">
      <w:pPr>
        <w:pStyle w:val="Normal1"/>
        <w:spacing w:before="120"/>
        <w:rPr>
          <w:rFonts w:asciiTheme="minorHAnsi" w:hAnsiTheme="minorHAnsi" w:cstheme="minorHAnsi"/>
          <w:sz w:val="23"/>
          <w:szCs w:val="23"/>
        </w:rPr>
      </w:pPr>
      <w:r w:rsidRPr="00D911B4">
        <w:rPr>
          <w:rFonts w:asciiTheme="minorHAnsi" w:hAnsiTheme="minorHAnsi" w:cstheme="minorHAnsi"/>
          <w:sz w:val="23"/>
          <w:szCs w:val="23"/>
        </w:rPr>
        <w:t>The first round of public consultation was held on 2</w:t>
      </w:r>
      <w:r w:rsidRPr="00D911B4">
        <w:rPr>
          <w:rFonts w:asciiTheme="minorHAnsi" w:hAnsiTheme="minorHAnsi" w:cstheme="minorHAnsi"/>
          <w:sz w:val="23"/>
          <w:szCs w:val="23"/>
          <w:vertAlign w:val="superscript"/>
        </w:rPr>
        <w:t>nd</w:t>
      </w:r>
      <w:r w:rsidRPr="00D911B4">
        <w:rPr>
          <w:rFonts w:asciiTheme="minorHAnsi" w:hAnsiTheme="minorHAnsi" w:cstheme="minorHAnsi"/>
          <w:sz w:val="23"/>
          <w:szCs w:val="23"/>
        </w:rPr>
        <w:t xml:space="preserve"> January, 2017 at the conference room of the District Commissioner, Khagrachari. It was chaired by the DC of Khagrachari, Mr. Md. Wahiduzzaman. Mr. Tapan Kumar Chokravarty, Chairman, BLPA was the Chief Guest. Key discussant from the BLPA was Mr. Hassan Ali, Executive Engineer.  In addition, Dr. Nurul Islam, Environmental Safeguard Consultant and Kirti Nishan Chakma, Social Safeguard Consultant, attended the consultation as observers from the World Bank.</w:t>
      </w:r>
      <w:r w:rsidRPr="00D911B4">
        <w:rPr>
          <w:rStyle w:val="FootnoteReference"/>
          <w:rFonts w:asciiTheme="minorHAnsi" w:hAnsiTheme="minorHAnsi" w:cstheme="minorHAnsi"/>
          <w:color w:val="000000" w:themeColor="text1"/>
          <w:sz w:val="23"/>
          <w:szCs w:val="23"/>
        </w:rPr>
        <w:t xml:space="preserve"> </w:t>
      </w:r>
      <w:r w:rsidRPr="00D911B4">
        <w:rPr>
          <w:rStyle w:val="FootnoteReference"/>
          <w:rFonts w:asciiTheme="minorHAnsi" w:hAnsiTheme="minorHAnsi" w:cstheme="minorHAnsi"/>
          <w:color w:val="000000" w:themeColor="text1"/>
          <w:sz w:val="23"/>
          <w:szCs w:val="23"/>
        </w:rPr>
        <w:footnoteReference w:id="4"/>
      </w:r>
      <w:r w:rsidRPr="00D911B4">
        <w:rPr>
          <w:rFonts w:asciiTheme="minorHAnsi" w:hAnsiTheme="minorHAnsi" w:cstheme="minorHAnsi"/>
          <w:sz w:val="23"/>
          <w:szCs w:val="23"/>
        </w:rPr>
        <w:t xml:space="preserve">  </w:t>
      </w:r>
    </w:p>
    <w:p w14:paraId="5D5D92E1" w14:textId="62AA3450" w:rsidR="00FB5792" w:rsidRPr="00367EE9" w:rsidRDefault="00014415" w:rsidP="00367EE9">
      <w:pPr>
        <w:pStyle w:val="NoSpacing"/>
        <w:spacing w:before="120" w:after="120"/>
        <w:jc w:val="both"/>
        <w:rPr>
          <w:rFonts w:asciiTheme="minorHAnsi" w:hAnsiTheme="minorHAnsi" w:cstheme="minorHAnsi"/>
          <w:sz w:val="23"/>
          <w:szCs w:val="23"/>
        </w:rPr>
      </w:pPr>
      <w:r w:rsidRPr="00D911B4">
        <w:rPr>
          <w:rFonts w:asciiTheme="minorHAnsi" w:hAnsiTheme="minorHAnsi" w:cstheme="minorHAnsi"/>
          <w:sz w:val="23"/>
          <w:szCs w:val="23"/>
        </w:rPr>
        <w:t xml:space="preserve">In total </w:t>
      </w:r>
      <w:r w:rsidRPr="00D911B4">
        <w:rPr>
          <w:rFonts w:asciiTheme="minorHAnsi" w:hAnsiTheme="minorHAnsi" w:cstheme="minorHAnsi"/>
          <w:b/>
          <w:sz w:val="23"/>
          <w:szCs w:val="23"/>
        </w:rPr>
        <w:t>35 participants</w:t>
      </w:r>
      <w:r w:rsidRPr="00D911B4">
        <w:rPr>
          <w:rFonts w:asciiTheme="minorHAnsi" w:hAnsiTheme="minorHAnsi" w:cstheme="minorHAnsi"/>
          <w:sz w:val="23"/>
          <w:szCs w:val="23"/>
        </w:rPr>
        <w:t xml:space="preserve"> attended the Consultation. This includes traditional leaders from the ethnic minority communities (Circle Chief, Headmen and Karbari), representatives of the local bodies (Ministry of Chittagong Hill Tracts Affairs, Chittagong Hill Tracts Regional Council (CHTRC), HDC, Chittagong Hill Tracts Development Board, Upazila Parishad and Union Parishad) Government Departments/Agencies (DC, Superintendent of Police, Agriculture Office), Non-Government Organizations (NGOs), Local Women Leaders from both Bengali and ethnic minority communities and local media.</w:t>
      </w:r>
    </w:p>
    <w:p w14:paraId="4AA8C2C0" w14:textId="77777777" w:rsidR="008C1C23" w:rsidRDefault="008C1C23" w:rsidP="00E8306F">
      <w:pPr>
        <w:spacing w:before="120" w:after="120"/>
        <w:rPr>
          <w:rFonts w:cstheme="minorHAnsi"/>
          <w:b/>
          <w:sz w:val="23"/>
          <w:szCs w:val="23"/>
        </w:rPr>
      </w:pPr>
    </w:p>
    <w:p w14:paraId="084E9B7E" w14:textId="779C850A" w:rsidR="00594272" w:rsidRPr="00D911B4" w:rsidRDefault="00594272" w:rsidP="00E8306F">
      <w:pPr>
        <w:spacing w:before="120" w:after="120"/>
        <w:rPr>
          <w:rFonts w:cstheme="minorHAnsi"/>
          <w:b/>
          <w:sz w:val="23"/>
          <w:szCs w:val="23"/>
        </w:rPr>
      </w:pPr>
      <w:r w:rsidRPr="00D911B4">
        <w:rPr>
          <w:rFonts w:cstheme="minorHAnsi"/>
          <w:b/>
          <w:sz w:val="23"/>
          <w:szCs w:val="23"/>
        </w:rPr>
        <w:lastRenderedPageBreak/>
        <w:t>Opinion of participants</w:t>
      </w:r>
    </w:p>
    <w:p w14:paraId="1AE982A2" w14:textId="2FADB7D4" w:rsidR="005A65B0" w:rsidRPr="00D911B4" w:rsidRDefault="00014415" w:rsidP="00E8306F">
      <w:pPr>
        <w:spacing w:before="120" w:after="120"/>
        <w:jc w:val="both"/>
        <w:rPr>
          <w:rFonts w:cstheme="minorHAnsi"/>
          <w:color w:val="FF0000"/>
          <w:sz w:val="23"/>
          <w:szCs w:val="23"/>
        </w:rPr>
      </w:pPr>
      <w:r w:rsidRPr="00D911B4">
        <w:rPr>
          <w:rFonts w:cstheme="minorHAnsi"/>
          <w:sz w:val="23"/>
          <w:szCs w:val="23"/>
        </w:rPr>
        <w:t>The participants very clearly expressed their support to the proposed land port at Ramgarh. The opinions of the participants will guide the future steps for BLPA as it works on preparing the project documents such as RAP and SE</w:t>
      </w:r>
      <w:r w:rsidRPr="00D911B4">
        <w:rPr>
          <w:rFonts w:cstheme="minorHAnsi"/>
          <w:spacing w:val="-4"/>
          <w:sz w:val="23"/>
          <w:szCs w:val="23"/>
        </w:rPr>
        <w:t>C</w:t>
      </w:r>
      <w:r w:rsidRPr="00D911B4">
        <w:rPr>
          <w:rFonts w:cstheme="minorHAnsi"/>
          <w:spacing w:val="1"/>
          <w:sz w:val="23"/>
          <w:szCs w:val="23"/>
        </w:rPr>
        <w:t>DP</w:t>
      </w:r>
      <w:r w:rsidRPr="00D911B4">
        <w:rPr>
          <w:rFonts w:cstheme="minorHAnsi"/>
          <w:sz w:val="23"/>
          <w:szCs w:val="23"/>
        </w:rPr>
        <w:t>,</w:t>
      </w:r>
      <w:r w:rsidRPr="00D911B4">
        <w:rPr>
          <w:rFonts w:cstheme="minorHAnsi"/>
          <w:spacing w:val="3"/>
          <w:sz w:val="23"/>
          <w:szCs w:val="23"/>
        </w:rPr>
        <w:t xml:space="preserve"> </w:t>
      </w:r>
      <w:r w:rsidRPr="00D911B4">
        <w:rPr>
          <w:rFonts w:cstheme="minorHAnsi"/>
          <w:sz w:val="23"/>
          <w:szCs w:val="23"/>
        </w:rPr>
        <w:t>etc.</w:t>
      </w:r>
      <w:r w:rsidRPr="00D911B4">
        <w:rPr>
          <w:rFonts w:cstheme="minorHAnsi"/>
          <w:spacing w:val="2"/>
          <w:sz w:val="23"/>
          <w:szCs w:val="23"/>
        </w:rPr>
        <w:t xml:space="preserve"> </w:t>
      </w:r>
      <w:r w:rsidRPr="00D911B4">
        <w:rPr>
          <w:rFonts w:cstheme="minorHAnsi"/>
          <w:sz w:val="23"/>
          <w:szCs w:val="23"/>
        </w:rPr>
        <w:t>The</w:t>
      </w:r>
      <w:r w:rsidRPr="00D911B4">
        <w:rPr>
          <w:rFonts w:cstheme="minorHAnsi"/>
          <w:spacing w:val="6"/>
          <w:sz w:val="23"/>
          <w:szCs w:val="23"/>
        </w:rPr>
        <w:t xml:space="preserve"> </w:t>
      </w:r>
      <w:r w:rsidRPr="00D911B4">
        <w:rPr>
          <w:rFonts w:cstheme="minorHAnsi"/>
          <w:sz w:val="23"/>
          <w:szCs w:val="23"/>
        </w:rPr>
        <w:t>SE</w:t>
      </w:r>
      <w:r w:rsidRPr="00D911B4">
        <w:rPr>
          <w:rFonts w:cstheme="minorHAnsi"/>
          <w:spacing w:val="-4"/>
          <w:sz w:val="23"/>
          <w:szCs w:val="23"/>
        </w:rPr>
        <w:t>C</w:t>
      </w:r>
      <w:r w:rsidRPr="00D911B4">
        <w:rPr>
          <w:rFonts w:cstheme="minorHAnsi"/>
          <w:spacing w:val="1"/>
          <w:sz w:val="23"/>
          <w:szCs w:val="23"/>
        </w:rPr>
        <w:t>D</w:t>
      </w:r>
      <w:r w:rsidRPr="00D911B4">
        <w:rPr>
          <w:rFonts w:cstheme="minorHAnsi"/>
          <w:sz w:val="23"/>
          <w:szCs w:val="23"/>
        </w:rPr>
        <w:t>P</w:t>
      </w:r>
      <w:r w:rsidRPr="00D911B4">
        <w:rPr>
          <w:rFonts w:cstheme="minorHAnsi"/>
          <w:spacing w:val="3"/>
          <w:sz w:val="23"/>
          <w:szCs w:val="23"/>
        </w:rPr>
        <w:t xml:space="preserve"> </w:t>
      </w:r>
      <w:r w:rsidRPr="00D911B4">
        <w:rPr>
          <w:rFonts w:cstheme="minorHAnsi"/>
          <w:sz w:val="23"/>
          <w:szCs w:val="23"/>
        </w:rPr>
        <w:t>will</w:t>
      </w:r>
      <w:r w:rsidRPr="00D911B4">
        <w:rPr>
          <w:rFonts w:cstheme="minorHAnsi"/>
          <w:spacing w:val="4"/>
          <w:sz w:val="23"/>
          <w:szCs w:val="23"/>
        </w:rPr>
        <w:t xml:space="preserve"> </w:t>
      </w:r>
      <w:r w:rsidRPr="00D911B4">
        <w:rPr>
          <w:rFonts w:cstheme="minorHAnsi"/>
          <w:sz w:val="23"/>
          <w:szCs w:val="23"/>
        </w:rPr>
        <w:t>i</w:t>
      </w:r>
      <w:r w:rsidRPr="00D911B4">
        <w:rPr>
          <w:rFonts w:cstheme="minorHAnsi"/>
          <w:spacing w:val="-2"/>
          <w:sz w:val="23"/>
          <w:szCs w:val="23"/>
        </w:rPr>
        <w:t>n</w:t>
      </w:r>
      <w:r w:rsidRPr="00D911B4">
        <w:rPr>
          <w:rFonts w:cstheme="minorHAnsi"/>
          <w:sz w:val="23"/>
          <w:szCs w:val="23"/>
        </w:rPr>
        <w:t>cl</w:t>
      </w:r>
      <w:r w:rsidRPr="00D911B4">
        <w:rPr>
          <w:rFonts w:cstheme="minorHAnsi"/>
          <w:spacing w:val="-1"/>
          <w:sz w:val="23"/>
          <w:szCs w:val="23"/>
        </w:rPr>
        <w:t>ud</w:t>
      </w:r>
      <w:r w:rsidRPr="00D911B4">
        <w:rPr>
          <w:rFonts w:cstheme="minorHAnsi"/>
          <w:sz w:val="23"/>
          <w:szCs w:val="23"/>
        </w:rPr>
        <w:t>e</w:t>
      </w:r>
      <w:r w:rsidRPr="00D911B4">
        <w:rPr>
          <w:rFonts w:cstheme="minorHAnsi"/>
          <w:spacing w:val="5"/>
          <w:sz w:val="23"/>
          <w:szCs w:val="23"/>
        </w:rPr>
        <w:t xml:space="preserve"> </w:t>
      </w:r>
      <w:r w:rsidRPr="00D911B4">
        <w:rPr>
          <w:rFonts w:cstheme="minorHAnsi"/>
          <w:sz w:val="23"/>
          <w:szCs w:val="23"/>
        </w:rPr>
        <w:t>i</w:t>
      </w:r>
      <w:r w:rsidRPr="00D911B4">
        <w:rPr>
          <w:rFonts w:cstheme="minorHAnsi"/>
          <w:spacing w:val="-2"/>
          <w:sz w:val="23"/>
          <w:szCs w:val="23"/>
        </w:rPr>
        <w:t>n</w:t>
      </w:r>
      <w:r w:rsidRPr="00D911B4">
        <w:rPr>
          <w:rFonts w:cstheme="minorHAnsi"/>
          <w:sz w:val="23"/>
          <w:szCs w:val="23"/>
        </w:rPr>
        <w:t>fo</w:t>
      </w:r>
      <w:r w:rsidRPr="00D911B4">
        <w:rPr>
          <w:rFonts w:cstheme="minorHAnsi"/>
          <w:spacing w:val="-3"/>
          <w:sz w:val="23"/>
          <w:szCs w:val="23"/>
        </w:rPr>
        <w:t>r</w:t>
      </w:r>
      <w:r w:rsidRPr="00D911B4">
        <w:rPr>
          <w:rFonts w:cstheme="minorHAnsi"/>
          <w:sz w:val="23"/>
          <w:szCs w:val="23"/>
        </w:rPr>
        <w:t>mat</w:t>
      </w:r>
      <w:r w:rsidRPr="00D911B4">
        <w:rPr>
          <w:rFonts w:cstheme="minorHAnsi"/>
          <w:spacing w:val="-3"/>
          <w:sz w:val="23"/>
          <w:szCs w:val="23"/>
        </w:rPr>
        <w:t>i</w:t>
      </w:r>
      <w:r w:rsidRPr="00D911B4">
        <w:rPr>
          <w:rFonts w:cstheme="minorHAnsi"/>
          <w:spacing w:val="1"/>
          <w:sz w:val="23"/>
          <w:szCs w:val="23"/>
        </w:rPr>
        <w:t>o</w:t>
      </w:r>
      <w:r w:rsidRPr="00D911B4">
        <w:rPr>
          <w:rFonts w:cstheme="minorHAnsi"/>
          <w:sz w:val="23"/>
          <w:szCs w:val="23"/>
        </w:rPr>
        <w:t>n</w:t>
      </w:r>
      <w:r w:rsidRPr="00D911B4">
        <w:rPr>
          <w:rFonts w:cstheme="minorHAnsi"/>
          <w:spacing w:val="4"/>
          <w:sz w:val="23"/>
          <w:szCs w:val="23"/>
        </w:rPr>
        <w:t xml:space="preserve"> </w:t>
      </w:r>
      <w:r w:rsidRPr="00D911B4">
        <w:rPr>
          <w:rFonts w:cstheme="minorHAnsi"/>
          <w:spacing w:val="1"/>
          <w:sz w:val="23"/>
          <w:szCs w:val="23"/>
        </w:rPr>
        <w:t>o</w:t>
      </w:r>
      <w:r w:rsidRPr="00D911B4">
        <w:rPr>
          <w:rFonts w:cstheme="minorHAnsi"/>
          <w:sz w:val="23"/>
          <w:szCs w:val="23"/>
        </w:rPr>
        <w:t>n</w:t>
      </w:r>
      <w:r w:rsidRPr="00D911B4">
        <w:rPr>
          <w:rFonts w:cstheme="minorHAnsi"/>
          <w:spacing w:val="2"/>
          <w:sz w:val="23"/>
          <w:szCs w:val="23"/>
        </w:rPr>
        <w:t xml:space="preserve"> </w:t>
      </w:r>
      <w:r w:rsidRPr="00D911B4">
        <w:rPr>
          <w:rFonts w:cstheme="minorHAnsi"/>
          <w:spacing w:val="-1"/>
          <w:sz w:val="23"/>
          <w:szCs w:val="23"/>
        </w:rPr>
        <w:t>d</w:t>
      </w:r>
      <w:r w:rsidRPr="00D911B4">
        <w:rPr>
          <w:rFonts w:cstheme="minorHAnsi"/>
          <w:sz w:val="23"/>
          <w:szCs w:val="23"/>
        </w:rPr>
        <w:t>etai</w:t>
      </w:r>
      <w:r w:rsidRPr="00D911B4">
        <w:rPr>
          <w:rFonts w:cstheme="minorHAnsi"/>
          <w:spacing w:val="-1"/>
          <w:sz w:val="23"/>
          <w:szCs w:val="23"/>
        </w:rPr>
        <w:t>l</w:t>
      </w:r>
      <w:r w:rsidRPr="00D911B4">
        <w:rPr>
          <w:rFonts w:cstheme="minorHAnsi"/>
          <w:sz w:val="23"/>
          <w:szCs w:val="23"/>
        </w:rPr>
        <w:t>ed</w:t>
      </w:r>
      <w:r w:rsidRPr="00D911B4">
        <w:rPr>
          <w:rFonts w:cstheme="minorHAnsi"/>
          <w:spacing w:val="5"/>
          <w:sz w:val="23"/>
          <w:szCs w:val="23"/>
        </w:rPr>
        <w:t xml:space="preserve"> </w:t>
      </w:r>
      <w:r w:rsidRPr="00D911B4">
        <w:rPr>
          <w:rFonts w:cstheme="minorHAnsi"/>
          <w:spacing w:val="-3"/>
          <w:sz w:val="23"/>
          <w:szCs w:val="23"/>
        </w:rPr>
        <w:t>c</w:t>
      </w:r>
      <w:r w:rsidRPr="00D911B4">
        <w:rPr>
          <w:rFonts w:cstheme="minorHAnsi"/>
          <w:spacing w:val="1"/>
          <w:sz w:val="23"/>
          <w:szCs w:val="23"/>
        </w:rPr>
        <w:t>o</w:t>
      </w:r>
      <w:r w:rsidRPr="00D911B4">
        <w:rPr>
          <w:rFonts w:cstheme="minorHAnsi"/>
          <w:sz w:val="23"/>
          <w:szCs w:val="23"/>
        </w:rPr>
        <w:t>st</w:t>
      </w:r>
      <w:r w:rsidRPr="00D911B4">
        <w:rPr>
          <w:rFonts w:cstheme="minorHAnsi"/>
          <w:spacing w:val="3"/>
          <w:sz w:val="23"/>
          <w:szCs w:val="23"/>
        </w:rPr>
        <w:t xml:space="preserve"> </w:t>
      </w:r>
      <w:r w:rsidRPr="00D911B4">
        <w:rPr>
          <w:rFonts w:cstheme="minorHAnsi"/>
          <w:spacing w:val="1"/>
          <w:sz w:val="23"/>
          <w:szCs w:val="23"/>
        </w:rPr>
        <w:t>o</w:t>
      </w:r>
      <w:r w:rsidRPr="00D911B4">
        <w:rPr>
          <w:rFonts w:cstheme="minorHAnsi"/>
          <w:sz w:val="23"/>
          <w:szCs w:val="23"/>
        </w:rPr>
        <w:t>f</w:t>
      </w:r>
      <w:r w:rsidRPr="00D911B4">
        <w:rPr>
          <w:rFonts w:cstheme="minorHAnsi"/>
          <w:spacing w:val="2"/>
          <w:sz w:val="23"/>
          <w:szCs w:val="23"/>
        </w:rPr>
        <w:t xml:space="preserve"> </w:t>
      </w:r>
      <w:r w:rsidRPr="00D911B4">
        <w:rPr>
          <w:rFonts w:cstheme="minorHAnsi"/>
          <w:sz w:val="23"/>
          <w:szCs w:val="23"/>
        </w:rPr>
        <w:t>miti</w:t>
      </w:r>
      <w:r w:rsidRPr="00D911B4">
        <w:rPr>
          <w:rFonts w:cstheme="minorHAnsi"/>
          <w:spacing w:val="-1"/>
          <w:sz w:val="23"/>
          <w:szCs w:val="23"/>
        </w:rPr>
        <w:t>g</w:t>
      </w:r>
      <w:r w:rsidRPr="00D911B4">
        <w:rPr>
          <w:rFonts w:cstheme="minorHAnsi"/>
          <w:sz w:val="23"/>
          <w:szCs w:val="23"/>
        </w:rPr>
        <w:t>at</w:t>
      </w:r>
      <w:r w:rsidRPr="00D911B4">
        <w:rPr>
          <w:rFonts w:cstheme="minorHAnsi"/>
          <w:spacing w:val="-3"/>
          <w:sz w:val="23"/>
          <w:szCs w:val="23"/>
        </w:rPr>
        <w:t>i</w:t>
      </w:r>
      <w:r w:rsidRPr="00D911B4">
        <w:rPr>
          <w:rFonts w:cstheme="minorHAnsi"/>
          <w:spacing w:val="1"/>
          <w:sz w:val="23"/>
          <w:szCs w:val="23"/>
        </w:rPr>
        <w:t>o</w:t>
      </w:r>
      <w:r w:rsidRPr="00D911B4">
        <w:rPr>
          <w:rFonts w:cstheme="minorHAnsi"/>
          <w:sz w:val="23"/>
          <w:szCs w:val="23"/>
        </w:rPr>
        <w:t>n measu</w:t>
      </w:r>
      <w:r w:rsidRPr="00D911B4">
        <w:rPr>
          <w:rFonts w:cstheme="minorHAnsi"/>
          <w:spacing w:val="-4"/>
          <w:sz w:val="23"/>
          <w:szCs w:val="23"/>
        </w:rPr>
        <w:t>r</w:t>
      </w:r>
      <w:r w:rsidRPr="00D911B4">
        <w:rPr>
          <w:rFonts w:cstheme="minorHAnsi"/>
          <w:sz w:val="23"/>
          <w:szCs w:val="23"/>
        </w:rPr>
        <w:t>es</w:t>
      </w:r>
      <w:r w:rsidRPr="00D911B4">
        <w:rPr>
          <w:rFonts w:cstheme="minorHAnsi"/>
          <w:spacing w:val="3"/>
          <w:sz w:val="23"/>
          <w:szCs w:val="23"/>
        </w:rPr>
        <w:t xml:space="preserve"> </w:t>
      </w:r>
      <w:r w:rsidRPr="00D911B4">
        <w:rPr>
          <w:rFonts w:cstheme="minorHAnsi"/>
          <w:sz w:val="23"/>
          <w:szCs w:val="23"/>
        </w:rPr>
        <w:t>a</w:t>
      </w:r>
      <w:r w:rsidRPr="00D911B4">
        <w:rPr>
          <w:rFonts w:cstheme="minorHAnsi"/>
          <w:spacing w:val="-1"/>
          <w:sz w:val="23"/>
          <w:szCs w:val="23"/>
        </w:rPr>
        <w:t>n</w:t>
      </w:r>
      <w:r w:rsidRPr="00D911B4">
        <w:rPr>
          <w:rFonts w:cstheme="minorHAnsi"/>
          <w:sz w:val="23"/>
          <w:szCs w:val="23"/>
        </w:rPr>
        <w:t>d</w:t>
      </w:r>
      <w:r w:rsidRPr="00D911B4">
        <w:rPr>
          <w:rFonts w:cstheme="minorHAnsi"/>
          <w:spacing w:val="2"/>
          <w:sz w:val="23"/>
          <w:szCs w:val="23"/>
        </w:rPr>
        <w:t xml:space="preserve"> </w:t>
      </w:r>
      <w:r w:rsidRPr="00D911B4">
        <w:rPr>
          <w:rFonts w:cstheme="minorHAnsi"/>
          <w:spacing w:val="1"/>
          <w:sz w:val="23"/>
          <w:szCs w:val="23"/>
        </w:rPr>
        <w:t>o</w:t>
      </w:r>
      <w:r w:rsidRPr="00D911B4">
        <w:rPr>
          <w:rFonts w:cstheme="minorHAnsi"/>
          <w:sz w:val="23"/>
          <w:szCs w:val="23"/>
        </w:rPr>
        <w:t>t</w:t>
      </w:r>
      <w:r w:rsidRPr="00D911B4">
        <w:rPr>
          <w:rFonts w:cstheme="minorHAnsi"/>
          <w:spacing w:val="-3"/>
          <w:sz w:val="23"/>
          <w:szCs w:val="23"/>
        </w:rPr>
        <w:t>h</w:t>
      </w:r>
      <w:r w:rsidRPr="00D911B4">
        <w:rPr>
          <w:rFonts w:cstheme="minorHAnsi"/>
          <w:sz w:val="23"/>
          <w:szCs w:val="23"/>
        </w:rPr>
        <w:t>er</w:t>
      </w:r>
      <w:r w:rsidRPr="00D911B4">
        <w:rPr>
          <w:rFonts w:cstheme="minorHAnsi"/>
          <w:spacing w:val="4"/>
          <w:sz w:val="23"/>
          <w:szCs w:val="23"/>
        </w:rPr>
        <w:t xml:space="preserve"> </w:t>
      </w:r>
      <w:r w:rsidRPr="00D911B4">
        <w:rPr>
          <w:rFonts w:cstheme="minorHAnsi"/>
          <w:sz w:val="23"/>
          <w:szCs w:val="23"/>
        </w:rPr>
        <w:t>c</w:t>
      </w:r>
      <w:r w:rsidRPr="00D911B4">
        <w:rPr>
          <w:rFonts w:cstheme="minorHAnsi"/>
          <w:spacing w:val="-1"/>
          <w:sz w:val="23"/>
          <w:szCs w:val="23"/>
        </w:rPr>
        <w:t>o</w:t>
      </w:r>
      <w:r w:rsidRPr="00D911B4">
        <w:rPr>
          <w:rFonts w:cstheme="minorHAnsi"/>
          <w:spacing w:val="-2"/>
          <w:sz w:val="23"/>
          <w:szCs w:val="23"/>
        </w:rPr>
        <w:t>mm</w:t>
      </w:r>
      <w:r w:rsidRPr="00D911B4">
        <w:rPr>
          <w:rFonts w:cstheme="minorHAnsi"/>
          <w:spacing w:val="-1"/>
          <w:sz w:val="23"/>
          <w:szCs w:val="23"/>
        </w:rPr>
        <w:t>un</w:t>
      </w:r>
      <w:r w:rsidRPr="00D911B4">
        <w:rPr>
          <w:rFonts w:cstheme="minorHAnsi"/>
          <w:sz w:val="23"/>
          <w:szCs w:val="23"/>
        </w:rPr>
        <w:t>ity</w:t>
      </w:r>
      <w:r w:rsidRPr="00D911B4">
        <w:rPr>
          <w:rFonts w:cstheme="minorHAnsi"/>
          <w:spacing w:val="3"/>
          <w:sz w:val="23"/>
          <w:szCs w:val="23"/>
        </w:rPr>
        <w:t xml:space="preserve"> </w:t>
      </w:r>
      <w:r w:rsidRPr="00D911B4">
        <w:rPr>
          <w:rFonts w:cstheme="minorHAnsi"/>
          <w:sz w:val="23"/>
          <w:szCs w:val="23"/>
        </w:rPr>
        <w:t>le</w:t>
      </w:r>
      <w:r w:rsidRPr="00D911B4">
        <w:rPr>
          <w:rFonts w:cstheme="minorHAnsi"/>
          <w:spacing w:val="-2"/>
          <w:sz w:val="23"/>
          <w:szCs w:val="23"/>
        </w:rPr>
        <w:t>v</w:t>
      </w:r>
      <w:r w:rsidRPr="00D911B4">
        <w:rPr>
          <w:rFonts w:cstheme="minorHAnsi"/>
          <w:sz w:val="23"/>
          <w:szCs w:val="23"/>
        </w:rPr>
        <w:t>el</w:t>
      </w:r>
      <w:r w:rsidRPr="00D911B4">
        <w:rPr>
          <w:rFonts w:cstheme="minorHAnsi"/>
          <w:spacing w:val="3"/>
          <w:sz w:val="23"/>
          <w:szCs w:val="23"/>
        </w:rPr>
        <w:t xml:space="preserve"> </w:t>
      </w:r>
      <w:r w:rsidRPr="00D911B4">
        <w:rPr>
          <w:rFonts w:cstheme="minorHAnsi"/>
          <w:sz w:val="23"/>
          <w:szCs w:val="23"/>
        </w:rPr>
        <w:t>e</w:t>
      </w:r>
      <w:r w:rsidRPr="00D911B4">
        <w:rPr>
          <w:rFonts w:cstheme="minorHAnsi"/>
          <w:spacing w:val="1"/>
          <w:sz w:val="23"/>
          <w:szCs w:val="23"/>
        </w:rPr>
        <w:t>n</w:t>
      </w:r>
      <w:r w:rsidRPr="00D911B4">
        <w:rPr>
          <w:rFonts w:cstheme="minorHAnsi"/>
          <w:spacing w:val="-1"/>
          <w:sz w:val="23"/>
          <w:szCs w:val="23"/>
        </w:rPr>
        <w:t>h</w:t>
      </w:r>
      <w:r w:rsidRPr="00D911B4">
        <w:rPr>
          <w:rFonts w:cstheme="minorHAnsi"/>
          <w:sz w:val="23"/>
          <w:szCs w:val="23"/>
        </w:rPr>
        <w:t>a</w:t>
      </w:r>
      <w:r w:rsidRPr="00D911B4">
        <w:rPr>
          <w:rFonts w:cstheme="minorHAnsi"/>
          <w:spacing w:val="-1"/>
          <w:sz w:val="23"/>
          <w:szCs w:val="23"/>
        </w:rPr>
        <w:t>n</w:t>
      </w:r>
      <w:r w:rsidRPr="00D911B4">
        <w:rPr>
          <w:rFonts w:cstheme="minorHAnsi"/>
          <w:sz w:val="23"/>
          <w:szCs w:val="23"/>
        </w:rPr>
        <w:t>c</w:t>
      </w:r>
      <w:r w:rsidRPr="00D911B4">
        <w:rPr>
          <w:rFonts w:cstheme="minorHAnsi"/>
          <w:spacing w:val="-2"/>
          <w:sz w:val="23"/>
          <w:szCs w:val="23"/>
        </w:rPr>
        <w:t>e</w:t>
      </w:r>
      <w:r w:rsidRPr="00D911B4">
        <w:rPr>
          <w:rFonts w:cstheme="minorHAnsi"/>
          <w:sz w:val="23"/>
          <w:szCs w:val="23"/>
        </w:rPr>
        <w:t>ment meas</w:t>
      </w:r>
      <w:r w:rsidRPr="00D911B4">
        <w:rPr>
          <w:rFonts w:cstheme="minorHAnsi"/>
          <w:spacing w:val="-1"/>
          <w:sz w:val="23"/>
          <w:szCs w:val="23"/>
        </w:rPr>
        <w:t>u</w:t>
      </w:r>
      <w:r w:rsidRPr="00D911B4">
        <w:rPr>
          <w:rFonts w:cstheme="minorHAnsi"/>
          <w:sz w:val="23"/>
          <w:szCs w:val="23"/>
        </w:rPr>
        <w:t>res</w:t>
      </w:r>
      <w:r w:rsidRPr="00D911B4">
        <w:rPr>
          <w:rFonts w:cstheme="minorHAnsi"/>
          <w:spacing w:val="3"/>
          <w:sz w:val="23"/>
          <w:szCs w:val="23"/>
        </w:rPr>
        <w:t xml:space="preserve"> </w:t>
      </w:r>
      <w:r w:rsidRPr="00D911B4">
        <w:rPr>
          <w:rFonts w:cstheme="minorHAnsi"/>
          <w:sz w:val="23"/>
          <w:szCs w:val="23"/>
        </w:rPr>
        <w:t>a</w:t>
      </w:r>
      <w:r w:rsidRPr="00D911B4">
        <w:rPr>
          <w:rFonts w:cstheme="minorHAnsi"/>
          <w:spacing w:val="-1"/>
          <w:sz w:val="23"/>
          <w:szCs w:val="23"/>
        </w:rPr>
        <w:t>n</w:t>
      </w:r>
      <w:r w:rsidRPr="00D911B4">
        <w:rPr>
          <w:rFonts w:cstheme="minorHAnsi"/>
          <w:sz w:val="23"/>
          <w:szCs w:val="23"/>
        </w:rPr>
        <w:t>d</w:t>
      </w:r>
      <w:r w:rsidRPr="00D911B4">
        <w:rPr>
          <w:rFonts w:cstheme="minorHAnsi"/>
          <w:spacing w:val="2"/>
          <w:sz w:val="23"/>
          <w:szCs w:val="23"/>
        </w:rPr>
        <w:t xml:space="preserve"> </w:t>
      </w:r>
      <w:r w:rsidRPr="00D911B4">
        <w:rPr>
          <w:rFonts w:cstheme="minorHAnsi"/>
          <w:sz w:val="23"/>
          <w:szCs w:val="23"/>
        </w:rPr>
        <w:t>entit</w:t>
      </w:r>
      <w:r w:rsidRPr="00D911B4">
        <w:rPr>
          <w:rFonts w:cstheme="minorHAnsi"/>
          <w:spacing w:val="-3"/>
          <w:sz w:val="23"/>
          <w:szCs w:val="23"/>
        </w:rPr>
        <w:t>l</w:t>
      </w:r>
      <w:r w:rsidRPr="00D911B4">
        <w:rPr>
          <w:rFonts w:cstheme="minorHAnsi"/>
          <w:sz w:val="23"/>
          <w:szCs w:val="23"/>
        </w:rPr>
        <w:t>e</w:t>
      </w:r>
      <w:r w:rsidRPr="00D911B4">
        <w:rPr>
          <w:rFonts w:cstheme="minorHAnsi"/>
          <w:spacing w:val="-1"/>
          <w:sz w:val="23"/>
          <w:szCs w:val="23"/>
        </w:rPr>
        <w:t>m</w:t>
      </w:r>
      <w:r w:rsidRPr="00D911B4">
        <w:rPr>
          <w:rFonts w:cstheme="minorHAnsi"/>
          <w:sz w:val="23"/>
          <w:szCs w:val="23"/>
        </w:rPr>
        <w:t>ents</w:t>
      </w:r>
      <w:r w:rsidRPr="00D911B4">
        <w:rPr>
          <w:rFonts w:cstheme="minorHAnsi"/>
          <w:spacing w:val="4"/>
          <w:sz w:val="23"/>
          <w:szCs w:val="23"/>
        </w:rPr>
        <w:t xml:space="preserve"> </w:t>
      </w:r>
      <w:r w:rsidRPr="00D911B4">
        <w:rPr>
          <w:rFonts w:cstheme="minorHAnsi"/>
          <w:spacing w:val="-3"/>
          <w:sz w:val="23"/>
          <w:szCs w:val="23"/>
        </w:rPr>
        <w:t>f</w:t>
      </w:r>
      <w:r w:rsidRPr="00D911B4">
        <w:rPr>
          <w:rFonts w:cstheme="minorHAnsi"/>
          <w:spacing w:val="1"/>
          <w:sz w:val="23"/>
          <w:szCs w:val="23"/>
        </w:rPr>
        <w:t>o</w:t>
      </w:r>
      <w:r w:rsidRPr="00D911B4">
        <w:rPr>
          <w:rFonts w:cstheme="minorHAnsi"/>
          <w:sz w:val="23"/>
          <w:szCs w:val="23"/>
        </w:rPr>
        <w:t>r</w:t>
      </w:r>
      <w:r w:rsidRPr="00D911B4">
        <w:rPr>
          <w:rFonts w:cstheme="minorHAnsi"/>
          <w:spacing w:val="3"/>
          <w:sz w:val="23"/>
          <w:szCs w:val="23"/>
        </w:rPr>
        <w:t xml:space="preserve"> </w:t>
      </w:r>
      <w:r w:rsidRPr="00D911B4">
        <w:rPr>
          <w:rFonts w:cstheme="minorHAnsi"/>
          <w:spacing w:val="-3"/>
          <w:sz w:val="23"/>
          <w:szCs w:val="23"/>
        </w:rPr>
        <w:t>s</w:t>
      </w:r>
      <w:r w:rsidRPr="00D911B4">
        <w:rPr>
          <w:rFonts w:cstheme="minorHAnsi"/>
          <w:sz w:val="23"/>
          <w:szCs w:val="23"/>
        </w:rPr>
        <w:t>mall</w:t>
      </w:r>
      <w:r w:rsidRPr="00D911B4">
        <w:rPr>
          <w:rFonts w:cstheme="minorHAnsi"/>
          <w:spacing w:val="2"/>
          <w:sz w:val="23"/>
          <w:szCs w:val="23"/>
        </w:rPr>
        <w:t xml:space="preserve"> </w:t>
      </w:r>
      <w:r w:rsidRPr="00D911B4">
        <w:rPr>
          <w:rFonts w:cstheme="minorHAnsi"/>
          <w:sz w:val="23"/>
          <w:szCs w:val="23"/>
        </w:rPr>
        <w:t>et</w:t>
      </w:r>
      <w:r w:rsidRPr="00D911B4">
        <w:rPr>
          <w:rFonts w:cstheme="minorHAnsi"/>
          <w:spacing w:val="-1"/>
          <w:sz w:val="23"/>
          <w:szCs w:val="23"/>
        </w:rPr>
        <w:t>hn</w:t>
      </w:r>
      <w:r w:rsidRPr="00D911B4">
        <w:rPr>
          <w:rFonts w:cstheme="minorHAnsi"/>
          <w:sz w:val="23"/>
          <w:szCs w:val="23"/>
        </w:rPr>
        <w:t>ic</w:t>
      </w:r>
      <w:r w:rsidRPr="00D911B4">
        <w:rPr>
          <w:rFonts w:cstheme="minorHAnsi"/>
          <w:spacing w:val="2"/>
          <w:sz w:val="23"/>
          <w:szCs w:val="23"/>
        </w:rPr>
        <w:t xml:space="preserve"> </w:t>
      </w:r>
      <w:r w:rsidRPr="00D911B4">
        <w:rPr>
          <w:rFonts w:cstheme="minorHAnsi"/>
          <w:spacing w:val="-3"/>
          <w:sz w:val="23"/>
          <w:szCs w:val="23"/>
        </w:rPr>
        <w:t>c</w:t>
      </w:r>
      <w:r w:rsidRPr="00D911B4">
        <w:rPr>
          <w:rFonts w:cstheme="minorHAnsi"/>
          <w:spacing w:val="-2"/>
          <w:sz w:val="23"/>
          <w:szCs w:val="23"/>
        </w:rPr>
        <w:t>o</w:t>
      </w:r>
      <w:r w:rsidRPr="00D911B4">
        <w:rPr>
          <w:rFonts w:cstheme="minorHAnsi"/>
          <w:sz w:val="23"/>
          <w:szCs w:val="23"/>
        </w:rPr>
        <w:t>mm</w:t>
      </w:r>
      <w:r w:rsidRPr="00D911B4">
        <w:rPr>
          <w:rFonts w:cstheme="minorHAnsi"/>
          <w:spacing w:val="-1"/>
          <w:sz w:val="23"/>
          <w:szCs w:val="23"/>
        </w:rPr>
        <w:t>un</w:t>
      </w:r>
      <w:r w:rsidRPr="00D911B4">
        <w:rPr>
          <w:rFonts w:cstheme="minorHAnsi"/>
          <w:sz w:val="23"/>
          <w:szCs w:val="23"/>
        </w:rPr>
        <w:t>i</w:t>
      </w:r>
      <w:r w:rsidRPr="00D911B4">
        <w:rPr>
          <w:rFonts w:cstheme="minorHAnsi"/>
          <w:spacing w:val="-3"/>
          <w:sz w:val="23"/>
          <w:szCs w:val="23"/>
        </w:rPr>
        <w:t>t</w:t>
      </w:r>
      <w:r w:rsidRPr="00D911B4">
        <w:rPr>
          <w:rFonts w:cstheme="minorHAnsi"/>
          <w:sz w:val="23"/>
          <w:szCs w:val="23"/>
        </w:rPr>
        <w:t xml:space="preserve">y </w:t>
      </w:r>
      <w:r w:rsidRPr="00D911B4">
        <w:rPr>
          <w:rFonts w:cstheme="minorHAnsi"/>
          <w:spacing w:val="-1"/>
          <w:sz w:val="23"/>
          <w:szCs w:val="23"/>
        </w:rPr>
        <w:t>p</w:t>
      </w:r>
      <w:r w:rsidRPr="00D911B4">
        <w:rPr>
          <w:rFonts w:cstheme="minorHAnsi"/>
          <w:sz w:val="23"/>
          <w:szCs w:val="23"/>
        </w:rPr>
        <w:t>e</w:t>
      </w:r>
      <w:r w:rsidRPr="00D911B4">
        <w:rPr>
          <w:rFonts w:cstheme="minorHAnsi"/>
          <w:spacing w:val="1"/>
          <w:sz w:val="23"/>
          <w:szCs w:val="23"/>
        </w:rPr>
        <w:t>o</w:t>
      </w:r>
      <w:r w:rsidRPr="00D911B4">
        <w:rPr>
          <w:rFonts w:cstheme="minorHAnsi"/>
          <w:spacing w:val="-1"/>
          <w:sz w:val="23"/>
          <w:szCs w:val="23"/>
        </w:rPr>
        <w:t>p</w:t>
      </w:r>
      <w:r w:rsidRPr="00D911B4">
        <w:rPr>
          <w:rFonts w:cstheme="minorHAnsi"/>
          <w:sz w:val="23"/>
          <w:szCs w:val="23"/>
        </w:rPr>
        <w:t>les</w:t>
      </w:r>
      <w:r w:rsidRPr="00D911B4">
        <w:rPr>
          <w:rFonts w:cstheme="minorHAnsi"/>
          <w:spacing w:val="20"/>
          <w:sz w:val="23"/>
          <w:szCs w:val="23"/>
        </w:rPr>
        <w:t xml:space="preserve"> </w:t>
      </w:r>
      <w:r w:rsidRPr="00D911B4">
        <w:rPr>
          <w:rFonts w:cstheme="minorHAnsi"/>
          <w:sz w:val="23"/>
          <w:szCs w:val="23"/>
        </w:rPr>
        <w:t>in</w:t>
      </w:r>
      <w:r w:rsidRPr="00D911B4">
        <w:rPr>
          <w:rFonts w:cstheme="minorHAnsi"/>
          <w:spacing w:val="20"/>
          <w:sz w:val="23"/>
          <w:szCs w:val="23"/>
        </w:rPr>
        <w:t xml:space="preserve"> </w:t>
      </w:r>
      <w:r w:rsidRPr="00D911B4">
        <w:rPr>
          <w:rFonts w:cstheme="minorHAnsi"/>
          <w:sz w:val="23"/>
          <w:szCs w:val="23"/>
        </w:rPr>
        <w:t>the</w:t>
      </w:r>
      <w:r w:rsidRPr="00D911B4">
        <w:rPr>
          <w:rFonts w:cstheme="minorHAnsi"/>
          <w:spacing w:val="20"/>
          <w:sz w:val="23"/>
          <w:szCs w:val="23"/>
        </w:rPr>
        <w:t xml:space="preserve"> </w:t>
      </w:r>
      <w:r w:rsidRPr="00D911B4">
        <w:rPr>
          <w:rFonts w:cstheme="minorHAnsi"/>
          <w:spacing w:val="-1"/>
          <w:sz w:val="23"/>
          <w:szCs w:val="23"/>
        </w:rPr>
        <w:t>p</w:t>
      </w:r>
      <w:r w:rsidRPr="00D911B4">
        <w:rPr>
          <w:rFonts w:cstheme="minorHAnsi"/>
          <w:sz w:val="23"/>
          <w:szCs w:val="23"/>
        </w:rPr>
        <w:t>ro</w:t>
      </w:r>
      <w:r w:rsidRPr="00D911B4">
        <w:rPr>
          <w:rFonts w:cstheme="minorHAnsi"/>
          <w:spacing w:val="-3"/>
          <w:sz w:val="23"/>
          <w:szCs w:val="23"/>
        </w:rPr>
        <w:t>j</w:t>
      </w:r>
      <w:r w:rsidRPr="00D911B4">
        <w:rPr>
          <w:rFonts w:cstheme="minorHAnsi"/>
          <w:sz w:val="23"/>
          <w:szCs w:val="23"/>
        </w:rPr>
        <w:t>ect</w:t>
      </w:r>
      <w:r w:rsidRPr="00D911B4">
        <w:rPr>
          <w:rFonts w:cstheme="minorHAnsi"/>
          <w:spacing w:val="21"/>
          <w:sz w:val="23"/>
          <w:szCs w:val="23"/>
        </w:rPr>
        <w:t xml:space="preserve"> </w:t>
      </w:r>
      <w:r w:rsidRPr="00D911B4">
        <w:rPr>
          <w:rFonts w:cstheme="minorHAnsi"/>
          <w:sz w:val="23"/>
          <w:szCs w:val="23"/>
        </w:rPr>
        <w:t>ar</w:t>
      </w:r>
      <w:r w:rsidRPr="00D911B4">
        <w:rPr>
          <w:rFonts w:cstheme="minorHAnsi"/>
          <w:spacing w:val="-3"/>
          <w:sz w:val="23"/>
          <w:szCs w:val="23"/>
        </w:rPr>
        <w:t>e</w:t>
      </w:r>
      <w:r w:rsidRPr="00D911B4">
        <w:rPr>
          <w:rFonts w:cstheme="minorHAnsi"/>
          <w:sz w:val="23"/>
          <w:szCs w:val="23"/>
        </w:rPr>
        <w:t>as;</w:t>
      </w:r>
      <w:r w:rsidRPr="00D911B4">
        <w:rPr>
          <w:rFonts w:cstheme="minorHAnsi"/>
          <w:spacing w:val="22"/>
          <w:sz w:val="23"/>
          <w:szCs w:val="23"/>
        </w:rPr>
        <w:t xml:space="preserve"> </w:t>
      </w:r>
      <w:r w:rsidRPr="00D911B4">
        <w:rPr>
          <w:rFonts w:cstheme="minorHAnsi"/>
          <w:sz w:val="23"/>
          <w:szCs w:val="23"/>
        </w:rPr>
        <w:t>a</w:t>
      </w:r>
      <w:r w:rsidRPr="00D911B4">
        <w:rPr>
          <w:rFonts w:cstheme="minorHAnsi"/>
          <w:spacing w:val="-1"/>
          <w:sz w:val="23"/>
          <w:szCs w:val="23"/>
        </w:rPr>
        <w:t>n</w:t>
      </w:r>
      <w:r w:rsidRPr="00D911B4">
        <w:rPr>
          <w:rFonts w:cstheme="minorHAnsi"/>
          <w:sz w:val="23"/>
          <w:szCs w:val="23"/>
        </w:rPr>
        <w:t>d</w:t>
      </w:r>
      <w:r w:rsidRPr="00D911B4">
        <w:rPr>
          <w:rFonts w:cstheme="minorHAnsi"/>
          <w:spacing w:val="21"/>
          <w:sz w:val="23"/>
          <w:szCs w:val="23"/>
        </w:rPr>
        <w:t xml:space="preserve"> </w:t>
      </w:r>
      <w:r w:rsidRPr="00D911B4">
        <w:rPr>
          <w:rFonts w:cstheme="minorHAnsi"/>
          <w:sz w:val="23"/>
          <w:szCs w:val="23"/>
        </w:rPr>
        <w:t>a</w:t>
      </w:r>
      <w:r w:rsidRPr="00D911B4">
        <w:rPr>
          <w:rFonts w:cstheme="minorHAnsi"/>
          <w:spacing w:val="-4"/>
          <w:sz w:val="23"/>
          <w:szCs w:val="23"/>
        </w:rPr>
        <w:t>d</w:t>
      </w:r>
      <w:r w:rsidRPr="00D911B4">
        <w:rPr>
          <w:rFonts w:cstheme="minorHAnsi"/>
          <w:sz w:val="23"/>
          <w:szCs w:val="23"/>
        </w:rPr>
        <w:t>mi</w:t>
      </w:r>
      <w:r w:rsidRPr="00D911B4">
        <w:rPr>
          <w:rFonts w:cstheme="minorHAnsi"/>
          <w:spacing w:val="-2"/>
          <w:sz w:val="23"/>
          <w:szCs w:val="23"/>
        </w:rPr>
        <w:t>n</w:t>
      </w:r>
      <w:r w:rsidRPr="00D911B4">
        <w:rPr>
          <w:rFonts w:cstheme="minorHAnsi"/>
          <w:sz w:val="23"/>
          <w:szCs w:val="23"/>
        </w:rPr>
        <w:t>istr</w:t>
      </w:r>
      <w:r w:rsidRPr="00D911B4">
        <w:rPr>
          <w:rFonts w:cstheme="minorHAnsi"/>
          <w:spacing w:val="-3"/>
          <w:sz w:val="23"/>
          <w:szCs w:val="23"/>
        </w:rPr>
        <w:t>a</w:t>
      </w:r>
      <w:r w:rsidRPr="00D911B4">
        <w:rPr>
          <w:rFonts w:cstheme="minorHAnsi"/>
          <w:sz w:val="23"/>
          <w:szCs w:val="23"/>
        </w:rPr>
        <w:t>ti</w:t>
      </w:r>
      <w:r w:rsidRPr="00D911B4">
        <w:rPr>
          <w:rFonts w:cstheme="minorHAnsi"/>
          <w:spacing w:val="-2"/>
          <w:sz w:val="23"/>
          <w:szCs w:val="23"/>
        </w:rPr>
        <w:t>v</w:t>
      </w:r>
      <w:r w:rsidRPr="00D911B4">
        <w:rPr>
          <w:rFonts w:cstheme="minorHAnsi"/>
          <w:sz w:val="23"/>
          <w:szCs w:val="23"/>
        </w:rPr>
        <w:t>e</w:t>
      </w:r>
      <w:r w:rsidRPr="00D911B4">
        <w:rPr>
          <w:rFonts w:cstheme="minorHAnsi"/>
          <w:spacing w:val="22"/>
          <w:sz w:val="23"/>
          <w:szCs w:val="23"/>
        </w:rPr>
        <w:t xml:space="preserve"> </w:t>
      </w:r>
      <w:r w:rsidRPr="00D911B4">
        <w:rPr>
          <w:rFonts w:cstheme="minorHAnsi"/>
          <w:sz w:val="23"/>
          <w:szCs w:val="23"/>
        </w:rPr>
        <w:t>a</w:t>
      </w:r>
      <w:r w:rsidRPr="00D911B4">
        <w:rPr>
          <w:rFonts w:cstheme="minorHAnsi"/>
          <w:spacing w:val="-1"/>
          <w:sz w:val="23"/>
          <w:szCs w:val="23"/>
        </w:rPr>
        <w:t>n</w:t>
      </w:r>
      <w:r w:rsidRPr="00D911B4">
        <w:rPr>
          <w:rFonts w:cstheme="minorHAnsi"/>
          <w:sz w:val="23"/>
          <w:szCs w:val="23"/>
        </w:rPr>
        <w:t>d</w:t>
      </w:r>
      <w:r w:rsidRPr="00D911B4">
        <w:rPr>
          <w:rFonts w:cstheme="minorHAnsi"/>
          <w:spacing w:val="18"/>
          <w:sz w:val="23"/>
          <w:szCs w:val="23"/>
        </w:rPr>
        <w:t xml:space="preserve"> </w:t>
      </w:r>
      <w:r w:rsidRPr="00D911B4">
        <w:rPr>
          <w:rFonts w:cstheme="minorHAnsi"/>
          <w:spacing w:val="-2"/>
          <w:sz w:val="23"/>
          <w:szCs w:val="23"/>
        </w:rPr>
        <w:t>m</w:t>
      </w:r>
      <w:r w:rsidRPr="00D911B4">
        <w:rPr>
          <w:rFonts w:cstheme="minorHAnsi"/>
          <w:spacing w:val="1"/>
          <w:sz w:val="23"/>
          <w:szCs w:val="23"/>
        </w:rPr>
        <w:t>o</w:t>
      </w:r>
      <w:r w:rsidRPr="00D911B4">
        <w:rPr>
          <w:rFonts w:cstheme="minorHAnsi"/>
          <w:spacing w:val="-1"/>
          <w:sz w:val="23"/>
          <w:szCs w:val="23"/>
        </w:rPr>
        <w:t>n</w:t>
      </w:r>
      <w:r w:rsidRPr="00D911B4">
        <w:rPr>
          <w:rFonts w:cstheme="minorHAnsi"/>
          <w:sz w:val="23"/>
          <w:szCs w:val="23"/>
        </w:rPr>
        <w:t>i</w:t>
      </w:r>
      <w:r w:rsidRPr="00D911B4">
        <w:rPr>
          <w:rFonts w:cstheme="minorHAnsi"/>
          <w:spacing w:val="-3"/>
          <w:sz w:val="23"/>
          <w:szCs w:val="23"/>
        </w:rPr>
        <w:t>t</w:t>
      </w:r>
      <w:r w:rsidRPr="00D911B4">
        <w:rPr>
          <w:rFonts w:cstheme="minorHAnsi"/>
          <w:spacing w:val="1"/>
          <w:sz w:val="23"/>
          <w:szCs w:val="23"/>
        </w:rPr>
        <w:t>o</w:t>
      </w:r>
      <w:r w:rsidRPr="00D911B4">
        <w:rPr>
          <w:rFonts w:cstheme="minorHAnsi"/>
          <w:sz w:val="23"/>
          <w:szCs w:val="23"/>
        </w:rPr>
        <w:t>ri</w:t>
      </w:r>
      <w:r w:rsidRPr="00D911B4">
        <w:rPr>
          <w:rFonts w:cstheme="minorHAnsi"/>
          <w:spacing w:val="-2"/>
          <w:sz w:val="23"/>
          <w:szCs w:val="23"/>
        </w:rPr>
        <w:t>n</w:t>
      </w:r>
      <w:r w:rsidRPr="00D911B4">
        <w:rPr>
          <w:rFonts w:cstheme="minorHAnsi"/>
          <w:sz w:val="23"/>
          <w:szCs w:val="23"/>
        </w:rPr>
        <w:t>g</w:t>
      </w:r>
      <w:r w:rsidRPr="00D911B4">
        <w:rPr>
          <w:rFonts w:cstheme="minorHAnsi"/>
          <w:spacing w:val="21"/>
          <w:sz w:val="23"/>
          <w:szCs w:val="23"/>
        </w:rPr>
        <w:t xml:space="preserve"> </w:t>
      </w:r>
      <w:r w:rsidRPr="00D911B4">
        <w:rPr>
          <w:rFonts w:cstheme="minorHAnsi"/>
          <w:spacing w:val="-3"/>
          <w:sz w:val="23"/>
          <w:szCs w:val="23"/>
        </w:rPr>
        <w:t>c</w:t>
      </w:r>
      <w:r w:rsidRPr="00D911B4">
        <w:rPr>
          <w:rFonts w:cstheme="minorHAnsi"/>
          <w:spacing w:val="1"/>
          <w:sz w:val="23"/>
          <w:szCs w:val="23"/>
        </w:rPr>
        <w:t>o</w:t>
      </w:r>
      <w:r w:rsidRPr="00D911B4">
        <w:rPr>
          <w:rFonts w:cstheme="minorHAnsi"/>
          <w:sz w:val="23"/>
          <w:szCs w:val="23"/>
        </w:rPr>
        <w:t>sts.</w:t>
      </w:r>
      <w:r w:rsidRPr="00D911B4">
        <w:rPr>
          <w:rFonts w:cstheme="minorHAnsi"/>
          <w:spacing w:val="19"/>
          <w:sz w:val="23"/>
          <w:szCs w:val="23"/>
        </w:rPr>
        <w:t xml:space="preserve"> </w:t>
      </w:r>
      <w:r w:rsidRPr="00D911B4">
        <w:rPr>
          <w:rFonts w:cstheme="minorHAnsi"/>
          <w:sz w:val="23"/>
          <w:szCs w:val="23"/>
        </w:rPr>
        <w:t>A</w:t>
      </w:r>
      <w:r w:rsidRPr="00D911B4">
        <w:rPr>
          <w:rFonts w:cstheme="minorHAnsi"/>
          <w:spacing w:val="-1"/>
          <w:sz w:val="23"/>
          <w:szCs w:val="23"/>
        </w:rPr>
        <w:t>l</w:t>
      </w:r>
      <w:r w:rsidRPr="00D911B4">
        <w:rPr>
          <w:rFonts w:cstheme="minorHAnsi"/>
          <w:sz w:val="23"/>
          <w:szCs w:val="23"/>
        </w:rPr>
        <w:t>l</w:t>
      </w:r>
      <w:r w:rsidRPr="00D911B4">
        <w:rPr>
          <w:rFonts w:cstheme="minorHAnsi"/>
          <w:spacing w:val="37"/>
          <w:sz w:val="23"/>
          <w:szCs w:val="23"/>
        </w:rPr>
        <w:t xml:space="preserve"> </w:t>
      </w:r>
      <w:r w:rsidRPr="00D911B4">
        <w:rPr>
          <w:rFonts w:cstheme="minorHAnsi"/>
          <w:sz w:val="23"/>
          <w:szCs w:val="23"/>
        </w:rPr>
        <w:t>f</w:t>
      </w:r>
      <w:r w:rsidRPr="00D911B4">
        <w:rPr>
          <w:rFonts w:cstheme="minorHAnsi"/>
          <w:spacing w:val="-1"/>
          <w:sz w:val="23"/>
          <w:szCs w:val="23"/>
        </w:rPr>
        <w:t>und</w:t>
      </w:r>
      <w:r w:rsidRPr="00D911B4">
        <w:rPr>
          <w:rFonts w:cstheme="minorHAnsi"/>
          <w:sz w:val="23"/>
          <w:szCs w:val="23"/>
        </w:rPr>
        <w:t>s</w:t>
      </w:r>
      <w:r w:rsidRPr="00D911B4">
        <w:rPr>
          <w:rFonts w:cstheme="minorHAnsi"/>
          <w:spacing w:val="41"/>
          <w:sz w:val="23"/>
          <w:szCs w:val="23"/>
        </w:rPr>
        <w:t xml:space="preserve"> </w:t>
      </w:r>
      <w:r w:rsidRPr="00D911B4">
        <w:rPr>
          <w:rFonts w:cstheme="minorHAnsi"/>
          <w:spacing w:val="-3"/>
          <w:sz w:val="23"/>
          <w:szCs w:val="23"/>
        </w:rPr>
        <w:t>f</w:t>
      </w:r>
      <w:r w:rsidRPr="00D911B4">
        <w:rPr>
          <w:rFonts w:cstheme="minorHAnsi"/>
          <w:spacing w:val="1"/>
          <w:sz w:val="23"/>
          <w:szCs w:val="23"/>
        </w:rPr>
        <w:t>o</w:t>
      </w:r>
      <w:r w:rsidRPr="00D911B4">
        <w:rPr>
          <w:rFonts w:cstheme="minorHAnsi"/>
          <w:sz w:val="23"/>
          <w:szCs w:val="23"/>
        </w:rPr>
        <w:t>r ma</w:t>
      </w:r>
      <w:r w:rsidRPr="00D911B4">
        <w:rPr>
          <w:rFonts w:cstheme="minorHAnsi"/>
          <w:spacing w:val="-1"/>
          <w:sz w:val="23"/>
          <w:szCs w:val="23"/>
        </w:rPr>
        <w:t>n</w:t>
      </w:r>
      <w:r w:rsidRPr="00D911B4">
        <w:rPr>
          <w:rFonts w:cstheme="minorHAnsi"/>
          <w:sz w:val="23"/>
          <w:szCs w:val="23"/>
        </w:rPr>
        <w:t>a</w:t>
      </w:r>
      <w:r w:rsidRPr="00D911B4">
        <w:rPr>
          <w:rFonts w:cstheme="minorHAnsi"/>
          <w:spacing w:val="-1"/>
          <w:sz w:val="23"/>
          <w:szCs w:val="23"/>
        </w:rPr>
        <w:t>g</w:t>
      </w:r>
      <w:r w:rsidRPr="00D911B4">
        <w:rPr>
          <w:rFonts w:cstheme="minorHAnsi"/>
          <w:spacing w:val="-2"/>
          <w:sz w:val="23"/>
          <w:szCs w:val="23"/>
        </w:rPr>
        <w:t>e</w:t>
      </w:r>
      <w:r w:rsidRPr="00D911B4">
        <w:rPr>
          <w:rFonts w:cstheme="minorHAnsi"/>
          <w:sz w:val="23"/>
          <w:szCs w:val="23"/>
        </w:rPr>
        <w:t>ment</w:t>
      </w:r>
      <w:r w:rsidRPr="00D911B4">
        <w:rPr>
          <w:rFonts w:cstheme="minorHAnsi"/>
          <w:spacing w:val="-2"/>
          <w:sz w:val="23"/>
          <w:szCs w:val="23"/>
        </w:rPr>
        <w:t xml:space="preserve"> </w:t>
      </w:r>
      <w:r w:rsidRPr="00D911B4">
        <w:rPr>
          <w:rFonts w:cstheme="minorHAnsi"/>
          <w:spacing w:val="1"/>
          <w:sz w:val="23"/>
          <w:szCs w:val="23"/>
        </w:rPr>
        <w:t>o</w:t>
      </w:r>
      <w:r w:rsidRPr="00D911B4">
        <w:rPr>
          <w:rFonts w:cstheme="minorHAnsi"/>
          <w:sz w:val="23"/>
          <w:szCs w:val="23"/>
        </w:rPr>
        <w:t xml:space="preserve">f RAP and </w:t>
      </w:r>
      <w:r w:rsidRPr="00D911B4">
        <w:rPr>
          <w:rFonts w:cstheme="minorHAnsi"/>
          <w:spacing w:val="-2"/>
          <w:sz w:val="23"/>
          <w:szCs w:val="23"/>
        </w:rPr>
        <w:t>s</w:t>
      </w:r>
      <w:r w:rsidRPr="00D911B4">
        <w:rPr>
          <w:rFonts w:cstheme="minorHAnsi"/>
          <w:sz w:val="23"/>
          <w:szCs w:val="23"/>
        </w:rPr>
        <w:t>mall</w:t>
      </w:r>
      <w:r w:rsidRPr="00D911B4">
        <w:rPr>
          <w:rFonts w:cstheme="minorHAnsi"/>
          <w:spacing w:val="-1"/>
          <w:sz w:val="23"/>
          <w:szCs w:val="23"/>
        </w:rPr>
        <w:t xml:space="preserve"> </w:t>
      </w:r>
      <w:r w:rsidRPr="00D911B4">
        <w:rPr>
          <w:rFonts w:cstheme="minorHAnsi"/>
          <w:spacing w:val="-2"/>
          <w:sz w:val="23"/>
          <w:szCs w:val="23"/>
        </w:rPr>
        <w:t>e</w:t>
      </w:r>
      <w:r w:rsidRPr="00D911B4">
        <w:rPr>
          <w:rFonts w:cstheme="minorHAnsi"/>
          <w:sz w:val="23"/>
          <w:szCs w:val="23"/>
        </w:rPr>
        <w:t>th</w:t>
      </w:r>
      <w:r w:rsidRPr="00D911B4">
        <w:rPr>
          <w:rFonts w:cstheme="minorHAnsi"/>
          <w:spacing w:val="-2"/>
          <w:sz w:val="23"/>
          <w:szCs w:val="23"/>
        </w:rPr>
        <w:t>n</w:t>
      </w:r>
      <w:r w:rsidRPr="00D911B4">
        <w:rPr>
          <w:rFonts w:cstheme="minorHAnsi"/>
          <w:sz w:val="23"/>
          <w:szCs w:val="23"/>
        </w:rPr>
        <w:t>ic co</w:t>
      </w:r>
      <w:r w:rsidRPr="00D911B4">
        <w:rPr>
          <w:rFonts w:cstheme="minorHAnsi"/>
          <w:spacing w:val="-2"/>
          <w:sz w:val="23"/>
          <w:szCs w:val="23"/>
        </w:rPr>
        <w:t>m</w:t>
      </w:r>
      <w:r w:rsidRPr="00D911B4">
        <w:rPr>
          <w:rFonts w:cstheme="minorHAnsi"/>
          <w:sz w:val="23"/>
          <w:szCs w:val="23"/>
        </w:rPr>
        <w:t>m</w:t>
      </w:r>
      <w:r w:rsidRPr="00D911B4">
        <w:rPr>
          <w:rFonts w:cstheme="minorHAnsi"/>
          <w:spacing w:val="-1"/>
          <w:sz w:val="23"/>
          <w:szCs w:val="23"/>
        </w:rPr>
        <w:t>un</w:t>
      </w:r>
      <w:r w:rsidRPr="00D911B4">
        <w:rPr>
          <w:rFonts w:cstheme="minorHAnsi"/>
          <w:sz w:val="23"/>
          <w:szCs w:val="23"/>
        </w:rPr>
        <w:t>ity</w:t>
      </w:r>
      <w:r w:rsidRPr="00D911B4">
        <w:rPr>
          <w:rFonts w:cstheme="minorHAnsi"/>
          <w:spacing w:val="1"/>
          <w:sz w:val="23"/>
          <w:szCs w:val="23"/>
        </w:rPr>
        <w:t xml:space="preserve"> </w:t>
      </w:r>
      <w:r w:rsidRPr="00D911B4">
        <w:rPr>
          <w:rFonts w:cstheme="minorHAnsi"/>
          <w:sz w:val="23"/>
          <w:szCs w:val="23"/>
        </w:rPr>
        <w:t>d</w:t>
      </w:r>
      <w:r w:rsidRPr="00D911B4">
        <w:rPr>
          <w:rFonts w:cstheme="minorHAnsi"/>
          <w:spacing w:val="-3"/>
          <w:sz w:val="23"/>
          <w:szCs w:val="23"/>
        </w:rPr>
        <w:t>e</w:t>
      </w:r>
      <w:r w:rsidRPr="00D911B4">
        <w:rPr>
          <w:rFonts w:cstheme="minorHAnsi"/>
          <w:sz w:val="23"/>
          <w:szCs w:val="23"/>
        </w:rPr>
        <w:t>ve</w:t>
      </w:r>
      <w:r w:rsidRPr="00D911B4">
        <w:rPr>
          <w:rFonts w:cstheme="minorHAnsi"/>
          <w:spacing w:val="-3"/>
          <w:sz w:val="23"/>
          <w:szCs w:val="23"/>
        </w:rPr>
        <w:t>l</w:t>
      </w:r>
      <w:r w:rsidRPr="00D911B4">
        <w:rPr>
          <w:rFonts w:cstheme="minorHAnsi"/>
          <w:spacing w:val="1"/>
          <w:sz w:val="23"/>
          <w:szCs w:val="23"/>
        </w:rPr>
        <w:t>o</w:t>
      </w:r>
      <w:r w:rsidRPr="00D911B4">
        <w:rPr>
          <w:rFonts w:cstheme="minorHAnsi"/>
          <w:spacing w:val="-1"/>
          <w:sz w:val="23"/>
          <w:szCs w:val="23"/>
        </w:rPr>
        <w:t>p</w:t>
      </w:r>
      <w:r w:rsidRPr="00D911B4">
        <w:rPr>
          <w:rFonts w:cstheme="minorHAnsi"/>
          <w:spacing w:val="-2"/>
          <w:sz w:val="23"/>
          <w:szCs w:val="23"/>
        </w:rPr>
        <w:t>m</w:t>
      </w:r>
      <w:r w:rsidRPr="00D911B4">
        <w:rPr>
          <w:rFonts w:cstheme="minorHAnsi"/>
          <w:sz w:val="23"/>
          <w:szCs w:val="23"/>
        </w:rPr>
        <w:t>ent</w:t>
      </w:r>
      <w:r w:rsidRPr="00D911B4">
        <w:rPr>
          <w:rFonts w:cstheme="minorHAnsi"/>
          <w:spacing w:val="-2"/>
          <w:sz w:val="23"/>
          <w:szCs w:val="23"/>
        </w:rPr>
        <w:t xml:space="preserve"> </w:t>
      </w:r>
      <w:r w:rsidRPr="00D911B4">
        <w:rPr>
          <w:rFonts w:cstheme="minorHAnsi"/>
          <w:sz w:val="23"/>
          <w:szCs w:val="23"/>
        </w:rPr>
        <w:t>wi</w:t>
      </w:r>
      <w:r w:rsidRPr="00D911B4">
        <w:rPr>
          <w:rFonts w:cstheme="minorHAnsi"/>
          <w:spacing w:val="-1"/>
          <w:sz w:val="23"/>
          <w:szCs w:val="23"/>
        </w:rPr>
        <w:t>l</w:t>
      </w:r>
      <w:r w:rsidRPr="00D911B4">
        <w:rPr>
          <w:rFonts w:cstheme="minorHAnsi"/>
          <w:sz w:val="23"/>
          <w:szCs w:val="23"/>
        </w:rPr>
        <w:t>l be fi</w:t>
      </w:r>
      <w:r w:rsidRPr="00D911B4">
        <w:rPr>
          <w:rFonts w:cstheme="minorHAnsi"/>
          <w:spacing w:val="-1"/>
          <w:sz w:val="23"/>
          <w:szCs w:val="23"/>
        </w:rPr>
        <w:t>n</w:t>
      </w:r>
      <w:r w:rsidRPr="00D911B4">
        <w:rPr>
          <w:rFonts w:cstheme="minorHAnsi"/>
          <w:sz w:val="23"/>
          <w:szCs w:val="23"/>
        </w:rPr>
        <w:t>a</w:t>
      </w:r>
      <w:r w:rsidRPr="00D911B4">
        <w:rPr>
          <w:rFonts w:cstheme="minorHAnsi"/>
          <w:spacing w:val="-1"/>
          <w:sz w:val="23"/>
          <w:szCs w:val="23"/>
        </w:rPr>
        <w:t>n</w:t>
      </w:r>
      <w:r w:rsidRPr="00D911B4">
        <w:rPr>
          <w:rFonts w:cstheme="minorHAnsi"/>
          <w:sz w:val="23"/>
          <w:szCs w:val="23"/>
        </w:rPr>
        <w:t>ced f</w:t>
      </w:r>
      <w:r w:rsidRPr="00D911B4">
        <w:rPr>
          <w:rFonts w:cstheme="minorHAnsi"/>
          <w:spacing w:val="-3"/>
          <w:sz w:val="23"/>
          <w:szCs w:val="23"/>
        </w:rPr>
        <w:t>r</w:t>
      </w:r>
      <w:r w:rsidRPr="00D911B4">
        <w:rPr>
          <w:rFonts w:cstheme="minorHAnsi"/>
          <w:spacing w:val="1"/>
          <w:sz w:val="23"/>
          <w:szCs w:val="23"/>
        </w:rPr>
        <w:t>o</w:t>
      </w:r>
      <w:r w:rsidRPr="00D911B4">
        <w:rPr>
          <w:rFonts w:cstheme="minorHAnsi"/>
          <w:sz w:val="23"/>
          <w:szCs w:val="23"/>
        </w:rPr>
        <w:t>m</w:t>
      </w:r>
      <w:r w:rsidRPr="00D911B4">
        <w:rPr>
          <w:rFonts w:cstheme="minorHAnsi"/>
          <w:spacing w:val="-1"/>
          <w:sz w:val="23"/>
          <w:szCs w:val="23"/>
        </w:rPr>
        <w:t xml:space="preserve"> </w:t>
      </w:r>
      <w:r w:rsidRPr="00D911B4">
        <w:rPr>
          <w:rFonts w:cstheme="minorHAnsi"/>
          <w:sz w:val="23"/>
          <w:szCs w:val="23"/>
        </w:rPr>
        <w:t>the</w:t>
      </w:r>
      <w:r w:rsidRPr="00D911B4">
        <w:rPr>
          <w:rFonts w:cstheme="minorHAnsi"/>
          <w:spacing w:val="-2"/>
          <w:sz w:val="23"/>
          <w:szCs w:val="23"/>
        </w:rPr>
        <w:t xml:space="preserve"> </w:t>
      </w:r>
      <w:r w:rsidRPr="00D911B4">
        <w:rPr>
          <w:rFonts w:cstheme="minorHAnsi"/>
          <w:sz w:val="23"/>
          <w:szCs w:val="23"/>
        </w:rPr>
        <w:t>GOB c</w:t>
      </w:r>
      <w:r w:rsidRPr="00D911B4">
        <w:rPr>
          <w:rFonts w:cstheme="minorHAnsi"/>
          <w:spacing w:val="1"/>
          <w:sz w:val="23"/>
          <w:szCs w:val="23"/>
        </w:rPr>
        <w:t>o</w:t>
      </w:r>
      <w:r w:rsidRPr="00D911B4">
        <w:rPr>
          <w:rFonts w:cstheme="minorHAnsi"/>
          <w:spacing w:val="-1"/>
          <w:sz w:val="23"/>
          <w:szCs w:val="23"/>
        </w:rPr>
        <w:t>un</w:t>
      </w:r>
      <w:r w:rsidRPr="00D911B4">
        <w:rPr>
          <w:rFonts w:cstheme="minorHAnsi"/>
          <w:spacing w:val="-2"/>
          <w:sz w:val="23"/>
          <w:szCs w:val="23"/>
        </w:rPr>
        <w:t>t</w:t>
      </w:r>
      <w:r w:rsidRPr="00D911B4">
        <w:rPr>
          <w:rFonts w:cstheme="minorHAnsi"/>
          <w:sz w:val="23"/>
          <w:szCs w:val="23"/>
        </w:rPr>
        <w:t>erp</w:t>
      </w:r>
      <w:r w:rsidRPr="00D911B4">
        <w:rPr>
          <w:rFonts w:cstheme="minorHAnsi"/>
          <w:spacing w:val="-1"/>
          <w:sz w:val="23"/>
          <w:szCs w:val="23"/>
        </w:rPr>
        <w:t>a</w:t>
      </w:r>
      <w:r w:rsidRPr="00D911B4">
        <w:rPr>
          <w:rFonts w:cstheme="minorHAnsi"/>
          <w:sz w:val="23"/>
          <w:szCs w:val="23"/>
        </w:rPr>
        <w:t>rt fi</w:t>
      </w:r>
      <w:r w:rsidRPr="00D911B4">
        <w:rPr>
          <w:rFonts w:cstheme="minorHAnsi"/>
          <w:spacing w:val="-2"/>
          <w:sz w:val="23"/>
          <w:szCs w:val="23"/>
        </w:rPr>
        <w:t>n</w:t>
      </w:r>
      <w:r w:rsidRPr="00D911B4">
        <w:rPr>
          <w:rFonts w:cstheme="minorHAnsi"/>
          <w:sz w:val="23"/>
          <w:szCs w:val="23"/>
        </w:rPr>
        <w:t>a</w:t>
      </w:r>
      <w:r w:rsidRPr="00D911B4">
        <w:rPr>
          <w:rFonts w:cstheme="minorHAnsi"/>
          <w:spacing w:val="-1"/>
          <w:sz w:val="23"/>
          <w:szCs w:val="23"/>
        </w:rPr>
        <w:t>n</w:t>
      </w:r>
      <w:r w:rsidRPr="00D911B4">
        <w:rPr>
          <w:rFonts w:cstheme="minorHAnsi"/>
          <w:sz w:val="23"/>
          <w:szCs w:val="23"/>
        </w:rPr>
        <w:t>ci</w:t>
      </w:r>
      <w:r w:rsidRPr="00D911B4">
        <w:rPr>
          <w:rFonts w:cstheme="minorHAnsi"/>
          <w:spacing w:val="-1"/>
          <w:sz w:val="23"/>
          <w:szCs w:val="23"/>
        </w:rPr>
        <w:t>n</w:t>
      </w:r>
      <w:r w:rsidRPr="00D911B4">
        <w:rPr>
          <w:rFonts w:cstheme="minorHAnsi"/>
          <w:spacing w:val="3"/>
          <w:sz w:val="23"/>
          <w:szCs w:val="23"/>
        </w:rPr>
        <w:t>g</w:t>
      </w:r>
      <w:r w:rsidRPr="00D911B4">
        <w:rPr>
          <w:rFonts w:cstheme="minorHAnsi"/>
          <w:sz w:val="23"/>
          <w:szCs w:val="23"/>
        </w:rPr>
        <w:t>. BLPA</w:t>
      </w:r>
      <w:r w:rsidRPr="00D911B4">
        <w:rPr>
          <w:rFonts w:cstheme="minorHAnsi"/>
          <w:spacing w:val="42"/>
          <w:sz w:val="23"/>
          <w:szCs w:val="23"/>
        </w:rPr>
        <w:t xml:space="preserve"> </w:t>
      </w:r>
      <w:r w:rsidRPr="00D911B4">
        <w:rPr>
          <w:rFonts w:cstheme="minorHAnsi"/>
          <w:sz w:val="23"/>
          <w:szCs w:val="23"/>
        </w:rPr>
        <w:t>will</w:t>
      </w:r>
      <w:r w:rsidRPr="00D911B4">
        <w:rPr>
          <w:rFonts w:cstheme="minorHAnsi"/>
          <w:spacing w:val="46"/>
          <w:sz w:val="23"/>
          <w:szCs w:val="23"/>
        </w:rPr>
        <w:t xml:space="preserve"> </w:t>
      </w:r>
      <w:r w:rsidRPr="00D911B4">
        <w:rPr>
          <w:rFonts w:cstheme="minorHAnsi"/>
          <w:spacing w:val="-2"/>
          <w:sz w:val="23"/>
          <w:szCs w:val="23"/>
        </w:rPr>
        <w:t>k</w:t>
      </w:r>
      <w:r w:rsidRPr="00D911B4">
        <w:rPr>
          <w:rFonts w:cstheme="minorHAnsi"/>
          <w:sz w:val="23"/>
          <w:szCs w:val="23"/>
        </w:rPr>
        <w:t>eep</w:t>
      </w:r>
      <w:r w:rsidRPr="00D911B4">
        <w:rPr>
          <w:rFonts w:cstheme="minorHAnsi"/>
          <w:spacing w:val="45"/>
          <w:sz w:val="23"/>
          <w:szCs w:val="23"/>
        </w:rPr>
        <w:t xml:space="preserve"> </w:t>
      </w:r>
      <w:r w:rsidRPr="00D911B4">
        <w:rPr>
          <w:rFonts w:cstheme="minorHAnsi"/>
          <w:spacing w:val="-3"/>
          <w:sz w:val="23"/>
          <w:szCs w:val="23"/>
        </w:rPr>
        <w:t>r</w:t>
      </w:r>
      <w:r w:rsidRPr="00D911B4">
        <w:rPr>
          <w:rFonts w:cstheme="minorHAnsi"/>
          <w:sz w:val="23"/>
          <w:szCs w:val="23"/>
        </w:rPr>
        <w:t>e</w:t>
      </w:r>
      <w:r w:rsidRPr="00D911B4">
        <w:rPr>
          <w:rFonts w:cstheme="minorHAnsi"/>
          <w:spacing w:val="-2"/>
          <w:sz w:val="23"/>
          <w:szCs w:val="23"/>
        </w:rPr>
        <w:t>s</w:t>
      </w:r>
      <w:r w:rsidRPr="00D911B4">
        <w:rPr>
          <w:rFonts w:cstheme="minorHAnsi"/>
          <w:spacing w:val="1"/>
          <w:sz w:val="23"/>
          <w:szCs w:val="23"/>
        </w:rPr>
        <w:t>o</w:t>
      </w:r>
      <w:r w:rsidRPr="00D911B4">
        <w:rPr>
          <w:rFonts w:cstheme="minorHAnsi"/>
          <w:spacing w:val="-1"/>
          <w:sz w:val="23"/>
          <w:szCs w:val="23"/>
        </w:rPr>
        <w:t>u</w:t>
      </w:r>
      <w:r w:rsidRPr="00D911B4">
        <w:rPr>
          <w:rFonts w:cstheme="minorHAnsi"/>
          <w:sz w:val="23"/>
          <w:szCs w:val="23"/>
        </w:rPr>
        <w:t>rces</w:t>
      </w:r>
      <w:r w:rsidRPr="00D911B4">
        <w:rPr>
          <w:rFonts w:cstheme="minorHAnsi"/>
          <w:spacing w:val="43"/>
          <w:sz w:val="23"/>
          <w:szCs w:val="23"/>
        </w:rPr>
        <w:t xml:space="preserve"> </w:t>
      </w:r>
      <w:r w:rsidRPr="00D911B4">
        <w:rPr>
          <w:rFonts w:cstheme="minorHAnsi"/>
          <w:spacing w:val="-3"/>
          <w:sz w:val="23"/>
          <w:szCs w:val="23"/>
        </w:rPr>
        <w:t>a</w:t>
      </w:r>
      <w:r w:rsidRPr="00D911B4">
        <w:rPr>
          <w:rFonts w:cstheme="minorHAnsi"/>
          <w:sz w:val="23"/>
          <w:szCs w:val="23"/>
        </w:rPr>
        <w:t>l</w:t>
      </w:r>
      <w:r w:rsidRPr="00D911B4">
        <w:rPr>
          <w:rFonts w:cstheme="minorHAnsi"/>
          <w:spacing w:val="-1"/>
          <w:sz w:val="23"/>
          <w:szCs w:val="23"/>
        </w:rPr>
        <w:t>l</w:t>
      </w:r>
      <w:r w:rsidRPr="00D911B4">
        <w:rPr>
          <w:rFonts w:cstheme="minorHAnsi"/>
          <w:spacing w:val="1"/>
          <w:sz w:val="23"/>
          <w:szCs w:val="23"/>
        </w:rPr>
        <w:t>o</w:t>
      </w:r>
      <w:r w:rsidRPr="00D911B4">
        <w:rPr>
          <w:rFonts w:cstheme="minorHAnsi"/>
          <w:sz w:val="23"/>
          <w:szCs w:val="23"/>
        </w:rPr>
        <w:t>cat</w:t>
      </w:r>
      <w:r w:rsidRPr="00D911B4">
        <w:rPr>
          <w:rFonts w:cstheme="minorHAnsi"/>
          <w:spacing w:val="-3"/>
          <w:sz w:val="23"/>
          <w:szCs w:val="23"/>
        </w:rPr>
        <w:t>i</w:t>
      </w:r>
      <w:r w:rsidRPr="00D911B4">
        <w:rPr>
          <w:rFonts w:cstheme="minorHAnsi"/>
          <w:spacing w:val="1"/>
          <w:sz w:val="23"/>
          <w:szCs w:val="23"/>
        </w:rPr>
        <w:t>o</w:t>
      </w:r>
      <w:r w:rsidRPr="00D911B4">
        <w:rPr>
          <w:rFonts w:cstheme="minorHAnsi"/>
          <w:sz w:val="23"/>
          <w:szCs w:val="23"/>
        </w:rPr>
        <w:t>n</w:t>
      </w:r>
      <w:r w:rsidRPr="00D911B4">
        <w:rPr>
          <w:rFonts w:cstheme="minorHAnsi"/>
          <w:spacing w:val="45"/>
          <w:sz w:val="23"/>
          <w:szCs w:val="23"/>
        </w:rPr>
        <w:t xml:space="preserve"> </w:t>
      </w:r>
      <w:r w:rsidRPr="00D911B4">
        <w:rPr>
          <w:rFonts w:cstheme="minorHAnsi"/>
          <w:spacing w:val="-3"/>
          <w:sz w:val="23"/>
          <w:szCs w:val="23"/>
        </w:rPr>
        <w:t>f</w:t>
      </w:r>
      <w:r w:rsidRPr="00D911B4">
        <w:rPr>
          <w:rFonts w:cstheme="minorHAnsi"/>
          <w:spacing w:val="1"/>
          <w:sz w:val="23"/>
          <w:szCs w:val="23"/>
        </w:rPr>
        <w:t>o</w:t>
      </w:r>
      <w:r w:rsidRPr="00D911B4">
        <w:rPr>
          <w:rFonts w:cstheme="minorHAnsi"/>
          <w:sz w:val="23"/>
          <w:szCs w:val="23"/>
        </w:rPr>
        <w:t>r</w:t>
      </w:r>
      <w:r w:rsidRPr="00D911B4">
        <w:rPr>
          <w:rFonts w:cstheme="minorHAnsi"/>
          <w:spacing w:val="46"/>
          <w:sz w:val="23"/>
          <w:szCs w:val="23"/>
        </w:rPr>
        <w:t xml:space="preserve"> </w:t>
      </w:r>
      <w:r w:rsidRPr="00D911B4">
        <w:rPr>
          <w:rFonts w:cstheme="minorHAnsi"/>
          <w:spacing w:val="-3"/>
          <w:sz w:val="23"/>
          <w:szCs w:val="23"/>
        </w:rPr>
        <w:t>s</w:t>
      </w:r>
      <w:r w:rsidRPr="00D911B4">
        <w:rPr>
          <w:rFonts w:cstheme="minorHAnsi"/>
          <w:spacing w:val="1"/>
          <w:sz w:val="23"/>
          <w:szCs w:val="23"/>
        </w:rPr>
        <w:t>o</w:t>
      </w:r>
      <w:r w:rsidRPr="00D911B4">
        <w:rPr>
          <w:rFonts w:cstheme="minorHAnsi"/>
          <w:sz w:val="23"/>
          <w:szCs w:val="23"/>
        </w:rPr>
        <w:t>cial</w:t>
      </w:r>
      <w:r w:rsidRPr="00D911B4">
        <w:rPr>
          <w:rFonts w:cstheme="minorHAnsi"/>
          <w:spacing w:val="46"/>
          <w:sz w:val="23"/>
          <w:szCs w:val="23"/>
        </w:rPr>
        <w:t xml:space="preserve"> </w:t>
      </w:r>
      <w:r w:rsidRPr="00D911B4">
        <w:rPr>
          <w:rFonts w:cstheme="minorHAnsi"/>
          <w:spacing w:val="-4"/>
          <w:sz w:val="23"/>
          <w:szCs w:val="23"/>
        </w:rPr>
        <w:t>d</w:t>
      </w:r>
      <w:r w:rsidRPr="00D911B4">
        <w:rPr>
          <w:rFonts w:cstheme="minorHAnsi"/>
          <w:sz w:val="23"/>
          <w:szCs w:val="23"/>
        </w:rPr>
        <w:t>e</w:t>
      </w:r>
      <w:r w:rsidRPr="00D911B4">
        <w:rPr>
          <w:rFonts w:cstheme="minorHAnsi"/>
          <w:spacing w:val="-1"/>
          <w:sz w:val="23"/>
          <w:szCs w:val="23"/>
        </w:rPr>
        <w:t>v</w:t>
      </w:r>
      <w:r w:rsidRPr="00D911B4">
        <w:rPr>
          <w:rFonts w:cstheme="minorHAnsi"/>
          <w:sz w:val="23"/>
          <w:szCs w:val="23"/>
        </w:rPr>
        <w:t>el</w:t>
      </w:r>
      <w:r w:rsidRPr="00D911B4">
        <w:rPr>
          <w:rFonts w:cstheme="minorHAnsi"/>
          <w:spacing w:val="-1"/>
          <w:sz w:val="23"/>
          <w:szCs w:val="23"/>
        </w:rPr>
        <w:t>op</w:t>
      </w:r>
      <w:r w:rsidRPr="00D911B4">
        <w:rPr>
          <w:rFonts w:cstheme="minorHAnsi"/>
          <w:sz w:val="23"/>
          <w:szCs w:val="23"/>
        </w:rPr>
        <w:t>ment</w:t>
      </w:r>
      <w:r w:rsidRPr="00D911B4">
        <w:rPr>
          <w:rFonts w:cstheme="minorHAnsi"/>
          <w:spacing w:val="43"/>
          <w:sz w:val="23"/>
          <w:szCs w:val="23"/>
        </w:rPr>
        <w:t xml:space="preserve"> </w:t>
      </w:r>
      <w:r w:rsidRPr="00D911B4">
        <w:rPr>
          <w:rFonts w:cstheme="minorHAnsi"/>
          <w:sz w:val="23"/>
          <w:szCs w:val="23"/>
        </w:rPr>
        <w:t>a</w:t>
      </w:r>
      <w:r w:rsidRPr="00D911B4">
        <w:rPr>
          <w:rFonts w:cstheme="minorHAnsi"/>
          <w:spacing w:val="-1"/>
          <w:sz w:val="23"/>
          <w:szCs w:val="23"/>
        </w:rPr>
        <w:t>n</w:t>
      </w:r>
      <w:r w:rsidRPr="00D911B4">
        <w:rPr>
          <w:rFonts w:cstheme="minorHAnsi"/>
          <w:sz w:val="23"/>
          <w:szCs w:val="23"/>
        </w:rPr>
        <w:t>d</w:t>
      </w:r>
      <w:r w:rsidRPr="00D911B4">
        <w:rPr>
          <w:rFonts w:cstheme="minorHAnsi"/>
          <w:spacing w:val="45"/>
          <w:sz w:val="23"/>
          <w:szCs w:val="23"/>
        </w:rPr>
        <w:t xml:space="preserve"> </w:t>
      </w:r>
      <w:r w:rsidRPr="00D911B4">
        <w:rPr>
          <w:rFonts w:cstheme="minorHAnsi"/>
          <w:sz w:val="23"/>
          <w:szCs w:val="23"/>
        </w:rPr>
        <w:t>safeg</w:t>
      </w:r>
      <w:r w:rsidRPr="00D911B4">
        <w:rPr>
          <w:rFonts w:cstheme="minorHAnsi"/>
          <w:spacing w:val="-2"/>
          <w:sz w:val="23"/>
          <w:szCs w:val="23"/>
        </w:rPr>
        <w:t>u</w:t>
      </w:r>
      <w:r w:rsidRPr="00D911B4">
        <w:rPr>
          <w:rFonts w:cstheme="minorHAnsi"/>
          <w:sz w:val="23"/>
          <w:szCs w:val="23"/>
        </w:rPr>
        <w:t>ar</w:t>
      </w:r>
      <w:r w:rsidRPr="00D911B4">
        <w:rPr>
          <w:rFonts w:cstheme="minorHAnsi"/>
          <w:spacing w:val="-2"/>
          <w:sz w:val="23"/>
          <w:szCs w:val="23"/>
        </w:rPr>
        <w:t>d</w:t>
      </w:r>
      <w:r w:rsidRPr="00D911B4">
        <w:rPr>
          <w:rFonts w:cstheme="minorHAnsi"/>
          <w:sz w:val="23"/>
          <w:szCs w:val="23"/>
        </w:rPr>
        <w:t>s</w:t>
      </w:r>
      <w:r w:rsidRPr="00D911B4">
        <w:rPr>
          <w:rFonts w:cstheme="minorHAnsi"/>
          <w:spacing w:val="46"/>
          <w:sz w:val="23"/>
          <w:szCs w:val="23"/>
        </w:rPr>
        <w:t xml:space="preserve"> </w:t>
      </w:r>
      <w:r w:rsidRPr="00D911B4">
        <w:rPr>
          <w:rFonts w:cstheme="minorHAnsi"/>
          <w:sz w:val="23"/>
          <w:szCs w:val="23"/>
        </w:rPr>
        <w:t>in</w:t>
      </w:r>
      <w:r w:rsidRPr="00D911B4">
        <w:rPr>
          <w:rFonts w:cstheme="minorHAnsi"/>
          <w:spacing w:val="41"/>
          <w:sz w:val="23"/>
          <w:szCs w:val="23"/>
        </w:rPr>
        <w:t xml:space="preserve"> </w:t>
      </w:r>
      <w:r w:rsidRPr="00D911B4">
        <w:rPr>
          <w:rFonts w:cstheme="minorHAnsi"/>
          <w:sz w:val="23"/>
          <w:szCs w:val="23"/>
        </w:rPr>
        <w:t>the</w:t>
      </w:r>
      <w:r w:rsidRPr="00D911B4">
        <w:rPr>
          <w:rFonts w:cstheme="minorHAnsi"/>
          <w:spacing w:val="46"/>
          <w:sz w:val="23"/>
          <w:szCs w:val="23"/>
        </w:rPr>
        <w:t xml:space="preserve"> </w:t>
      </w:r>
      <w:r w:rsidRPr="00D911B4">
        <w:rPr>
          <w:rFonts w:cstheme="minorHAnsi"/>
          <w:spacing w:val="-2"/>
          <w:sz w:val="23"/>
          <w:szCs w:val="23"/>
        </w:rPr>
        <w:t>D</w:t>
      </w:r>
      <w:r w:rsidRPr="00D911B4">
        <w:rPr>
          <w:rFonts w:cstheme="minorHAnsi"/>
          <w:sz w:val="23"/>
          <w:szCs w:val="23"/>
        </w:rPr>
        <w:t>e</w:t>
      </w:r>
      <w:r w:rsidRPr="00D911B4">
        <w:rPr>
          <w:rFonts w:cstheme="minorHAnsi"/>
          <w:spacing w:val="-1"/>
          <w:sz w:val="23"/>
          <w:szCs w:val="23"/>
        </w:rPr>
        <w:t>v</w:t>
      </w:r>
      <w:r w:rsidRPr="00D911B4">
        <w:rPr>
          <w:rFonts w:cstheme="minorHAnsi"/>
          <w:sz w:val="23"/>
          <w:szCs w:val="23"/>
        </w:rPr>
        <w:t>el</w:t>
      </w:r>
      <w:r w:rsidRPr="00D911B4">
        <w:rPr>
          <w:rFonts w:cstheme="minorHAnsi"/>
          <w:spacing w:val="1"/>
          <w:sz w:val="23"/>
          <w:szCs w:val="23"/>
        </w:rPr>
        <w:t>o</w:t>
      </w:r>
      <w:r w:rsidRPr="00D911B4">
        <w:rPr>
          <w:rFonts w:cstheme="minorHAnsi"/>
          <w:spacing w:val="-4"/>
          <w:sz w:val="23"/>
          <w:szCs w:val="23"/>
        </w:rPr>
        <w:t>p</w:t>
      </w:r>
      <w:r w:rsidRPr="00D911B4">
        <w:rPr>
          <w:rFonts w:cstheme="minorHAnsi"/>
          <w:sz w:val="23"/>
          <w:szCs w:val="23"/>
        </w:rPr>
        <w:t>me</w:t>
      </w:r>
      <w:r w:rsidRPr="00D911B4">
        <w:rPr>
          <w:rFonts w:cstheme="minorHAnsi"/>
          <w:spacing w:val="-3"/>
          <w:sz w:val="23"/>
          <w:szCs w:val="23"/>
        </w:rPr>
        <w:t>n</w:t>
      </w:r>
      <w:r w:rsidRPr="00D911B4">
        <w:rPr>
          <w:rFonts w:cstheme="minorHAnsi"/>
          <w:sz w:val="23"/>
          <w:szCs w:val="23"/>
        </w:rPr>
        <w:t>t</w:t>
      </w:r>
      <w:r w:rsidRPr="00D911B4">
        <w:rPr>
          <w:rFonts w:cstheme="minorHAnsi"/>
          <w:spacing w:val="44"/>
          <w:sz w:val="23"/>
          <w:szCs w:val="23"/>
        </w:rPr>
        <w:t xml:space="preserve"> </w:t>
      </w:r>
      <w:r w:rsidRPr="00D911B4">
        <w:rPr>
          <w:rFonts w:cstheme="minorHAnsi"/>
          <w:sz w:val="23"/>
          <w:szCs w:val="23"/>
        </w:rPr>
        <w:t>Pro</w:t>
      </w:r>
      <w:r w:rsidRPr="00D911B4">
        <w:rPr>
          <w:rFonts w:cstheme="minorHAnsi"/>
          <w:spacing w:val="-3"/>
          <w:sz w:val="23"/>
          <w:szCs w:val="23"/>
        </w:rPr>
        <w:t>j</w:t>
      </w:r>
      <w:r w:rsidRPr="00D911B4">
        <w:rPr>
          <w:rFonts w:cstheme="minorHAnsi"/>
          <w:sz w:val="23"/>
          <w:szCs w:val="23"/>
        </w:rPr>
        <w:t>e</w:t>
      </w:r>
      <w:r w:rsidRPr="00D911B4">
        <w:rPr>
          <w:rFonts w:cstheme="minorHAnsi"/>
          <w:spacing w:val="-2"/>
          <w:sz w:val="23"/>
          <w:szCs w:val="23"/>
        </w:rPr>
        <w:t>c</w:t>
      </w:r>
      <w:r w:rsidRPr="00D911B4">
        <w:rPr>
          <w:rFonts w:cstheme="minorHAnsi"/>
          <w:sz w:val="23"/>
          <w:szCs w:val="23"/>
        </w:rPr>
        <w:t>t Pro</w:t>
      </w:r>
      <w:r w:rsidRPr="00D911B4">
        <w:rPr>
          <w:rFonts w:cstheme="minorHAnsi"/>
          <w:spacing w:val="-4"/>
          <w:sz w:val="23"/>
          <w:szCs w:val="23"/>
        </w:rPr>
        <w:t>p</w:t>
      </w:r>
      <w:r w:rsidRPr="00D911B4">
        <w:rPr>
          <w:rFonts w:cstheme="minorHAnsi"/>
          <w:spacing w:val="1"/>
          <w:sz w:val="23"/>
          <w:szCs w:val="23"/>
        </w:rPr>
        <w:t>o</w:t>
      </w:r>
      <w:r w:rsidRPr="00D911B4">
        <w:rPr>
          <w:rFonts w:cstheme="minorHAnsi"/>
          <w:sz w:val="23"/>
          <w:szCs w:val="23"/>
        </w:rPr>
        <w:t>sal</w:t>
      </w:r>
      <w:r w:rsidRPr="00D911B4">
        <w:rPr>
          <w:rFonts w:cstheme="minorHAnsi"/>
          <w:spacing w:val="-3"/>
          <w:sz w:val="23"/>
          <w:szCs w:val="23"/>
        </w:rPr>
        <w:t xml:space="preserve"> </w:t>
      </w:r>
      <w:r w:rsidRPr="00D911B4">
        <w:rPr>
          <w:rFonts w:cstheme="minorHAnsi"/>
          <w:sz w:val="23"/>
          <w:szCs w:val="23"/>
        </w:rPr>
        <w:t>to</w:t>
      </w:r>
      <w:r w:rsidRPr="00D911B4">
        <w:rPr>
          <w:rFonts w:cstheme="minorHAnsi"/>
          <w:spacing w:val="-1"/>
          <w:sz w:val="23"/>
          <w:szCs w:val="23"/>
        </w:rPr>
        <w:t xml:space="preserve"> </w:t>
      </w:r>
      <w:r w:rsidRPr="00D911B4">
        <w:rPr>
          <w:rFonts w:cstheme="minorHAnsi"/>
          <w:sz w:val="23"/>
          <w:szCs w:val="23"/>
        </w:rPr>
        <w:t>be a</w:t>
      </w:r>
      <w:r w:rsidRPr="00D911B4">
        <w:rPr>
          <w:rFonts w:cstheme="minorHAnsi"/>
          <w:spacing w:val="-1"/>
          <w:sz w:val="23"/>
          <w:szCs w:val="23"/>
        </w:rPr>
        <w:t>pp</w:t>
      </w:r>
      <w:r w:rsidRPr="00D911B4">
        <w:rPr>
          <w:rFonts w:cstheme="minorHAnsi"/>
          <w:sz w:val="23"/>
          <w:szCs w:val="23"/>
        </w:rPr>
        <w:t>r</w:t>
      </w:r>
      <w:r w:rsidRPr="00D911B4">
        <w:rPr>
          <w:rFonts w:cstheme="minorHAnsi"/>
          <w:spacing w:val="-2"/>
          <w:sz w:val="23"/>
          <w:szCs w:val="23"/>
        </w:rPr>
        <w:t>o</w:t>
      </w:r>
      <w:r w:rsidRPr="00D911B4">
        <w:rPr>
          <w:rFonts w:cstheme="minorHAnsi"/>
          <w:sz w:val="23"/>
          <w:szCs w:val="23"/>
        </w:rPr>
        <w:t>ved</w:t>
      </w:r>
      <w:r w:rsidRPr="00D911B4">
        <w:rPr>
          <w:rFonts w:cstheme="minorHAnsi"/>
          <w:spacing w:val="-3"/>
          <w:sz w:val="23"/>
          <w:szCs w:val="23"/>
        </w:rPr>
        <w:t xml:space="preserve"> </w:t>
      </w:r>
      <w:r w:rsidRPr="00D911B4">
        <w:rPr>
          <w:rFonts w:cstheme="minorHAnsi"/>
          <w:sz w:val="23"/>
          <w:szCs w:val="23"/>
        </w:rPr>
        <w:t>by</w:t>
      </w:r>
      <w:r w:rsidRPr="00D911B4">
        <w:rPr>
          <w:rFonts w:cstheme="minorHAnsi"/>
          <w:spacing w:val="1"/>
          <w:sz w:val="23"/>
          <w:szCs w:val="23"/>
        </w:rPr>
        <w:t xml:space="preserve"> </w:t>
      </w:r>
      <w:r w:rsidRPr="00D911B4">
        <w:rPr>
          <w:rFonts w:cstheme="minorHAnsi"/>
          <w:sz w:val="23"/>
          <w:szCs w:val="23"/>
        </w:rPr>
        <w:t>the</w:t>
      </w:r>
      <w:r w:rsidRPr="00D911B4">
        <w:rPr>
          <w:rFonts w:cstheme="minorHAnsi"/>
          <w:spacing w:val="-2"/>
          <w:sz w:val="23"/>
          <w:szCs w:val="23"/>
        </w:rPr>
        <w:t xml:space="preserve"> </w:t>
      </w:r>
      <w:r w:rsidRPr="00D911B4">
        <w:rPr>
          <w:rFonts w:cstheme="minorHAnsi"/>
          <w:sz w:val="23"/>
          <w:szCs w:val="23"/>
        </w:rPr>
        <w:t>G</w:t>
      </w:r>
      <w:r w:rsidRPr="00D911B4">
        <w:rPr>
          <w:rFonts w:cstheme="minorHAnsi"/>
          <w:spacing w:val="-1"/>
          <w:sz w:val="23"/>
          <w:szCs w:val="23"/>
        </w:rPr>
        <w:t>o</w:t>
      </w:r>
      <w:r w:rsidRPr="00D911B4">
        <w:rPr>
          <w:rFonts w:cstheme="minorHAnsi"/>
          <w:sz w:val="23"/>
          <w:szCs w:val="23"/>
        </w:rPr>
        <w:t>ver</w:t>
      </w:r>
      <w:r w:rsidRPr="00D911B4">
        <w:rPr>
          <w:rFonts w:cstheme="minorHAnsi"/>
          <w:spacing w:val="-2"/>
          <w:sz w:val="23"/>
          <w:szCs w:val="23"/>
        </w:rPr>
        <w:t>n</w:t>
      </w:r>
      <w:r w:rsidRPr="00D911B4">
        <w:rPr>
          <w:rFonts w:cstheme="minorHAnsi"/>
          <w:sz w:val="23"/>
          <w:szCs w:val="23"/>
        </w:rPr>
        <w:t>me</w:t>
      </w:r>
      <w:r w:rsidRPr="00D911B4">
        <w:rPr>
          <w:rFonts w:cstheme="minorHAnsi"/>
          <w:spacing w:val="-3"/>
          <w:sz w:val="23"/>
          <w:szCs w:val="23"/>
        </w:rPr>
        <w:t>n</w:t>
      </w:r>
      <w:r w:rsidRPr="00D911B4">
        <w:rPr>
          <w:rFonts w:cstheme="minorHAnsi"/>
          <w:sz w:val="23"/>
          <w:szCs w:val="23"/>
        </w:rPr>
        <w:t>t.</w:t>
      </w:r>
    </w:p>
    <w:p w14:paraId="4851085A" w14:textId="757D9FB2" w:rsidR="0034297D" w:rsidRPr="00F84C9B" w:rsidRDefault="0034297D" w:rsidP="00016639">
      <w:pPr>
        <w:pStyle w:val="Heading2"/>
        <w:keepNext/>
        <w:widowControl/>
        <w:numPr>
          <w:ilvl w:val="1"/>
          <w:numId w:val="52"/>
        </w:numPr>
        <w:spacing w:before="120" w:after="120"/>
        <w:jc w:val="both"/>
        <w:rPr>
          <w:rFonts w:asciiTheme="minorHAnsi" w:eastAsia="Times New Roman" w:hAnsiTheme="minorHAnsi" w:cstheme="minorHAnsi"/>
          <w:color w:val="244061" w:themeColor="accent1" w:themeShade="80"/>
          <w:kern w:val="32"/>
          <w:szCs w:val="28"/>
          <w:lang w:eastAsia="ar-SA"/>
        </w:rPr>
      </w:pPr>
      <w:bookmarkStart w:id="172" w:name="_Toc42790429"/>
      <w:bookmarkStart w:id="173" w:name="_Toc43883037"/>
      <w:bookmarkStart w:id="174" w:name="_Toc43889480"/>
      <w:bookmarkStart w:id="175" w:name="_Toc50464002"/>
      <w:r w:rsidRPr="00F84C9B">
        <w:rPr>
          <w:rFonts w:asciiTheme="minorHAnsi" w:eastAsia="Times New Roman" w:hAnsiTheme="minorHAnsi" w:cstheme="minorHAnsi"/>
          <w:color w:val="244061" w:themeColor="accent1" w:themeShade="80"/>
          <w:kern w:val="32"/>
          <w:szCs w:val="28"/>
          <w:lang w:eastAsia="ar-SA"/>
        </w:rPr>
        <w:t>Second Round Public Consultation</w:t>
      </w:r>
      <w:bookmarkEnd w:id="172"/>
      <w:bookmarkEnd w:id="173"/>
      <w:bookmarkEnd w:id="174"/>
      <w:bookmarkEnd w:id="175"/>
      <w:r w:rsidRPr="00F84C9B">
        <w:rPr>
          <w:rFonts w:asciiTheme="minorHAnsi" w:eastAsia="Times New Roman" w:hAnsiTheme="minorHAnsi" w:cstheme="minorHAnsi"/>
          <w:color w:val="244061" w:themeColor="accent1" w:themeShade="80"/>
          <w:kern w:val="32"/>
          <w:szCs w:val="28"/>
          <w:lang w:eastAsia="ar-SA"/>
        </w:rPr>
        <w:t xml:space="preserve"> </w:t>
      </w:r>
    </w:p>
    <w:p w14:paraId="4080DA36" w14:textId="7904D115" w:rsidR="004C7BCB" w:rsidRDefault="004C7BCB" w:rsidP="004C7BCB">
      <w:pPr>
        <w:spacing w:before="120" w:after="120"/>
        <w:jc w:val="both"/>
        <w:rPr>
          <w:rFonts w:cstheme="minorHAnsi"/>
          <w:sz w:val="23"/>
          <w:szCs w:val="23"/>
        </w:rPr>
      </w:pPr>
      <w:r w:rsidRPr="004C7BCB">
        <w:rPr>
          <w:rFonts w:cstheme="minorHAnsi"/>
          <w:sz w:val="23"/>
          <w:szCs w:val="23"/>
        </w:rPr>
        <w:t>The second round public consultation was held on 27</w:t>
      </w:r>
      <w:r w:rsidRPr="00B6356A">
        <w:rPr>
          <w:rFonts w:cstheme="minorHAnsi"/>
          <w:sz w:val="23"/>
          <w:szCs w:val="23"/>
          <w:vertAlign w:val="superscript"/>
        </w:rPr>
        <w:t>th</w:t>
      </w:r>
      <w:r w:rsidR="00B6356A">
        <w:rPr>
          <w:rFonts w:cstheme="minorHAnsi"/>
          <w:sz w:val="23"/>
          <w:szCs w:val="23"/>
        </w:rPr>
        <w:t xml:space="preserve"> </w:t>
      </w:r>
      <w:r w:rsidRPr="004C7BCB">
        <w:rPr>
          <w:rFonts w:cstheme="minorHAnsi"/>
          <w:sz w:val="23"/>
          <w:szCs w:val="23"/>
        </w:rPr>
        <w:t>February, 2020 at the Conference Room of Upazila Parishad, Ramgarh Upazila in Khagrachari. It was chaired by Mr. A. N. M Bodruddoza, UNO, Ramgarh. Participants included representatives of World Bank, BLPA, Local Government Authority, Police, BGB, Tribal Community, Journalist, Workers, farmers and other PAPs. The UNO presented his short speech mainly focused the land acquisition issue and compensation. He ensured his utmost support and helps for the PAPs and shared his valuable opinion about the development aspects of the project.</w:t>
      </w:r>
      <w:r>
        <w:rPr>
          <w:rFonts w:cstheme="minorHAnsi"/>
          <w:sz w:val="23"/>
          <w:szCs w:val="23"/>
        </w:rPr>
        <w:t xml:space="preserve"> </w:t>
      </w:r>
    </w:p>
    <w:p w14:paraId="74CC815D" w14:textId="77777777" w:rsidR="004C7BCB" w:rsidRDefault="004C7BCB" w:rsidP="004C7BCB">
      <w:pPr>
        <w:spacing w:before="120" w:after="120"/>
        <w:jc w:val="both"/>
        <w:rPr>
          <w:rFonts w:cstheme="minorHAnsi"/>
          <w:sz w:val="23"/>
          <w:szCs w:val="23"/>
        </w:rPr>
      </w:pPr>
      <w:r w:rsidRPr="004C7BCB">
        <w:rPr>
          <w:rFonts w:cstheme="minorHAnsi"/>
          <w:sz w:val="23"/>
          <w:szCs w:val="23"/>
        </w:rPr>
        <w:t xml:space="preserve">Finally, Md. Habibur Rahman, Joint Secretary and PD of BRCP-1, thanked everyone for participating into that session. He added that the massive employment market will accelerate the economic growth of that area as well as the country. They will not need to depend on jobs, they can do their individual business there. However, it was later agreed that the BLPA would engage local labor on priority basis in project related work during construction and O&amp;M and also adult men, women and youths of the PAP households will be considered for employment in suitable class III &amp; IV jobs subject to qualification, competence and willingness to work following outsourcing method. </w:t>
      </w:r>
    </w:p>
    <w:p w14:paraId="6529969B" w14:textId="77777777" w:rsidR="003A3325" w:rsidRDefault="004C7BCB" w:rsidP="004C7BCB">
      <w:pPr>
        <w:spacing w:before="120" w:after="120"/>
        <w:jc w:val="both"/>
        <w:rPr>
          <w:rFonts w:cstheme="minorHAnsi"/>
          <w:sz w:val="23"/>
          <w:szCs w:val="23"/>
        </w:rPr>
      </w:pPr>
      <w:r w:rsidRPr="004C7BCB">
        <w:rPr>
          <w:rFonts w:cstheme="minorHAnsi"/>
          <w:sz w:val="23"/>
          <w:szCs w:val="23"/>
        </w:rPr>
        <w:t>On the whole, the participants were supportive of implementing the project and the concerns expressed were mainly related to land acquisition and it was agreed to resolve the land issues locally, with the support of the UNO and Headman together with other involved parties.</w:t>
      </w:r>
    </w:p>
    <w:p w14:paraId="2977DF05" w14:textId="0096EA01" w:rsidR="00715782" w:rsidRPr="00F84C9B" w:rsidRDefault="00715782" w:rsidP="00016639">
      <w:pPr>
        <w:pStyle w:val="Heading2"/>
        <w:keepNext/>
        <w:widowControl/>
        <w:numPr>
          <w:ilvl w:val="1"/>
          <w:numId w:val="52"/>
        </w:numPr>
        <w:spacing w:before="120" w:after="120"/>
        <w:jc w:val="both"/>
        <w:rPr>
          <w:rFonts w:asciiTheme="minorHAnsi" w:eastAsia="Times New Roman" w:hAnsiTheme="minorHAnsi" w:cstheme="minorHAnsi"/>
          <w:color w:val="244061" w:themeColor="accent1" w:themeShade="80"/>
          <w:kern w:val="32"/>
          <w:szCs w:val="28"/>
          <w:lang w:eastAsia="ar-SA"/>
        </w:rPr>
      </w:pPr>
      <w:bookmarkStart w:id="176" w:name="_Toc50464003"/>
      <w:r w:rsidRPr="00F84C9B">
        <w:rPr>
          <w:rFonts w:asciiTheme="minorHAnsi" w:eastAsia="Times New Roman" w:hAnsiTheme="minorHAnsi" w:cstheme="minorHAnsi"/>
          <w:color w:val="244061" w:themeColor="accent1" w:themeShade="80"/>
          <w:kern w:val="32"/>
          <w:szCs w:val="28"/>
          <w:lang w:eastAsia="ar-SA"/>
        </w:rPr>
        <w:t>Focus Group Discussion</w:t>
      </w:r>
      <w:bookmarkEnd w:id="176"/>
    </w:p>
    <w:p w14:paraId="1BBBB524" w14:textId="6D2A95E9" w:rsidR="00A36F36" w:rsidRDefault="00715782" w:rsidP="004C7BCB">
      <w:pPr>
        <w:spacing w:before="120" w:after="120"/>
        <w:jc w:val="both"/>
        <w:rPr>
          <w:rFonts w:cstheme="minorHAnsi"/>
          <w:sz w:val="23"/>
          <w:szCs w:val="23"/>
        </w:rPr>
      </w:pPr>
      <w:r w:rsidRPr="00715782">
        <w:rPr>
          <w:rFonts w:cstheme="minorHAnsi"/>
          <w:sz w:val="23"/>
          <w:szCs w:val="23"/>
        </w:rPr>
        <w:t xml:space="preserve">The two FGDs held in March 2020 shows opinions expressed by the participant PAPs on various issues relevant to the project particularly concerning land acquisition and payment of compensation. The points raised include: Choice of resettlement and opportunities created by the project, livelihood and income restoration, compensation and resettlement benefits and improvement of employment opportunities etc. The FGD participants desired that the title holders as well as non-title holders those holding haat dolil and dokholdar get compensation, the compensation should be three times of the previous market price, disbursement of compensation should be free of harassment, quick and provide employment opportunity in the port and relevant job. A total of 27 participants were present in the two FGDs. The list of Participants and opinions are presented in </w:t>
      </w:r>
      <w:r w:rsidRPr="00715782">
        <w:rPr>
          <w:rFonts w:cstheme="minorHAnsi"/>
          <w:b/>
          <w:bCs/>
          <w:sz w:val="23"/>
          <w:szCs w:val="23"/>
        </w:rPr>
        <w:t>Annex-08</w:t>
      </w:r>
    </w:p>
    <w:p w14:paraId="69F74D71" w14:textId="77777777" w:rsidR="008C1C23" w:rsidRDefault="008C1C23" w:rsidP="004C7BCB">
      <w:pPr>
        <w:spacing w:before="120" w:after="120"/>
        <w:jc w:val="both"/>
        <w:rPr>
          <w:rFonts w:cstheme="minorHAnsi"/>
          <w:b/>
          <w:bCs/>
          <w:sz w:val="23"/>
          <w:szCs w:val="23"/>
        </w:rPr>
      </w:pPr>
    </w:p>
    <w:p w14:paraId="6FC9CCDB" w14:textId="283A91C7" w:rsidR="00BD7404" w:rsidRPr="00F84C9B" w:rsidRDefault="00A36F36" w:rsidP="004C7BCB">
      <w:pPr>
        <w:spacing w:before="120" w:after="120"/>
        <w:jc w:val="both"/>
        <w:rPr>
          <w:rFonts w:cstheme="minorHAnsi"/>
          <w:b/>
          <w:bCs/>
          <w:sz w:val="23"/>
          <w:szCs w:val="23"/>
        </w:rPr>
      </w:pPr>
      <w:r w:rsidRPr="00F84C9B">
        <w:rPr>
          <w:rFonts w:cstheme="minorHAnsi"/>
          <w:b/>
          <w:bCs/>
          <w:sz w:val="23"/>
          <w:szCs w:val="23"/>
        </w:rPr>
        <w:lastRenderedPageBreak/>
        <w:t xml:space="preserve">Beneficial </w:t>
      </w:r>
      <w:r w:rsidR="00BD7404" w:rsidRPr="00F84C9B">
        <w:rPr>
          <w:rFonts w:cstheme="minorHAnsi"/>
          <w:b/>
          <w:bCs/>
          <w:sz w:val="23"/>
          <w:szCs w:val="23"/>
        </w:rPr>
        <w:t>Measure</w:t>
      </w:r>
    </w:p>
    <w:p w14:paraId="6F3AAA7B" w14:textId="6E109829" w:rsidR="002F504E" w:rsidRDefault="00BD7404" w:rsidP="004C7BCB">
      <w:pPr>
        <w:spacing w:before="120" w:after="120"/>
        <w:jc w:val="both"/>
        <w:rPr>
          <w:rFonts w:cstheme="minorHAnsi"/>
          <w:sz w:val="23"/>
          <w:szCs w:val="23"/>
        </w:rPr>
      </w:pPr>
      <w:r>
        <w:rPr>
          <w:rFonts w:cstheme="minorHAnsi"/>
          <w:sz w:val="23"/>
          <w:szCs w:val="23"/>
        </w:rPr>
        <w:t xml:space="preserve">All the affected person will get compensation for land, structures, trees, and crops as per op/bp 4.10. The </w:t>
      </w:r>
      <w:r w:rsidR="00337B07">
        <w:rPr>
          <w:rFonts w:cstheme="minorHAnsi"/>
          <w:sz w:val="23"/>
          <w:szCs w:val="23"/>
        </w:rPr>
        <w:t>local</w:t>
      </w:r>
      <w:r>
        <w:rPr>
          <w:rFonts w:cstheme="minorHAnsi"/>
          <w:sz w:val="23"/>
          <w:szCs w:val="23"/>
        </w:rPr>
        <w:t xml:space="preserve"> people will get priority while construction work will be started as per based on their skills. </w:t>
      </w:r>
      <w:r w:rsidR="00786469">
        <w:rPr>
          <w:rFonts w:cstheme="minorHAnsi"/>
          <w:sz w:val="23"/>
          <w:szCs w:val="23"/>
        </w:rPr>
        <w:t xml:space="preserve">The port will </w:t>
      </w:r>
      <w:r w:rsidR="00BC081D">
        <w:rPr>
          <w:rFonts w:cstheme="minorHAnsi"/>
          <w:sz w:val="23"/>
          <w:szCs w:val="23"/>
        </w:rPr>
        <w:t xml:space="preserve">play as a </w:t>
      </w:r>
      <w:r w:rsidR="00786469">
        <w:rPr>
          <w:rFonts w:cstheme="minorHAnsi"/>
          <w:sz w:val="23"/>
          <w:szCs w:val="23"/>
        </w:rPr>
        <w:t xml:space="preserve">cater </w:t>
      </w:r>
      <w:r w:rsidR="00BC081D">
        <w:rPr>
          <w:rFonts w:cstheme="minorHAnsi"/>
          <w:sz w:val="23"/>
          <w:szCs w:val="23"/>
        </w:rPr>
        <w:t>for economic growth of the country as well as the local people will be beneficial by engaging themselves while economic opportunity will be open up.</w:t>
      </w:r>
      <w:r w:rsidR="002F504E">
        <w:rPr>
          <w:rFonts w:cstheme="minorHAnsi"/>
          <w:sz w:val="23"/>
          <w:szCs w:val="23"/>
        </w:rPr>
        <w:t xml:space="preserve"> </w:t>
      </w:r>
    </w:p>
    <w:p w14:paraId="329B453B" w14:textId="77777777" w:rsidR="002F504E" w:rsidRDefault="002F504E" w:rsidP="004C7BCB">
      <w:pPr>
        <w:spacing w:before="120" w:after="120"/>
        <w:jc w:val="both"/>
        <w:rPr>
          <w:rFonts w:cstheme="minorHAnsi"/>
          <w:sz w:val="23"/>
          <w:szCs w:val="23"/>
        </w:rPr>
      </w:pPr>
    </w:p>
    <w:p w14:paraId="71EABDB3" w14:textId="77777777" w:rsidR="00A36F36" w:rsidRPr="00A36F36" w:rsidRDefault="00A36F36" w:rsidP="00A36F36">
      <w:pPr>
        <w:spacing w:before="120" w:after="120"/>
        <w:jc w:val="both"/>
        <w:rPr>
          <w:rFonts w:cstheme="minorHAnsi"/>
          <w:sz w:val="23"/>
          <w:szCs w:val="23"/>
        </w:rPr>
      </w:pPr>
    </w:p>
    <w:p w14:paraId="2A5BE508" w14:textId="77777777" w:rsidR="002F504E" w:rsidRDefault="002F504E" w:rsidP="00016639">
      <w:pPr>
        <w:pStyle w:val="Heading1"/>
        <w:keepNext/>
        <w:widowControl/>
        <w:numPr>
          <w:ilvl w:val="0"/>
          <w:numId w:val="52"/>
        </w:numPr>
        <w:tabs>
          <w:tab w:val="left" w:pos="720"/>
        </w:tabs>
        <w:spacing w:after="120"/>
        <w:jc w:val="both"/>
        <w:rPr>
          <w:rFonts w:asciiTheme="minorHAnsi" w:eastAsia="Times New Roman" w:hAnsiTheme="minorHAnsi" w:cstheme="minorHAnsi"/>
          <w:color w:val="244061" w:themeColor="accent1" w:themeShade="80"/>
          <w:kern w:val="32"/>
          <w:szCs w:val="32"/>
        </w:rPr>
        <w:sectPr w:rsidR="002F504E" w:rsidSect="00337B07">
          <w:pgSz w:w="11909" w:h="16834" w:code="9"/>
          <w:pgMar w:top="1440" w:right="1440" w:bottom="1440" w:left="2160" w:header="1187" w:footer="1466" w:gutter="0"/>
          <w:cols w:space="720"/>
          <w:docGrid w:linePitch="299"/>
        </w:sectPr>
      </w:pPr>
      <w:bookmarkStart w:id="177" w:name="_Toc40089079"/>
      <w:bookmarkStart w:id="178" w:name="_Toc459235265"/>
      <w:bookmarkStart w:id="179" w:name="_Toc459476149"/>
      <w:bookmarkStart w:id="180" w:name="_Toc459476546"/>
      <w:bookmarkStart w:id="181" w:name="_Toc459235266"/>
      <w:bookmarkStart w:id="182" w:name="_Toc459476150"/>
      <w:bookmarkStart w:id="183" w:name="_Toc459476547"/>
      <w:bookmarkStart w:id="184" w:name="_Toc459235267"/>
      <w:bookmarkStart w:id="185" w:name="_Toc459476151"/>
      <w:bookmarkStart w:id="186" w:name="_Toc459476548"/>
      <w:bookmarkStart w:id="187" w:name="_Toc459235268"/>
      <w:bookmarkStart w:id="188" w:name="_Toc459476152"/>
      <w:bookmarkStart w:id="189" w:name="_Toc459476549"/>
      <w:bookmarkStart w:id="190" w:name="_Toc43883038"/>
      <w:bookmarkStart w:id="191" w:name="_Toc43889481"/>
      <w:bookmarkEnd w:id="177"/>
      <w:bookmarkEnd w:id="178"/>
      <w:bookmarkEnd w:id="179"/>
      <w:bookmarkEnd w:id="180"/>
      <w:bookmarkEnd w:id="181"/>
      <w:bookmarkEnd w:id="182"/>
      <w:bookmarkEnd w:id="183"/>
      <w:bookmarkEnd w:id="184"/>
      <w:bookmarkEnd w:id="185"/>
      <w:bookmarkEnd w:id="186"/>
      <w:bookmarkEnd w:id="187"/>
      <w:bookmarkEnd w:id="188"/>
      <w:bookmarkEnd w:id="189"/>
    </w:p>
    <w:p w14:paraId="5E5ADE4F" w14:textId="65989A14" w:rsidR="003A3325" w:rsidRPr="00F84C9B" w:rsidRDefault="003A3325" w:rsidP="00016639">
      <w:pPr>
        <w:pStyle w:val="Heading1"/>
        <w:keepNext/>
        <w:widowControl/>
        <w:numPr>
          <w:ilvl w:val="0"/>
          <w:numId w:val="52"/>
        </w:numPr>
        <w:tabs>
          <w:tab w:val="left" w:pos="720"/>
        </w:tabs>
        <w:spacing w:after="120"/>
        <w:jc w:val="both"/>
        <w:rPr>
          <w:rFonts w:asciiTheme="minorHAnsi" w:eastAsia="Times New Roman" w:hAnsiTheme="minorHAnsi" w:cstheme="minorHAnsi"/>
          <w:color w:val="244061" w:themeColor="accent1" w:themeShade="80"/>
          <w:kern w:val="32"/>
          <w:szCs w:val="32"/>
        </w:rPr>
      </w:pPr>
      <w:bookmarkStart w:id="192" w:name="_Toc50464004"/>
      <w:r w:rsidRPr="00F84C9B">
        <w:rPr>
          <w:rFonts w:asciiTheme="minorHAnsi" w:eastAsia="Times New Roman" w:hAnsiTheme="minorHAnsi" w:cstheme="minorHAnsi"/>
          <w:color w:val="244061" w:themeColor="accent1" w:themeShade="80"/>
          <w:kern w:val="32"/>
          <w:szCs w:val="32"/>
        </w:rPr>
        <w:lastRenderedPageBreak/>
        <w:t>SOCIAL ISSUES AND MITIGATION MEASURES OF PAPs</w:t>
      </w:r>
      <w:bookmarkEnd w:id="192"/>
    </w:p>
    <w:p w14:paraId="710551CE" w14:textId="0DAA5442" w:rsidR="003C758B" w:rsidRPr="00F84C9B" w:rsidRDefault="003C758B" w:rsidP="00016639">
      <w:pPr>
        <w:pStyle w:val="Heading2"/>
        <w:keepNext/>
        <w:widowControl/>
        <w:numPr>
          <w:ilvl w:val="1"/>
          <w:numId w:val="52"/>
        </w:numPr>
        <w:spacing w:before="120" w:after="120"/>
        <w:jc w:val="both"/>
        <w:rPr>
          <w:rFonts w:asciiTheme="minorHAnsi" w:eastAsia="Times New Roman" w:hAnsiTheme="minorHAnsi" w:cstheme="minorHAnsi"/>
          <w:color w:val="244061" w:themeColor="accent1" w:themeShade="80"/>
          <w:kern w:val="32"/>
          <w:szCs w:val="28"/>
          <w:lang w:eastAsia="ar-SA"/>
        </w:rPr>
      </w:pPr>
      <w:bookmarkStart w:id="193" w:name="_Toc50464005"/>
      <w:r w:rsidRPr="00F84C9B">
        <w:rPr>
          <w:rFonts w:asciiTheme="minorHAnsi" w:eastAsia="Times New Roman" w:hAnsiTheme="minorHAnsi" w:cstheme="minorHAnsi"/>
          <w:color w:val="244061" w:themeColor="accent1" w:themeShade="80"/>
          <w:kern w:val="32"/>
          <w:szCs w:val="28"/>
          <w:lang w:eastAsia="ar-SA"/>
        </w:rPr>
        <w:t>Social Management Plan</w:t>
      </w:r>
      <w:bookmarkEnd w:id="193"/>
    </w:p>
    <w:p w14:paraId="56C2AB1A" w14:textId="6B0AC7A9" w:rsidR="006D60E2" w:rsidRDefault="001F4C7D" w:rsidP="001F4C7D">
      <w:pPr>
        <w:spacing w:before="120" w:after="120"/>
        <w:jc w:val="both"/>
        <w:rPr>
          <w:rFonts w:cstheme="minorHAnsi"/>
          <w:sz w:val="23"/>
          <w:szCs w:val="23"/>
        </w:rPr>
      </w:pPr>
      <w:r w:rsidRPr="001F4C7D">
        <w:rPr>
          <w:rFonts w:cstheme="minorHAnsi"/>
          <w:sz w:val="23"/>
          <w:szCs w:val="23"/>
        </w:rPr>
        <w:t>A social management plan has been developed for mitigating social issues in the project area detailed in the following Table. A time bound implementation schedule has also been proposed. The SMP has both resettlement and other social issues. Also a RAP has been prepared and submitted as separate report.</w:t>
      </w:r>
    </w:p>
    <w:p w14:paraId="179A8619" w14:textId="223B3840" w:rsidR="0074420F" w:rsidRPr="00650017" w:rsidRDefault="0074420F" w:rsidP="00650017">
      <w:pPr>
        <w:widowControl/>
        <w:spacing w:after="120"/>
        <w:ind w:left="907" w:hanging="907"/>
        <w:rPr>
          <w:rStyle w:val="ListLabel1"/>
          <w:rFonts w:eastAsia="Times New Roman"/>
          <w:bCs/>
          <w:color w:val="2E74B5"/>
          <w:sz w:val="24"/>
          <w:szCs w:val="24"/>
          <w:lang w:eastAsia="zh-CN"/>
        </w:rPr>
      </w:pPr>
      <w:bookmarkStart w:id="194" w:name="_Toc50389949"/>
      <w:r w:rsidRPr="00650017">
        <w:rPr>
          <w:rStyle w:val="ListLabel1"/>
          <w:rFonts w:eastAsia="Times New Roman"/>
          <w:bCs/>
          <w:color w:val="2E74B5"/>
          <w:sz w:val="24"/>
          <w:szCs w:val="24"/>
          <w:lang w:eastAsia="zh-CN"/>
        </w:rPr>
        <w:t xml:space="preserve">Table </w:t>
      </w:r>
      <w:r w:rsidRPr="00650017">
        <w:rPr>
          <w:rStyle w:val="ListLabel1"/>
          <w:rFonts w:eastAsia="Times New Roman"/>
          <w:bCs/>
          <w:color w:val="2E74B5"/>
          <w:sz w:val="24"/>
          <w:szCs w:val="24"/>
          <w:lang w:eastAsia="zh-CN"/>
        </w:rPr>
        <w:fldChar w:fldCharType="begin"/>
      </w:r>
      <w:r w:rsidRPr="00650017">
        <w:rPr>
          <w:rStyle w:val="ListLabel1"/>
          <w:rFonts w:eastAsia="Times New Roman"/>
          <w:bCs/>
          <w:color w:val="2E74B5"/>
          <w:sz w:val="24"/>
          <w:szCs w:val="24"/>
          <w:lang w:eastAsia="zh-CN"/>
        </w:rPr>
        <w:instrText xml:space="preserve"> SEQ Table \* ARABIC </w:instrText>
      </w:r>
      <w:r w:rsidRPr="00650017">
        <w:rPr>
          <w:rStyle w:val="ListLabel1"/>
          <w:rFonts w:eastAsia="Times New Roman"/>
          <w:bCs/>
          <w:color w:val="2E74B5"/>
          <w:sz w:val="24"/>
          <w:szCs w:val="24"/>
          <w:lang w:eastAsia="zh-CN"/>
        </w:rPr>
        <w:fldChar w:fldCharType="separate"/>
      </w:r>
      <w:ins w:id="195" w:author="User" w:date="2020-09-13T15:43:00Z">
        <w:r w:rsidR="00047806">
          <w:rPr>
            <w:rStyle w:val="ListLabel1"/>
            <w:rFonts w:eastAsia="Times New Roman"/>
            <w:bCs/>
            <w:noProof/>
            <w:color w:val="2E74B5"/>
            <w:sz w:val="24"/>
            <w:szCs w:val="24"/>
            <w:lang w:eastAsia="zh-CN"/>
          </w:rPr>
          <w:t>4</w:t>
        </w:r>
      </w:ins>
      <w:r w:rsidRPr="00650017">
        <w:rPr>
          <w:rStyle w:val="ListLabel1"/>
          <w:rFonts w:eastAsia="Times New Roman"/>
          <w:bCs/>
          <w:color w:val="2E74B5"/>
          <w:sz w:val="24"/>
          <w:szCs w:val="24"/>
          <w:lang w:eastAsia="zh-CN"/>
        </w:rPr>
        <w:fldChar w:fldCharType="end"/>
      </w:r>
      <w:r w:rsidRPr="00650017">
        <w:rPr>
          <w:rStyle w:val="ListLabel1"/>
          <w:rFonts w:eastAsia="Times New Roman"/>
          <w:bCs/>
          <w:color w:val="2E74B5"/>
          <w:sz w:val="24"/>
          <w:szCs w:val="24"/>
          <w:lang w:eastAsia="zh-CN"/>
        </w:rPr>
        <w:t xml:space="preserve">: </w:t>
      </w:r>
      <w:r w:rsidR="00650017" w:rsidRPr="00650017">
        <w:rPr>
          <w:rStyle w:val="ListLabel1"/>
          <w:rFonts w:eastAsia="Times New Roman"/>
          <w:bCs/>
          <w:color w:val="2E74B5"/>
          <w:sz w:val="24"/>
          <w:szCs w:val="24"/>
          <w:lang w:eastAsia="zh-CN"/>
        </w:rPr>
        <w:t>Social Management Plan for Mitigating Social Issues</w:t>
      </w:r>
      <w:bookmarkEnd w:id="194"/>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465"/>
        <w:gridCol w:w="1502"/>
        <w:gridCol w:w="1615"/>
        <w:gridCol w:w="2556"/>
        <w:gridCol w:w="2161"/>
      </w:tblGrid>
      <w:tr w:rsidR="001F4C7D" w:rsidRPr="00F84C9B" w14:paraId="72A9E3C8" w14:textId="77777777" w:rsidTr="007A1F23">
        <w:trPr>
          <w:tblHeader/>
        </w:trPr>
        <w:tc>
          <w:tcPr>
            <w:tcW w:w="261" w:type="pct"/>
            <w:shd w:val="clear" w:color="auto" w:fill="5B9BD5"/>
          </w:tcPr>
          <w:p w14:paraId="14CBE410" w14:textId="77777777" w:rsidR="001F4C7D" w:rsidRPr="00F84C9B" w:rsidRDefault="001F4C7D" w:rsidP="001F4C7D">
            <w:pPr>
              <w:rPr>
                <w:rFonts w:ascii="Calibri" w:eastAsia="Times New Roman" w:hAnsi="Calibri" w:cs="Calibri"/>
                <w:b/>
                <w:bCs/>
                <w:color w:val="FFFFFF"/>
                <w:lang w:eastAsia="zh-CN"/>
              </w:rPr>
            </w:pPr>
            <w:r w:rsidRPr="00F84C9B">
              <w:rPr>
                <w:rFonts w:ascii="Calibri" w:eastAsia="Times New Roman" w:hAnsi="Calibri" w:cs="Calibri"/>
                <w:b/>
                <w:bCs/>
                <w:color w:val="FFFFFF"/>
                <w:lang w:eastAsia="zh-CN"/>
              </w:rPr>
              <w:t xml:space="preserve">SN </w:t>
            </w:r>
          </w:p>
        </w:tc>
        <w:tc>
          <w:tcPr>
            <w:tcW w:w="910" w:type="pct"/>
            <w:shd w:val="clear" w:color="auto" w:fill="5B9BD5"/>
          </w:tcPr>
          <w:p w14:paraId="6CF90736" w14:textId="77777777" w:rsidR="001F4C7D" w:rsidRPr="00F84C9B" w:rsidRDefault="001F4C7D" w:rsidP="001F4C7D">
            <w:pPr>
              <w:rPr>
                <w:rFonts w:ascii="Calibri" w:eastAsia="Times New Roman" w:hAnsi="Calibri" w:cs="Calibri"/>
                <w:b/>
                <w:bCs/>
                <w:color w:val="FFFFFF"/>
                <w:lang w:eastAsia="zh-CN"/>
              </w:rPr>
            </w:pPr>
            <w:r w:rsidRPr="00F84C9B">
              <w:rPr>
                <w:rFonts w:ascii="Calibri" w:eastAsia="Times New Roman" w:hAnsi="Calibri" w:cs="Calibri"/>
                <w:b/>
                <w:bCs/>
                <w:color w:val="FFFFFF"/>
                <w:lang w:eastAsia="zh-CN"/>
              </w:rPr>
              <w:t>Type of   Impact</w:t>
            </w:r>
          </w:p>
        </w:tc>
        <w:tc>
          <w:tcPr>
            <w:tcW w:w="978" w:type="pct"/>
            <w:shd w:val="clear" w:color="auto" w:fill="5B9BD5"/>
          </w:tcPr>
          <w:p w14:paraId="289694CF" w14:textId="77777777" w:rsidR="001F4C7D" w:rsidRPr="00F84C9B" w:rsidRDefault="001F4C7D" w:rsidP="001F4C7D">
            <w:pPr>
              <w:rPr>
                <w:rFonts w:ascii="Calibri" w:eastAsia="Times New Roman" w:hAnsi="Calibri" w:cs="Calibri"/>
                <w:b/>
                <w:bCs/>
                <w:color w:val="FFFFFF"/>
                <w:lang w:eastAsia="zh-CN"/>
              </w:rPr>
            </w:pPr>
            <w:r w:rsidRPr="00F84C9B">
              <w:rPr>
                <w:rFonts w:ascii="Calibri" w:eastAsia="Times New Roman" w:hAnsi="Calibri" w:cs="Calibri"/>
                <w:b/>
                <w:bCs/>
                <w:color w:val="FFFFFF"/>
                <w:lang w:eastAsia="zh-CN"/>
              </w:rPr>
              <w:t xml:space="preserve"> Negative Impact</w:t>
            </w:r>
          </w:p>
        </w:tc>
        <w:tc>
          <w:tcPr>
            <w:tcW w:w="1545" w:type="pct"/>
            <w:shd w:val="clear" w:color="auto" w:fill="5B9BD5"/>
          </w:tcPr>
          <w:p w14:paraId="33D79C25" w14:textId="77777777" w:rsidR="001F4C7D" w:rsidRPr="00F84C9B" w:rsidRDefault="001F4C7D" w:rsidP="001F4C7D">
            <w:pPr>
              <w:rPr>
                <w:rFonts w:ascii="Calibri" w:eastAsia="Times New Roman" w:hAnsi="Calibri" w:cs="Calibri"/>
                <w:b/>
                <w:bCs/>
                <w:color w:val="FFFFFF"/>
                <w:lang w:eastAsia="zh-CN"/>
              </w:rPr>
            </w:pPr>
            <w:r w:rsidRPr="00F84C9B">
              <w:rPr>
                <w:rFonts w:ascii="Calibri" w:eastAsia="Times New Roman" w:hAnsi="Calibri" w:cs="Calibri"/>
                <w:b/>
                <w:bCs/>
                <w:color w:val="FFFFFF"/>
                <w:lang w:eastAsia="zh-CN"/>
              </w:rPr>
              <w:t>Mitigation Measures</w:t>
            </w:r>
          </w:p>
        </w:tc>
        <w:tc>
          <w:tcPr>
            <w:tcW w:w="1306" w:type="pct"/>
            <w:shd w:val="clear" w:color="auto" w:fill="5B9BD5"/>
          </w:tcPr>
          <w:p w14:paraId="718E1433" w14:textId="77777777" w:rsidR="001F4C7D" w:rsidRPr="00F84C9B" w:rsidRDefault="001F4C7D" w:rsidP="001F4C7D">
            <w:pPr>
              <w:rPr>
                <w:rFonts w:ascii="Calibri" w:eastAsia="Times New Roman" w:hAnsi="Calibri" w:cs="Calibri"/>
                <w:b/>
                <w:bCs/>
                <w:color w:val="FFFFFF"/>
                <w:lang w:eastAsia="zh-CN"/>
              </w:rPr>
            </w:pPr>
            <w:r w:rsidRPr="00F84C9B">
              <w:rPr>
                <w:rFonts w:ascii="Calibri" w:eastAsia="Times New Roman" w:hAnsi="Calibri" w:cs="Calibri"/>
                <w:b/>
                <w:bCs/>
                <w:color w:val="FFFFFF"/>
                <w:lang w:eastAsia="zh-CN"/>
              </w:rPr>
              <w:t>Implementing Authority</w:t>
            </w:r>
          </w:p>
        </w:tc>
      </w:tr>
      <w:tr w:rsidR="001F4C7D" w:rsidRPr="00A15032" w14:paraId="47A8F5D0" w14:textId="77777777" w:rsidTr="007A1F23">
        <w:tc>
          <w:tcPr>
            <w:tcW w:w="261" w:type="pct"/>
            <w:shd w:val="clear" w:color="auto" w:fill="auto"/>
          </w:tcPr>
          <w:p w14:paraId="7A946836" w14:textId="77777777" w:rsidR="001F4C7D" w:rsidRPr="00CC2670" w:rsidRDefault="001F4C7D" w:rsidP="00016639">
            <w:pPr>
              <w:widowControl/>
              <w:numPr>
                <w:ilvl w:val="0"/>
                <w:numId w:val="41"/>
              </w:numPr>
              <w:rPr>
                <w:rFonts w:ascii="Calibri" w:eastAsia="Times New Roman" w:hAnsi="Calibri" w:cs="Calibri"/>
                <w:b/>
                <w:bCs/>
                <w:sz w:val="20"/>
                <w:szCs w:val="20"/>
                <w:lang w:eastAsia="zh-CN"/>
              </w:rPr>
            </w:pPr>
          </w:p>
        </w:tc>
        <w:tc>
          <w:tcPr>
            <w:tcW w:w="910" w:type="pct"/>
            <w:shd w:val="clear" w:color="auto" w:fill="auto"/>
          </w:tcPr>
          <w:p w14:paraId="2A6EE9DD" w14:textId="77777777" w:rsidR="001F4C7D" w:rsidRPr="00CC2670" w:rsidRDefault="001F4C7D" w:rsidP="001F4C7D">
            <w:p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Land Acquisition</w:t>
            </w:r>
          </w:p>
        </w:tc>
        <w:tc>
          <w:tcPr>
            <w:tcW w:w="978" w:type="pct"/>
            <w:shd w:val="clear" w:color="auto" w:fill="auto"/>
          </w:tcPr>
          <w:p w14:paraId="7C0E7BB4" w14:textId="66345481" w:rsidR="001F4C7D" w:rsidRPr="00CC2670" w:rsidRDefault="001F4C7D" w:rsidP="001F4C7D">
            <w:p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 xml:space="preserve">About </w:t>
            </w:r>
            <w:r w:rsidR="00E60F2D">
              <w:rPr>
                <w:rFonts w:ascii="Calibri" w:eastAsia="Times New Roman" w:hAnsi="Calibri" w:cs="Calibri"/>
                <w:sz w:val="20"/>
                <w:szCs w:val="20"/>
                <w:lang w:eastAsia="zh-CN"/>
              </w:rPr>
              <w:t>2.05</w:t>
            </w:r>
            <w:r w:rsidRPr="00CC2670">
              <w:rPr>
                <w:rFonts w:ascii="Calibri" w:eastAsia="Times New Roman" w:hAnsi="Calibri" w:cs="Calibri"/>
                <w:sz w:val="20"/>
                <w:szCs w:val="20"/>
                <w:lang w:eastAsia="zh-CN"/>
              </w:rPr>
              <w:t xml:space="preserve"> acres agricultural and homestead land will be acquired </w:t>
            </w:r>
            <w:r w:rsidR="00E60F2D">
              <w:rPr>
                <w:rFonts w:ascii="Calibri" w:eastAsia="Times New Roman" w:hAnsi="Calibri" w:cs="Calibri"/>
                <w:sz w:val="20"/>
                <w:szCs w:val="20"/>
                <w:lang w:eastAsia="zh-CN"/>
              </w:rPr>
              <w:t>from PAPs of tribal community</w:t>
            </w:r>
          </w:p>
        </w:tc>
        <w:tc>
          <w:tcPr>
            <w:tcW w:w="1545" w:type="pct"/>
            <w:shd w:val="clear" w:color="auto" w:fill="auto"/>
          </w:tcPr>
          <w:p w14:paraId="52AC9FFA" w14:textId="15C5F213" w:rsidR="001F4C7D" w:rsidRPr="00CC2670" w:rsidRDefault="001F4C7D" w:rsidP="00016639">
            <w:pPr>
              <w:widowControl/>
              <w:numPr>
                <w:ilvl w:val="0"/>
                <w:numId w:val="42"/>
              </w:numPr>
              <w:ind w:left="361" w:hanging="361"/>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 xml:space="preserve">Compensation by District Administration (DC) together with 200% premium price as per </w:t>
            </w:r>
            <w:r w:rsidR="00E60F2D">
              <w:rPr>
                <w:rFonts w:ascii="Calibri" w:eastAsia="Times New Roman" w:hAnsi="Calibri" w:cs="Calibri"/>
                <w:sz w:val="20"/>
                <w:szCs w:val="20"/>
                <w:lang w:eastAsia="zh-CN"/>
              </w:rPr>
              <w:t xml:space="preserve">CHT (Land Acquisition) </w:t>
            </w:r>
            <w:r w:rsidR="004D77DF">
              <w:rPr>
                <w:rFonts w:ascii="Calibri" w:eastAsia="Times New Roman" w:hAnsi="Calibri" w:cs="Calibri"/>
                <w:sz w:val="20"/>
                <w:szCs w:val="20"/>
                <w:lang w:eastAsia="zh-CN"/>
              </w:rPr>
              <w:t>Regulation</w:t>
            </w:r>
            <w:r w:rsidR="00E60F2D">
              <w:rPr>
                <w:rFonts w:ascii="Calibri" w:eastAsia="Times New Roman" w:hAnsi="Calibri" w:cs="Calibri"/>
                <w:sz w:val="20"/>
                <w:szCs w:val="20"/>
                <w:lang w:eastAsia="zh-CN"/>
              </w:rPr>
              <w:t xml:space="preserve"> 1968</w:t>
            </w:r>
            <w:r w:rsidR="004D77DF">
              <w:rPr>
                <w:rFonts w:ascii="Calibri" w:eastAsia="Times New Roman" w:hAnsi="Calibri" w:cs="Calibri"/>
                <w:sz w:val="20"/>
                <w:szCs w:val="20"/>
                <w:lang w:eastAsia="zh-CN"/>
              </w:rPr>
              <w:t xml:space="preserve"> (As amended in 2019) </w:t>
            </w:r>
          </w:p>
          <w:p w14:paraId="43820FC3"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 xml:space="preserve">Not to charge stamp duty. </w:t>
            </w:r>
          </w:p>
          <w:p w14:paraId="6FA392CA"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30% extra assistance is budgeted for tribal households.</w:t>
            </w:r>
          </w:p>
          <w:p w14:paraId="71433F40" w14:textId="52ACAE3D"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30% extra assistance is budgeted for vulnerable households</w:t>
            </w:r>
            <w:r w:rsidR="004D77DF">
              <w:rPr>
                <w:rFonts w:ascii="Calibri" w:eastAsia="Times New Roman" w:hAnsi="Calibri" w:cs="Calibri"/>
                <w:sz w:val="20"/>
                <w:szCs w:val="20"/>
                <w:lang w:eastAsia="zh-CN"/>
              </w:rPr>
              <w:t xml:space="preserve"> (monthly income under 10,000 Tk)</w:t>
            </w:r>
            <w:r w:rsidRPr="00CC2670">
              <w:rPr>
                <w:rFonts w:ascii="Calibri" w:eastAsia="Times New Roman" w:hAnsi="Calibri" w:cs="Calibri"/>
                <w:sz w:val="20"/>
                <w:szCs w:val="20"/>
                <w:lang w:eastAsia="zh-CN"/>
              </w:rPr>
              <w:t>.</w:t>
            </w:r>
          </w:p>
        </w:tc>
        <w:tc>
          <w:tcPr>
            <w:tcW w:w="1306" w:type="pct"/>
            <w:shd w:val="clear" w:color="auto" w:fill="auto"/>
          </w:tcPr>
          <w:p w14:paraId="3BDE5B6F"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District administration</w:t>
            </w:r>
          </w:p>
          <w:p w14:paraId="5C667B6D" w14:textId="77777777" w:rsidR="001F4C7D" w:rsidRPr="00CC2670" w:rsidRDefault="001F4C7D" w:rsidP="001F4C7D">
            <w:pPr>
              <w:ind w:left="360"/>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(DC)</w:t>
            </w:r>
          </w:p>
          <w:p w14:paraId="6299F716"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RU of BLPA</w:t>
            </w:r>
          </w:p>
        </w:tc>
      </w:tr>
      <w:tr w:rsidR="001F4C7D" w:rsidRPr="00A15032" w14:paraId="083D2BDE" w14:textId="77777777" w:rsidTr="007A1F23">
        <w:trPr>
          <w:trHeight w:val="3230"/>
        </w:trPr>
        <w:tc>
          <w:tcPr>
            <w:tcW w:w="261" w:type="pct"/>
            <w:shd w:val="clear" w:color="auto" w:fill="auto"/>
          </w:tcPr>
          <w:p w14:paraId="37EAF8D7" w14:textId="77777777" w:rsidR="001F4C7D" w:rsidRPr="00CC2670" w:rsidRDefault="001F4C7D" w:rsidP="00016639">
            <w:pPr>
              <w:widowControl/>
              <w:numPr>
                <w:ilvl w:val="0"/>
                <w:numId w:val="41"/>
              </w:numPr>
              <w:rPr>
                <w:rFonts w:ascii="Calibri" w:eastAsia="Times New Roman" w:hAnsi="Calibri" w:cs="Calibri"/>
                <w:b/>
                <w:bCs/>
                <w:sz w:val="20"/>
                <w:szCs w:val="20"/>
                <w:lang w:eastAsia="zh-CN"/>
              </w:rPr>
            </w:pPr>
          </w:p>
        </w:tc>
        <w:tc>
          <w:tcPr>
            <w:tcW w:w="910" w:type="pct"/>
            <w:shd w:val="clear" w:color="auto" w:fill="auto"/>
          </w:tcPr>
          <w:p w14:paraId="4C59267F" w14:textId="77777777" w:rsidR="001F4C7D" w:rsidRPr="00CC2670" w:rsidRDefault="001F4C7D" w:rsidP="001F4C7D">
            <w:p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Land Requisition</w:t>
            </w:r>
          </w:p>
        </w:tc>
        <w:tc>
          <w:tcPr>
            <w:tcW w:w="978" w:type="pct"/>
            <w:shd w:val="clear" w:color="auto" w:fill="auto"/>
          </w:tcPr>
          <w:p w14:paraId="1326C08A" w14:textId="77777777" w:rsidR="001F4C7D" w:rsidRPr="00CC2670" w:rsidRDefault="001F4C7D" w:rsidP="001F4C7D">
            <w:p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May be needed as dumping site for construction materials, not yet finalized but it will be financed by contractor.</w:t>
            </w:r>
          </w:p>
        </w:tc>
        <w:tc>
          <w:tcPr>
            <w:tcW w:w="1545" w:type="pct"/>
            <w:shd w:val="clear" w:color="auto" w:fill="auto"/>
          </w:tcPr>
          <w:p w14:paraId="50B51EE9"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Either contractor will hire the land at market price by negotiation mutually or Crop value etc. to be determined by DC based on market price obtained from DAE &amp; DAM.</w:t>
            </w:r>
          </w:p>
          <w:p w14:paraId="4F6FB400"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The contractor should avoid drainage congestion and water logging.</w:t>
            </w:r>
          </w:p>
          <w:p w14:paraId="0B59384C"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 xml:space="preserve">The contractor should not dump any hazardous materials that pollutes the environment.   </w:t>
            </w:r>
          </w:p>
        </w:tc>
        <w:tc>
          <w:tcPr>
            <w:tcW w:w="1306" w:type="pct"/>
            <w:shd w:val="clear" w:color="auto" w:fill="auto"/>
          </w:tcPr>
          <w:p w14:paraId="78D17C58"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DC/ UNO</w:t>
            </w:r>
          </w:p>
          <w:p w14:paraId="179C39C7"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Contractor</w:t>
            </w:r>
          </w:p>
          <w:p w14:paraId="5F6139DE"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BLPA will ensure proper compensation and play an oversight role to ensure compliance and involve GRC if required and in the extreme case to apply law enforcement.</w:t>
            </w:r>
          </w:p>
          <w:p w14:paraId="2FF5EACB" w14:textId="77777777" w:rsidR="001F4C7D" w:rsidRPr="00CC2670" w:rsidRDefault="001F4C7D" w:rsidP="001F4C7D">
            <w:pPr>
              <w:rPr>
                <w:rFonts w:ascii="Calibri" w:eastAsia="Times New Roman" w:hAnsi="Calibri" w:cs="Calibri"/>
                <w:sz w:val="20"/>
                <w:szCs w:val="20"/>
                <w:lang w:eastAsia="zh-CN"/>
              </w:rPr>
            </w:pPr>
          </w:p>
        </w:tc>
      </w:tr>
      <w:tr w:rsidR="001F4C7D" w:rsidRPr="00A15032" w14:paraId="097CE0A9" w14:textId="77777777" w:rsidTr="007A1F23">
        <w:tc>
          <w:tcPr>
            <w:tcW w:w="261" w:type="pct"/>
            <w:shd w:val="clear" w:color="auto" w:fill="auto"/>
          </w:tcPr>
          <w:p w14:paraId="2DC88704" w14:textId="77777777" w:rsidR="001F4C7D" w:rsidRPr="00CC2670" w:rsidRDefault="001F4C7D" w:rsidP="00016639">
            <w:pPr>
              <w:widowControl/>
              <w:numPr>
                <w:ilvl w:val="0"/>
                <w:numId w:val="41"/>
              </w:numPr>
              <w:rPr>
                <w:rFonts w:ascii="Calibri" w:eastAsia="Times New Roman" w:hAnsi="Calibri" w:cs="Calibri"/>
                <w:b/>
                <w:bCs/>
                <w:sz w:val="20"/>
                <w:szCs w:val="20"/>
                <w:lang w:eastAsia="zh-CN"/>
              </w:rPr>
            </w:pPr>
          </w:p>
        </w:tc>
        <w:tc>
          <w:tcPr>
            <w:tcW w:w="910" w:type="pct"/>
            <w:shd w:val="clear" w:color="auto" w:fill="auto"/>
          </w:tcPr>
          <w:p w14:paraId="00F0741B" w14:textId="77777777" w:rsidR="001F4C7D" w:rsidRPr="00CC2670" w:rsidRDefault="001F4C7D" w:rsidP="001F4C7D">
            <w:p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Demolition of Existing structure</w:t>
            </w:r>
          </w:p>
        </w:tc>
        <w:tc>
          <w:tcPr>
            <w:tcW w:w="978" w:type="pct"/>
            <w:shd w:val="clear" w:color="auto" w:fill="auto"/>
          </w:tcPr>
          <w:p w14:paraId="23A2E682"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Demolition of residential structure</w:t>
            </w:r>
          </w:p>
          <w:p w14:paraId="3B71D3A2" w14:textId="05E0381D"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 xml:space="preserve">Demolition of </w:t>
            </w:r>
            <w:r w:rsidR="007B6602">
              <w:rPr>
                <w:rFonts w:ascii="Calibri" w:eastAsia="Times New Roman" w:hAnsi="Calibri" w:cs="Calibri"/>
                <w:sz w:val="20"/>
                <w:szCs w:val="20"/>
                <w:lang w:eastAsia="zh-CN"/>
              </w:rPr>
              <w:t>toilets</w:t>
            </w:r>
          </w:p>
          <w:p w14:paraId="18D0BAFE"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lastRenderedPageBreak/>
              <w:t xml:space="preserve">Demolition of Tube wells. </w:t>
            </w:r>
          </w:p>
          <w:p w14:paraId="1AA268DC" w14:textId="155B6C6F" w:rsidR="001F4C7D"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 xml:space="preserve">Demolition of kitchen. </w:t>
            </w:r>
          </w:p>
          <w:p w14:paraId="6F5B8E5A" w14:textId="6F19AF04" w:rsidR="007B6602" w:rsidRDefault="007B6602"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Demolition of</w:t>
            </w:r>
            <w:r>
              <w:rPr>
                <w:rFonts w:ascii="Calibri" w:eastAsia="Times New Roman" w:hAnsi="Calibri" w:cs="Calibri"/>
                <w:sz w:val="20"/>
                <w:szCs w:val="20"/>
                <w:lang w:eastAsia="zh-CN"/>
              </w:rPr>
              <w:t xml:space="preserve"> cattle shed</w:t>
            </w:r>
          </w:p>
          <w:p w14:paraId="475C0D40" w14:textId="3FB98C96" w:rsidR="007B6602" w:rsidRPr="00CC2670" w:rsidRDefault="007B6602"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Demolition of</w:t>
            </w:r>
            <w:r>
              <w:rPr>
                <w:rFonts w:ascii="Calibri" w:eastAsia="Times New Roman" w:hAnsi="Calibri" w:cs="Calibri"/>
                <w:sz w:val="20"/>
                <w:szCs w:val="20"/>
                <w:lang w:eastAsia="zh-CN"/>
              </w:rPr>
              <w:t xml:space="preserve"> bathroom </w:t>
            </w:r>
          </w:p>
          <w:p w14:paraId="639D7771" w14:textId="77777777" w:rsidR="001F4C7D" w:rsidRPr="00CC2670" w:rsidRDefault="001F4C7D" w:rsidP="001F4C7D">
            <w:pPr>
              <w:ind w:left="360"/>
              <w:rPr>
                <w:rFonts w:ascii="Calibri" w:eastAsia="Times New Roman" w:hAnsi="Calibri" w:cs="Calibri"/>
                <w:sz w:val="20"/>
                <w:szCs w:val="20"/>
                <w:lang w:eastAsia="zh-CN"/>
              </w:rPr>
            </w:pPr>
          </w:p>
        </w:tc>
        <w:tc>
          <w:tcPr>
            <w:tcW w:w="1545" w:type="pct"/>
            <w:shd w:val="clear" w:color="auto" w:fill="auto"/>
          </w:tcPr>
          <w:p w14:paraId="2AFC1ABF"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lastRenderedPageBreak/>
              <w:t>Compensation by DC at replacement cost (with 100% premium price)</w:t>
            </w:r>
          </w:p>
          <w:p w14:paraId="249ACC0F"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 xml:space="preserve">Salvage material will be taken by Owner as </w:t>
            </w:r>
            <w:r w:rsidRPr="00CC2670">
              <w:rPr>
                <w:rFonts w:ascii="Calibri" w:eastAsia="Times New Roman" w:hAnsi="Calibri" w:cs="Calibri"/>
                <w:sz w:val="20"/>
                <w:szCs w:val="20"/>
                <w:lang w:eastAsia="zh-CN"/>
              </w:rPr>
              <w:lastRenderedPageBreak/>
              <w:t>norms and common practice</w:t>
            </w:r>
          </w:p>
          <w:p w14:paraId="6193178A" w14:textId="23F3DBD2"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Additional 30% grant by Project such as to vulnerable PAPs, Tribal people, female headed HH</w:t>
            </w:r>
            <w:r w:rsidR="007B6602">
              <w:rPr>
                <w:rFonts w:ascii="Calibri" w:eastAsia="Times New Roman" w:hAnsi="Calibri" w:cs="Calibri"/>
                <w:sz w:val="20"/>
                <w:szCs w:val="20"/>
                <w:lang w:eastAsia="zh-CN"/>
              </w:rPr>
              <w:t>s</w:t>
            </w:r>
          </w:p>
          <w:p w14:paraId="62FAFCE5"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Transfer Grant (TG) by Project (5% on market price)</w:t>
            </w:r>
          </w:p>
        </w:tc>
        <w:tc>
          <w:tcPr>
            <w:tcW w:w="1306" w:type="pct"/>
            <w:shd w:val="clear" w:color="auto" w:fill="auto"/>
          </w:tcPr>
          <w:p w14:paraId="51C4CF62"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lastRenderedPageBreak/>
              <w:t>DC</w:t>
            </w:r>
          </w:p>
          <w:p w14:paraId="0654B58D"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BLPA</w:t>
            </w:r>
          </w:p>
          <w:p w14:paraId="7AC5989E" w14:textId="77777777" w:rsidR="001F4C7D" w:rsidRPr="00CC2670" w:rsidRDefault="001F4C7D" w:rsidP="001F4C7D">
            <w:pPr>
              <w:rPr>
                <w:rFonts w:ascii="Calibri" w:eastAsia="Times New Roman" w:hAnsi="Calibri" w:cs="Calibri"/>
                <w:sz w:val="20"/>
                <w:szCs w:val="20"/>
                <w:lang w:eastAsia="zh-CN"/>
              </w:rPr>
            </w:pPr>
          </w:p>
        </w:tc>
      </w:tr>
      <w:tr w:rsidR="001F4C7D" w:rsidRPr="00A15032" w14:paraId="2D3E0F4B" w14:textId="77777777" w:rsidTr="007A1F23">
        <w:tc>
          <w:tcPr>
            <w:tcW w:w="261" w:type="pct"/>
            <w:shd w:val="clear" w:color="auto" w:fill="auto"/>
          </w:tcPr>
          <w:p w14:paraId="16C35F3B" w14:textId="77777777" w:rsidR="001F4C7D" w:rsidRPr="00CC2670" w:rsidRDefault="001F4C7D" w:rsidP="00016639">
            <w:pPr>
              <w:widowControl/>
              <w:numPr>
                <w:ilvl w:val="0"/>
                <w:numId w:val="41"/>
              </w:numPr>
              <w:rPr>
                <w:rFonts w:ascii="Calibri" w:eastAsia="Times New Roman" w:hAnsi="Calibri" w:cs="Calibri"/>
                <w:b/>
                <w:bCs/>
                <w:sz w:val="20"/>
                <w:szCs w:val="20"/>
                <w:lang w:eastAsia="zh-CN"/>
              </w:rPr>
            </w:pPr>
          </w:p>
        </w:tc>
        <w:tc>
          <w:tcPr>
            <w:tcW w:w="910" w:type="pct"/>
            <w:shd w:val="clear" w:color="auto" w:fill="auto"/>
          </w:tcPr>
          <w:p w14:paraId="602917E0" w14:textId="77777777" w:rsidR="001F4C7D" w:rsidRPr="00CC2670" w:rsidRDefault="001F4C7D" w:rsidP="001F4C7D">
            <w:p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Impact on Trees</w:t>
            </w:r>
          </w:p>
        </w:tc>
        <w:tc>
          <w:tcPr>
            <w:tcW w:w="978" w:type="pct"/>
            <w:shd w:val="clear" w:color="auto" w:fill="auto"/>
          </w:tcPr>
          <w:p w14:paraId="2385C41E" w14:textId="6DE0D9EB" w:rsidR="001F4C7D" w:rsidRPr="00CC2670" w:rsidRDefault="001F4C7D" w:rsidP="001F4C7D">
            <w:p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 xml:space="preserve">Large, medium and small size </w:t>
            </w:r>
            <w:r w:rsidR="007B6602">
              <w:rPr>
                <w:rFonts w:ascii="Calibri" w:eastAsia="Times New Roman" w:hAnsi="Calibri" w:cs="Calibri"/>
                <w:sz w:val="20"/>
                <w:szCs w:val="20"/>
                <w:lang w:eastAsia="zh-CN"/>
              </w:rPr>
              <w:t xml:space="preserve">(109) </w:t>
            </w:r>
            <w:r w:rsidRPr="00CC2670">
              <w:rPr>
                <w:rFonts w:ascii="Calibri" w:eastAsia="Times New Roman" w:hAnsi="Calibri" w:cs="Calibri"/>
                <w:sz w:val="20"/>
                <w:szCs w:val="20"/>
                <w:lang w:eastAsia="zh-CN"/>
              </w:rPr>
              <w:t>trees will be affected and felled</w:t>
            </w:r>
            <w:r w:rsidR="007B6602">
              <w:rPr>
                <w:rFonts w:ascii="Calibri" w:eastAsia="Times New Roman" w:hAnsi="Calibri" w:cs="Calibri"/>
                <w:sz w:val="20"/>
                <w:szCs w:val="20"/>
                <w:lang w:eastAsia="zh-CN"/>
              </w:rPr>
              <w:t xml:space="preserve"> in tribal community</w:t>
            </w:r>
            <w:r w:rsidRPr="00CC2670">
              <w:rPr>
                <w:rFonts w:ascii="Calibri" w:eastAsia="Times New Roman" w:hAnsi="Calibri" w:cs="Calibri"/>
                <w:sz w:val="20"/>
                <w:szCs w:val="20"/>
                <w:lang w:eastAsia="zh-CN"/>
              </w:rPr>
              <w:t xml:space="preserve">. </w:t>
            </w:r>
          </w:p>
        </w:tc>
        <w:tc>
          <w:tcPr>
            <w:tcW w:w="1545" w:type="pct"/>
            <w:shd w:val="clear" w:color="auto" w:fill="auto"/>
          </w:tcPr>
          <w:p w14:paraId="5DC18146"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Compensation by DC (with 100% premium price)</w:t>
            </w:r>
          </w:p>
          <w:p w14:paraId="6389341E"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 xml:space="preserve">Tree plantation and sapling to the owners by Project.  </w:t>
            </w:r>
          </w:p>
        </w:tc>
        <w:tc>
          <w:tcPr>
            <w:tcW w:w="1306" w:type="pct"/>
            <w:shd w:val="clear" w:color="auto" w:fill="auto"/>
          </w:tcPr>
          <w:p w14:paraId="21A14D00"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DC</w:t>
            </w:r>
          </w:p>
          <w:p w14:paraId="4413B445"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BLPA</w:t>
            </w:r>
          </w:p>
          <w:p w14:paraId="42F7888B" w14:textId="77777777" w:rsidR="001F4C7D" w:rsidRPr="00CC2670" w:rsidRDefault="001F4C7D" w:rsidP="001F4C7D">
            <w:pPr>
              <w:rPr>
                <w:rFonts w:ascii="Calibri" w:eastAsia="Times New Roman" w:hAnsi="Calibri" w:cs="Calibri"/>
                <w:sz w:val="20"/>
                <w:szCs w:val="20"/>
                <w:lang w:eastAsia="zh-CN"/>
              </w:rPr>
            </w:pPr>
          </w:p>
        </w:tc>
      </w:tr>
      <w:tr w:rsidR="001F4C7D" w:rsidRPr="00A15032" w14:paraId="04054FCC" w14:textId="77777777" w:rsidTr="007A1F23">
        <w:tc>
          <w:tcPr>
            <w:tcW w:w="261" w:type="pct"/>
            <w:shd w:val="clear" w:color="auto" w:fill="auto"/>
          </w:tcPr>
          <w:p w14:paraId="40DD7F12" w14:textId="77777777" w:rsidR="001F4C7D" w:rsidRPr="00CC2670" w:rsidRDefault="001F4C7D" w:rsidP="00016639">
            <w:pPr>
              <w:widowControl/>
              <w:numPr>
                <w:ilvl w:val="0"/>
                <w:numId w:val="41"/>
              </w:numPr>
              <w:rPr>
                <w:rFonts w:ascii="Calibri" w:eastAsia="Times New Roman" w:hAnsi="Calibri" w:cs="Calibri"/>
                <w:b/>
                <w:bCs/>
                <w:sz w:val="20"/>
                <w:szCs w:val="20"/>
                <w:lang w:eastAsia="zh-CN"/>
              </w:rPr>
            </w:pPr>
          </w:p>
        </w:tc>
        <w:tc>
          <w:tcPr>
            <w:tcW w:w="910" w:type="pct"/>
            <w:shd w:val="clear" w:color="auto" w:fill="auto"/>
          </w:tcPr>
          <w:p w14:paraId="0C60B2AE" w14:textId="77777777" w:rsidR="001F4C7D" w:rsidRPr="00CC2670" w:rsidRDefault="001F4C7D" w:rsidP="001F4C7D">
            <w:p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Impact on Crops</w:t>
            </w:r>
          </w:p>
        </w:tc>
        <w:tc>
          <w:tcPr>
            <w:tcW w:w="978" w:type="pct"/>
            <w:shd w:val="clear" w:color="auto" w:fill="auto"/>
          </w:tcPr>
          <w:p w14:paraId="74B36838" w14:textId="4BFE1888" w:rsidR="001F4C7D" w:rsidRPr="00CC2670" w:rsidRDefault="001F4C7D" w:rsidP="001F4C7D">
            <w:p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Crops like vegetables, fruits, potato, etc.</w:t>
            </w:r>
            <w:r w:rsidR="007B6602">
              <w:rPr>
                <w:rFonts w:ascii="Calibri" w:eastAsia="Times New Roman" w:hAnsi="Calibri" w:cs="Calibri"/>
                <w:sz w:val="20"/>
                <w:szCs w:val="20"/>
                <w:lang w:eastAsia="zh-CN"/>
              </w:rPr>
              <w:t xml:space="preserve"> will be hampered in 0.28 acre land. </w:t>
            </w:r>
          </w:p>
        </w:tc>
        <w:tc>
          <w:tcPr>
            <w:tcW w:w="1545" w:type="pct"/>
            <w:shd w:val="clear" w:color="auto" w:fill="auto"/>
          </w:tcPr>
          <w:p w14:paraId="2B9185A0" w14:textId="77777777" w:rsidR="007B6602" w:rsidRDefault="001F4C7D" w:rsidP="00016639">
            <w:pPr>
              <w:pStyle w:val="ListParagraph"/>
              <w:numPr>
                <w:ilvl w:val="0"/>
                <w:numId w:val="51"/>
              </w:numPr>
              <w:rPr>
                <w:rFonts w:ascii="Calibri" w:eastAsia="Times New Roman" w:hAnsi="Calibri" w:cs="Calibri"/>
                <w:sz w:val="20"/>
                <w:szCs w:val="20"/>
                <w:lang w:eastAsia="zh-CN"/>
              </w:rPr>
            </w:pPr>
            <w:r w:rsidRPr="00476330">
              <w:rPr>
                <w:rFonts w:ascii="Calibri" w:eastAsia="Times New Roman" w:hAnsi="Calibri" w:cs="Calibri"/>
                <w:sz w:val="20"/>
                <w:szCs w:val="20"/>
                <w:lang w:eastAsia="zh-CN"/>
              </w:rPr>
              <w:t xml:space="preserve">Value of crop for one year (with 100% premium price) in the case of landlord and one season for tenant. </w:t>
            </w:r>
          </w:p>
          <w:p w14:paraId="21B2103A" w14:textId="379107A0" w:rsidR="007B6602" w:rsidRPr="00476330" w:rsidRDefault="007B6602" w:rsidP="00016639">
            <w:pPr>
              <w:pStyle w:val="ListParagraph"/>
              <w:numPr>
                <w:ilvl w:val="0"/>
                <w:numId w:val="51"/>
              </w:numPr>
              <w:rPr>
                <w:rFonts w:ascii="Calibri" w:eastAsia="Times New Roman" w:hAnsi="Calibri" w:cs="Calibri"/>
                <w:sz w:val="20"/>
                <w:szCs w:val="20"/>
                <w:lang w:eastAsia="zh-CN"/>
              </w:rPr>
            </w:pPr>
            <w:r>
              <w:rPr>
                <w:rFonts w:ascii="Calibri" w:eastAsia="Times New Roman" w:hAnsi="Calibri" w:cs="Calibri"/>
                <w:sz w:val="20"/>
                <w:szCs w:val="20"/>
                <w:lang w:eastAsia="zh-CN"/>
              </w:rPr>
              <w:t xml:space="preserve">30% extra for tribal PAPs. </w:t>
            </w:r>
          </w:p>
        </w:tc>
        <w:tc>
          <w:tcPr>
            <w:tcW w:w="1306" w:type="pct"/>
            <w:shd w:val="clear" w:color="auto" w:fill="auto"/>
          </w:tcPr>
          <w:p w14:paraId="4725397E"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DC</w:t>
            </w:r>
          </w:p>
          <w:p w14:paraId="7A1B67FE"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BLPA</w:t>
            </w:r>
          </w:p>
          <w:p w14:paraId="08717795" w14:textId="77777777" w:rsidR="001F4C7D" w:rsidRPr="00CC2670" w:rsidRDefault="001F4C7D" w:rsidP="001F4C7D">
            <w:p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 xml:space="preserve"> </w:t>
            </w:r>
          </w:p>
        </w:tc>
      </w:tr>
      <w:tr w:rsidR="001F4C7D" w:rsidRPr="00A15032" w14:paraId="45E24D67" w14:textId="77777777" w:rsidTr="007A1F23">
        <w:tc>
          <w:tcPr>
            <w:tcW w:w="261" w:type="pct"/>
            <w:shd w:val="clear" w:color="auto" w:fill="auto"/>
          </w:tcPr>
          <w:p w14:paraId="5AD2EF38" w14:textId="77777777" w:rsidR="001F4C7D" w:rsidRPr="00CC2670" w:rsidRDefault="001F4C7D" w:rsidP="00016639">
            <w:pPr>
              <w:widowControl/>
              <w:numPr>
                <w:ilvl w:val="0"/>
                <w:numId w:val="41"/>
              </w:numPr>
              <w:rPr>
                <w:rFonts w:ascii="Calibri" w:eastAsia="Times New Roman" w:hAnsi="Calibri" w:cs="Calibri"/>
                <w:b/>
                <w:bCs/>
                <w:sz w:val="20"/>
                <w:szCs w:val="20"/>
                <w:lang w:eastAsia="zh-CN"/>
              </w:rPr>
            </w:pPr>
          </w:p>
        </w:tc>
        <w:tc>
          <w:tcPr>
            <w:tcW w:w="910" w:type="pct"/>
            <w:shd w:val="clear" w:color="auto" w:fill="auto"/>
          </w:tcPr>
          <w:p w14:paraId="69301454" w14:textId="77777777" w:rsidR="001F4C7D" w:rsidRPr="00CC2670" w:rsidRDefault="001F4C7D" w:rsidP="001F4C7D">
            <w:p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Loss of employment and income</w:t>
            </w:r>
          </w:p>
        </w:tc>
        <w:tc>
          <w:tcPr>
            <w:tcW w:w="978" w:type="pct"/>
            <w:shd w:val="clear" w:color="auto" w:fill="auto"/>
          </w:tcPr>
          <w:p w14:paraId="7488C450" w14:textId="77777777" w:rsidR="001F4C7D" w:rsidRPr="00CC2670" w:rsidRDefault="001F4C7D" w:rsidP="001F4C7D">
            <w:p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Temporary negative impact on PAPs</w:t>
            </w:r>
          </w:p>
        </w:tc>
        <w:tc>
          <w:tcPr>
            <w:tcW w:w="1545" w:type="pct"/>
            <w:shd w:val="clear" w:color="auto" w:fill="auto"/>
          </w:tcPr>
          <w:p w14:paraId="3DE01D2F"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 xml:space="preserve">PAPs should be given priority to all possible construction work of the port and provide job facilities during construction, O&amp;M and in suitable Class III &amp; IV job by outsourcing. </w:t>
            </w:r>
          </w:p>
        </w:tc>
        <w:tc>
          <w:tcPr>
            <w:tcW w:w="1306" w:type="pct"/>
            <w:shd w:val="clear" w:color="auto" w:fill="auto"/>
          </w:tcPr>
          <w:p w14:paraId="59CC721C"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Contractor</w:t>
            </w:r>
          </w:p>
          <w:p w14:paraId="13427471"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 xml:space="preserve">BLPA </w:t>
            </w:r>
          </w:p>
          <w:p w14:paraId="7779C579"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 xml:space="preserve">Linkup women and vulnerable PAPs to project component 2 support. </w:t>
            </w:r>
          </w:p>
          <w:p w14:paraId="1599BC87" w14:textId="77777777" w:rsidR="001F4C7D" w:rsidRPr="00CC2670" w:rsidRDefault="001F4C7D" w:rsidP="001F4C7D">
            <w:pPr>
              <w:rPr>
                <w:rFonts w:ascii="Calibri" w:eastAsia="Times New Roman" w:hAnsi="Calibri" w:cs="Calibri"/>
                <w:sz w:val="20"/>
                <w:szCs w:val="20"/>
                <w:lang w:eastAsia="zh-CN"/>
              </w:rPr>
            </w:pPr>
          </w:p>
        </w:tc>
      </w:tr>
      <w:tr w:rsidR="001F4C7D" w:rsidRPr="00A15032" w14:paraId="749A9FB7" w14:textId="77777777" w:rsidTr="007A1F23">
        <w:tc>
          <w:tcPr>
            <w:tcW w:w="261" w:type="pct"/>
            <w:shd w:val="clear" w:color="auto" w:fill="auto"/>
          </w:tcPr>
          <w:p w14:paraId="15C03167" w14:textId="77777777" w:rsidR="001F4C7D" w:rsidRPr="00CC2670" w:rsidRDefault="001F4C7D" w:rsidP="00016639">
            <w:pPr>
              <w:widowControl/>
              <w:numPr>
                <w:ilvl w:val="0"/>
                <w:numId w:val="41"/>
              </w:numPr>
              <w:rPr>
                <w:rFonts w:ascii="Calibri" w:eastAsia="Times New Roman" w:hAnsi="Calibri" w:cs="Calibri"/>
                <w:b/>
                <w:bCs/>
                <w:sz w:val="20"/>
                <w:szCs w:val="20"/>
                <w:lang w:eastAsia="zh-CN"/>
              </w:rPr>
            </w:pPr>
          </w:p>
        </w:tc>
        <w:tc>
          <w:tcPr>
            <w:tcW w:w="910" w:type="pct"/>
            <w:shd w:val="clear" w:color="auto" w:fill="auto"/>
          </w:tcPr>
          <w:p w14:paraId="0933ECC0" w14:textId="77777777" w:rsidR="001F4C7D" w:rsidRPr="00CC2670" w:rsidRDefault="001F4C7D" w:rsidP="001F4C7D">
            <w:p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Road infrastructure</w:t>
            </w:r>
          </w:p>
        </w:tc>
        <w:tc>
          <w:tcPr>
            <w:tcW w:w="978" w:type="pct"/>
            <w:shd w:val="clear" w:color="auto" w:fill="auto"/>
          </w:tcPr>
          <w:p w14:paraId="280E3B4C" w14:textId="77777777" w:rsidR="001F4C7D" w:rsidRPr="00CC2670" w:rsidRDefault="001F4C7D" w:rsidP="001F4C7D">
            <w:p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May be damaged due to movement of heavy vehicle</w:t>
            </w:r>
          </w:p>
        </w:tc>
        <w:tc>
          <w:tcPr>
            <w:tcW w:w="1545" w:type="pct"/>
            <w:shd w:val="clear" w:color="auto" w:fill="auto"/>
          </w:tcPr>
          <w:p w14:paraId="45059944"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Future support from the port authority, if damage occurred, authority should reinstate it timely and support for maintenance of internal roads.</w:t>
            </w:r>
          </w:p>
          <w:p w14:paraId="02D5AA90"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 xml:space="preserve">For the highway and municipal roads RHD, Paurasava and LGED to be approached for timely action. </w:t>
            </w:r>
          </w:p>
        </w:tc>
        <w:tc>
          <w:tcPr>
            <w:tcW w:w="1306" w:type="pct"/>
            <w:shd w:val="clear" w:color="auto" w:fill="auto"/>
          </w:tcPr>
          <w:p w14:paraId="59FCF628"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 xml:space="preserve">BLPA </w:t>
            </w:r>
          </w:p>
          <w:p w14:paraId="587C3DF0"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Construction Contractor</w:t>
            </w:r>
          </w:p>
          <w:p w14:paraId="31611620"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Coordination with RHD, LGED and Paurasava.</w:t>
            </w:r>
          </w:p>
        </w:tc>
      </w:tr>
      <w:tr w:rsidR="001F4C7D" w:rsidRPr="00A15032" w14:paraId="2A310028" w14:textId="77777777" w:rsidTr="007A1F23">
        <w:tc>
          <w:tcPr>
            <w:tcW w:w="261" w:type="pct"/>
            <w:shd w:val="clear" w:color="auto" w:fill="auto"/>
          </w:tcPr>
          <w:p w14:paraId="6AEE245E" w14:textId="77777777" w:rsidR="001F4C7D" w:rsidRPr="00CC2670" w:rsidRDefault="001F4C7D" w:rsidP="00016639">
            <w:pPr>
              <w:widowControl/>
              <w:numPr>
                <w:ilvl w:val="0"/>
                <w:numId w:val="41"/>
              </w:numPr>
              <w:rPr>
                <w:rFonts w:ascii="Calibri" w:eastAsia="Times New Roman" w:hAnsi="Calibri" w:cs="Calibri"/>
                <w:b/>
                <w:bCs/>
                <w:sz w:val="20"/>
                <w:szCs w:val="20"/>
                <w:lang w:eastAsia="zh-CN"/>
              </w:rPr>
            </w:pPr>
          </w:p>
        </w:tc>
        <w:tc>
          <w:tcPr>
            <w:tcW w:w="910" w:type="pct"/>
            <w:shd w:val="clear" w:color="auto" w:fill="auto"/>
          </w:tcPr>
          <w:p w14:paraId="4CF611C6" w14:textId="77777777" w:rsidR="001F4C7D" w:rsidRPr="00CC2670" w:rsidRDefault="001F4C7D" w:rsidP="001F4C7D">
            <w:p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Health related issues (OHS- accident, injury), STD</w:t>
            </w:r>
          </w:p>
        </w:tc>
        <w:tc>
          <w:tcPr>
            <w:tcW w:w="978" w:type="pct"/>
            <w:shd w:val="clear" w:color="auto" w:fill="auto"/>
          </w:tcPr>
          <w:p w14:paraId="1714BADD" w14:textId="77777777" w:rsidR="001F4C7D" w:rsidRPr="00CC2670" w:rsidRDefault="001F4C7D" w:rsidP="001F4C7D">
            <w:p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 xml:space="preserve">STD diseases may increase due to new entry of workers, drivers, traders, tourists etc. </w:t>
            </w:r>
          </w:p>
        </w:tc>
        <w:tc>
          <w:tcPr>
            <w:tcW w:w="1545" w:type="pct"/>
            <w:shd w:val="clear" w:color="auto" w:fill="auto"/>
          </w:tcPr>
          <w:p w14:paraId="11517346"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Authority should support in building/ upgrading health infrastructure in the area.</w:t>
            </w:r>
          </w:p>
          <w:p w14:paraId="7CC006BD"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lastRenderedPageBreak/>
              <w:t>Raising awareness and information campaign</w:t>
            </w:r>
          </w:p>
          <w:p w14:paraId="6DCF7758"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 xml:space="preserve">Promote use of Personal Protective Equipment (PPE)  </w:t>
            </w:r>
          </w:p>
          <w:p w14:paraId="4B226062"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Procure and use equipment handling heavy goods</w:t>
            </w:r>
          </w:p>
        </w:tc>
        <w:tc>
          <w:tcPr>
            <w:tcW w:w="1306" w:type="pct"/>
            <w:shd w:val="clear" w:color="auto" w:fill="auto"/>
          </w:tcPr>
          <w:p w14:paraId="00D85B5C"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lastRenderedPageBreak/>
              <w:t>BLPA</w:t>
            </w:r>
          </w:p>
          <w:p w14:paraId="07357E0A" w14:textId="77777777" w:rsidR="001F4C7D" w:rsidRPr="00CC2670" w:rsidRDefault="001F4C7D" w:rsidP="001F4C7D">
            <w:pPr>
              <w:rPr>
                <w:rFonts w:ascii="Calibri" w:eastAsia="Times New Roman" w:hAnsi="Calibri" w:cs="Calibri"/>
                <w:sz w:val="20"/>
                <w:szCs w:val="20"/>
                <w:lang w:eastAsia="zh-CN"/>
              </w:rPr>
            </w:pPr>
          </w:p>
        </w:tc>
      </w:tr>
      <w:tr w:rsidR="001F4C7D" w:rsidRPr="00A15032" w14:paraId="6121C2D0" w14:textId="77777777" w:rsidTr="007A1F23">
        <w:tc>
          <w:tcPr>
            <w:tcW w:w="261" w:type="pct"/>
            <w:shd w:val="clear" w:color="auto" w:fill="auto"/>
          </w:tcPr>
          <w:p w14:paraId="34DFB831" w14:textId="77777777" w:rsidR="001F4C7D" w:rsidRPr="00CC2670" w:rsidRDefault="001F4C7D" w:rsidP="00016639">
            <w:pPr>
              <w:widowControl/>
              <w:numPr>
                <w:ilvl w:val="0"/>
                <w:numId w:val="41"/>
              </w:numPr>
              <w:rPr>
                <w:rFonts w:ascii="Calibri" w:eastAsia="Times New Roman" w:hAnsi="Calibri" w:cs="Calibri"/>
                <w:b/>
                <w:bCs/>
                <w:sz w:val="20"/>
                <w:szCs w:val="20"/>
                <w:lang w:eastAsia="zh-CN"/>
              </w:rPr>
            </w:pPr>
          </w:p>
        </w:tc>
        <w:tc>
          <w:tcPr>
            <w:tcW w:w="910" w:type="pct"/>
            <w:shd w:val="clear" w:color="auto" w:fill="auto"/>
          </w:tcPr>
          <w:p w14:paraId="05A9EDBC" w14:textId="77777777" w:rsidR="001F4C7D" w:rsidRPr="00CC2670" w:rsidRDefault="001F4C7D" w:rsidP="001F4C7D">
            <w:p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 xml:space="preserve">Drug Addiction and AIDS etc. </w:t>
            </w:r>
          </w:p>
        </w:tc>
        <w:tc>
          <w:tcPr>
            <w:tcW w:w="978" w:type="pct"/>
            <w:shd w:val="clear" w:color="auto" w:fill="auto"/>
          </w:tcPr>
          <w:p w14:paraId="6311EA6C" w14:textId="77777777" w:rsidR="001F4C7D" w:rsidRPr="00CC2670" w:rsidRDefault="001F4C7D" w:rsidP="001F4C7D">
            <w:p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Drug Addiction may increase due to new entry of workers, drivers, traders, tourists etc.</w:t>
            </w:r>
          </w:p>
        </w:tc>
        <w:tc>
          <w:tcPr>
            <w:tcW w:w="1545" w:type="pct"/>
            <w:shd w:val="clear" w:color="auto" w:fill="auto"/>
          </w:tcPr>
          <w:p w14:paraId="415B1E5E"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Authority should support in building/ upgrading health infrastructure in the area</w:t>
            </w:r>
          </w:p>
          <w:p w14:paraId="5FA8D84F"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Raising awareness and information campaign</w:t>
            </w:r>
          </w:p>
        </w:tc>
        <w:tc>
          <w:tcPr>
            <w:tcW w:w="1306" w:type="pct"/>
            <w:shd w:val="clear" w:color="auto" w:fill="auto"/>
          </w:tcPr>
          <w:p w14:paraId="6B7F3892"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BLPA</w:t>
            </w:r>
          </w:p>
          <w:p w14:paraId="0AAA2C22"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Police</w:t>
            </w:r>
          </w:p>
          <w:p w14:paraId="3D6BC7D4"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BGB</w:t>
            </w:r>
          </w:p>
          <w:p w14:paraId="6ADDE1AF"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DG (Health), Civil Surgeon, UHC, District Hospital</w:t>
            </w:r>
          </w:p>
          <w:p w14:paraId="5D27F653" w14:textId="77777777" w:rsidR="001F4C7D" w:rsidRPr="00CC2670" w:rsidRDefault="001F4C7D" w:rsidP="001F4C7D">
            <w:pPr>
              <w:ind w:left="360"/>
              <w:rPr>
                <w:rFonts w:ascii="Calibri" w:eastAsia="Times New Roman" w:hAnsi="Calibri" w:cs="Calibri"/>
                <w:sz w:val="20"/>
                <w:szCs w:val="20"/>
                <w:lang w:eastAsia="zh-CN"/>
              </w:rPr>
            </w:pPr>
          </w:p>
        </w:tc>
      </w:tr>
      <w:tr w:rsidR="001F4C7D" w:rsidRPr="00A15032" w14:paraId="793F7860" w14:textId="77777777" w:rsidTr="007A1F23">
        <w:tc>
          <w:tcPr>
            <w:tcW w:w="261" w:type="pct"/>
            <w:shd w:val="clear" w:color="auto" w:fill="auto"/>
          </w:tcPr>
          <w:p w14:paraId="673B9EA5" w14:textId="77777777" w:rsidR="001F4C7D" w:rsidRPr="00CC2670" w:rsidRDefault="001F4C7D" w:rsidP="00016639">
            <w:pPr>
              <w:widowControl/>
              <w:numPr>
                <w:ilvl w:val="0"/>
                <w:numId w:val="41"/>
              </w:numPr>
              <w:rPr>
                <w:rFonts w:ascii="Calibri" w:eastAsia="Times New Roman" w:hAnsi="Calibri" w:cs="Calibri"/>
                <w:b/>
                <w:bCs/>
                <w:sz w:val="20"/>
                <w:szCs w:val="20"/>
                <w:lang w:eastAsia="zh-CN"/>
              </w:rPr>
            </w:pPr>
          </w:p>
        </w:tc>
        <w:tc>
          <w:tcPr>
            <w:tcW w:w="910" w:type="pct"/>
            <w:shd w:val="clear" w:color="auto" w:fill="auto"/>
          </w:tcPr>
          <w:p w14:paraId="75420E28" w14:textId="77777777" w:rsidR="001F4C7D" w:rsidRPr="00CC2670" w:rsidRDefault="001F4C7D" w:rsidP="001F4C7D">
            <w:p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Human Trafficking including child trafficking, women trafficking</w:t>
            </w:r>
          </w:p>
        </w:tc>
        <w:tc>
          <w:tcPr>
            <w:tcW w:w="978" w:type="pct"/>
            <w:shd w:val="clear" w:color="auto" w:fill="auto"/>
          </w:tcPr>
          <w:p w14:paraId="02261C28" w14:textId="77777777" w:rsidR="001F4C7D" w:rsidRPr="00CC2670" w:rsidRDefault="001F4C7D" w:rsidP="001F4C7D">
            <w:p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May increase</w:t>
            </w:r>
          </w:p>
        </w:tc>
        <w:tc>
          <w:tcPr>
            <w:tcW w:w="1545" w:type="pct"/>
            <w:shd w:val="clear" w:color="auto" w:fill="auto"/>
          </w:tcPr>
          <w:p w14:paraId="0B12D552"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 xml:space="preserve">Authority should support in maintaining law and order situation of the area </w:t>
            </w:r>
          </w:p>
          <w:p w14:paraId="6C8E5366"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Raising awareness and information campaign</w:t>
            </w:r>
          </w:p>
          <w:p w14:paraId="2B22721F"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Promote use of port facility to discourage informal cross-border movement</w:t>
            </w:r>
          </w:p>
        </w:tc>
        <w:tc>
          <w:tcPr>
            <w:tcW w:w="1306" w:type="pct"/>
            <w:shd w:val="clear" w:color="auto" w:fill="auto"/>
          </w:tcPr>
          <w:p w14:paraId="6380E68D"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BLPA</w:t>
            </w:r>
          </w:p>
          <w:p w14:paraId="6319A083"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 xml:space="preserve">Police, Border Guard Bangladesh (BGB) </w:t>
            </w:r>
          </w:p>
          <w:p w14:paraId="692FB401"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DC and UNO</w:t>
            </w:r>
          </w:p>
          <w:p w14:paraId="66197236" w14:textId="77777777" w:rsidR="001F4C7D" w:rsidRPr="00CC2670" w:rsidRDefault="001F4C7D" w:rsidP="001F4C7D">
            <w:pPr>
              <w:ind w:left="360"/>
              <w:rPr>
                <w:rFonts w:ascii="Calibri" w:eastAsia="Times New Roman" w:hAnsi="Calibri" w:cs="Calibri"/>
                <w:sz w:val="20"/>
                <w:szCs w:val="20"/>
                <w:lang w:eastAsia="zh-CN"/>
              </w:rPr>
            </w:pPr>
          </w:p>
        </w:tc>
      </w:tr>
      <w:tr w:rsidR="001F4C7D" w:rsidRPr="00A15032" w14:paraId="3A9DB644" w14:textId="77777777" w:rsidTr="007A1F23">
        <w:tc>
          <w:tcPr>
            <w:tcW w:w="261" w:type="pct"/>
            <w:shd w:val="clear" w:color="auto" w:fill="auto"/>
          </w:tcPr>
          <w:p w14:paraId="12F9F742" w14:textId="77777777" w:rsidR="001F4C7D" w:rsidRPr="00CC2670" w:rsidRDefault="001F4C7D" w:rsidP="00016639">
            <w:pPr>
              <w:widowControl/>
              <w:numPr>
                <w:ilvl w:val="0"/>
                <w:numId w:val="41"/>
              </w:numPr>
              <w:rPr>
                <w:rFonts w:ascii="Calibri" w:eastAsia="Times New Roman" w:hAnsi="Calibri" w:cs="Calibri"/>
                <w:b/>
                <w:bCs/>
                <w:sz w:val="20"/>
                <w:szCs w:val="20"/>
                <w:lang w:eastAsia="zh-CN"/>
              </w:rPr>
            </w:pPr>
          </w:p>
        </w:tc>
        <w:tc>
          <w:tcPr>
            <w:tcW w:w="910" w:type="pct"/>
            <w:shd w:val="clear" w:color="auto" w:fill="auto"/>
          </w:tcPr>
          <w:p w14:paraId="1A8F6689" w14:textId="77777777" w:rsidR="001F4C7D" w:rsidRPr="00CC2670" w:rsidRDefault="001F4C7D" w:rsidP="001F4C7D">
            <w:p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Gender Based Violence</w:t>
            </w:r>
          </w:p>
        </w:tc>
        <w:tc>
          <w:tcPr>
            <w:tcW w:w="978" w:type="pct"/>
            <w:shd w:val="clear" w:color="auto" w:fill="auto"/>
          </w:tcPr>
          <w:p w14:paraId="0A5D5B28"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 xml:space="preserve">May increase </w:t>
            </w:r>
          </w:p>
        </w:tc>
        <w:tc>
          <w:tcPr>
            <w:tcW w:w="1545" w:type="pct"/>
            <w:shd w:val="clear" w:color="auto" w:fill="auto"/>
          </w:tcPr>
          <w:p w14:paraId="3A7EC8A6"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 xml:space="preserve">Authority should support in maintaining law and order situation of the area </w:t>
            </w:r>
          </w:p>
          <w:p w14:paraId="2CE46E35"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Raising awareness and information campaign</w:t>
            </w:r>
          </w:p>
          <w:p w14:paraId="5264C24A" w14:textId="0D1DA544" w:rsidR="001F4C7D" w:rsidRPr="00CC2670" w:rsidRDefault="001F4C7D" w:rsidP="00E34292">
            <w:pPr>
              <w:widowControl/>
              <w:ind w:left="360"/>
              <w:rPr>
                <w:rFonts w:ascii="Calibri" w:eastAsia="Times New Roman" w:hAnsi="Calibri" w:cs="Calibri"/>
                <w:sz w:val="20"/>
                <w:szCs w:val="20"/>
                <w:lang w:eastAsia="zh-CN"/>
              </w:rPr>
            </w:pPr>
          </w:p>
        </w:tc>
        <w:tc>
          <w:tcPr>
            <w:tcW w:w="1306" w:type="pct"/>
            <w:shd w:val="clear" w:color="auto" w:fill="auto"/>
          </w:tcPr>
          <w:p w14:paraId="7E7E8551"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BLPA</w:t>
            </w:r>
          </w:p>
          <w:p w14:paraId="56CD7EF8"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 xml:space="preserve">Police, Border Guard Bangladesh (BGB) </w:t>
            </w:r>
          </w:p>
          <w:p w14:paraId="248CC464"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DC and UNO</w:t>
            </w:r>
          </w:p>
          <w:p w14:paraId="4756F111"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Civil Society Organizations</w:t>
            </w:r>
          </w:p>
          <w:p w14:paraId="6D6AF09D"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Community Based Organizations</w:t>
            </w:r>
          </w:p>
        </w:tc>
      </w:tr>
      <w:tr w:rsidR="001F4C7D" w:rsidRPr="00A15032" w14:paraId="51A48FCC" w14:textId="77777777" w:rsidTr="007A1F23">
        <w:tc>
          <w:tcPr>
            <w:tcW w:w="261" w:type="pct"/>
            <w:shd w:val="clear" w:color="auto" w:fill="auto"/>
          </w:tcPr>
          <w:p w14:paraId="4F6612AA" w14:textId="77777777" w:rsidR="001F4C7D" w:rsidRPr="00CC2670" w:rsidRDefault="001F4C7D" w:rsidP="00016639">
            <w:pPr>
              <w:widowControl/>
              <w:numPr>
                <w:ilvl w:val="0"/>
                <w:numId w:val="41"/>
              </w:numPr>
              <w:rPr>
                <w:rFonts w:ascii="Calibri" w:eastAsia="Times New Roman" w:hAnsi="Calibri" w:cs="Calibri"/>
                <w:b/>
                <w:bCs/>
                <w:sz w:val="20"/>
                <w:szCs w:val="20"/>
                <w:lang w:eastAsia="zh-CN"/>
              </w:rPr>
            </w:pPr>
          </w:p>
        </w:tc>
        <w:tc>
          <w:tcPr>
            <w:tcW w:w="910" w:type="pct"/>
            <w:shd w:val="clear" w:color="auto" w:fill="auto"/>
          </w:tcPr>
          <w:p w14:paraId="19E6D3EF" w14:textId="77777777" w:rsidR="001F4C7D" w:rsidRPr="00CC2670" w:rsidRDefault="001F4C7D" w:rsidP="001F4C7D">
            <w:pPr>
              <w:rPr>
                <w:rFonts w:ascii="Calibri" w:eastAsia="Times New Roman" w:hAnsi="Calibri" w:cs="Calibri"/>
                <w:sz w:val="20"/>
                <w:szCs w:val="20"/>
                <w:highlight w:val="yellow"/>
                <w:lang w:eastAsia="zh-CN"/>
              </w:rPr>
            </w:pPr>
            <w:r w:rsidRPr="00CC2670">
              <w:rPr>
                <w:rFonts w:ascii="Calibri" w:eastAsia="Times New Roman" w:hAnsi="Calibri" w:cs="Calibri"/>
                <w:sz w:val="20"/>
                <w:szCs w:val="20"/>
                <w:lang w:eastAsia="zh-CN"/>
              </w:rPr>
              <w:t xml:space="preserve">Erosion of Social Values and cohesion </w:t>
            </w:r>
          </w:p>
        </w:tc>
        <w:tc>
          <w:tcPr>
            <w:tcW w:w="978" w:type="pct"/>
            <w:shd w:val="clear" w:color="auto" w:fill="auto"/>
          </w:tcPr>
          <w:p w14:paraId="475D38F0" w14:textId="77777777" w:rsidR="001F4C7D" w:rsidRPr="00CC2670" w:rsidRDefault="001F4C7D" w:rsidP="001F4C7D">
            <w:p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May increase</w:t>
            </w:r>
          </w:p>
        </w:tc>
        <w:tc>
          <w:tcPr>
            <w:tcW w:w="1545" w:type="pct"/>
            <w:shd w:val="clear" w:color="auto" w:fill="auto"/>
          </w:tcPr>
          <w:p w14:paraId="5E5E231B"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Raising awareness and information Campaign</w:t>
            </w:r>
          </w:p>
          <w:p w14:paraId="5C75AD6E" w14:textId="5D8883A1" w:rsidR="00E34292" w:rsidRPr="00CC2670" w:rsidRDefault="00E34292" w:rsidP="00E34292">
            <w:pPr>
              <w:widowControl/>
              <w:numPr>
                <w:ilvl w:val="0"/>
                <w:numId w:val="42"/>
              </w:numPr>
              <w:rPr>
                <w:rFonts w:ascii="Calibri" w:eastAsia="Times New Roman" w:hAnsi="Calibri" w:cs="Calibri"/>
                <w:sz w:val="20"/>
                <w:szCs w:val="20"/>
                <w:lang w:eastAsia="zh-CN"/>
              </w:rPr>
            </w:pPr>
            <w:r>
              <w:rPr>
                <w:rFonts w:ascii="Calibri" w:eastAsia="Times New Roman" w:hAnsi="Calibri" w:cs="Calibri"/>
                <w:sz w:val="20"/>
                <w:szCs w:val="20"/>
                <w:lang w:eastAsia="zh-CN"/>
              </w:rPr>
              <w:t xml:space="preserve">Will follow a strong, imperial service providing method, so that vested interest group should not get any scope to fulfill their interest. </w:t>
            </w:r>
            <w:r w:rsidR="001F4C7D" w:rsidRPr="00CC2670">
              <w:rPr>
                <w:rFonts w:ascii="Calibri" w:eastAsia="Times New Roman" w:hAnsi="Calibri" w:cs="Calibri"/>
                <w:sz w:val="20"/>
                <w:szCs w:val="20"/>
                <w:lang w:eastAsia="zh-CN"/>
              </w:rPr>
              <w:t xml:space="preserve"> </w:t>
            </w:r>
          </w:p>
          <w:p w14:paraId="298B4102" w14:textId="15AD591E" w:rsidR="001F4C7D" w:rsidRPr="00CC2670" w:rsidRDefault="001F4C7D" w:rsidP="00E34292">
            <w:pPr>
              <w:widowControl/>
              <w:ind w:left="360"/>
              <w:rPr>
                <w:rFonts w:ascii="Calibri" w:eastAsia="Times New Roman" w:hAnsi="Calibri" w:cs="Calibri"/>
                <w:sz w:val="20"/>
                <w:szCs w:val="20"/>
                <w:lang w:eastAsia="zh-CN"/>
              </w:rPr>
            </w:pPr>
          </w:p>
        </w:tc>
        <w:tc>
          <w:tcPr>
            <w:tcW w:w="1306" w:type="pct"/>
            <w:shd w:val="clear" w:color="auto" w:fill="auto"/>
          </w:tcPr>
          <w:p w14:paraId="5E49C0B7"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BLPA</w:t>
            </w:r>
          </w:p>
          <w:p w14:paraId="4E732843"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BLPA, Police, BGB</w:t>
            </w:r>
          </w:p>
          <w:p w14:paraId="32DC6EE1"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Educational institutions</w:t>
            </w:r>
          </w:p>
          <w:p w14:paraId="4D966DBA"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Civil Society</w:t>
            </w:r>
          </w:p>
          <w:p w14:paraId="1EFC570F"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CBOs</w:t>
            </w:r>
          </w:p>
        </w:tc>
      </w:tr>
      <w:tr w:rsidR="001F4C7D" w:rsidRPr="00A15032" w14:paraId="54374640" w14:textId="77777777" w:rsidTr="007A1F23">
        <w:tc>
          <w:tcPr>
            <w:tcW w:w="261" w:type="pct"/>
            <w:shd w:val="clear" w:color="auto" w:fill="auto"/>
          </w:tcPr>
          <w:p w14:paraId="312D6B8A" w14:textId="77777777" w:rsidR="001F4C7D" w:rsidRPr="00CC2670" w:rsidRDefault="001F4C7D" w:rsidP="00016639">
            <w:pPr>
              <w:widowControl/>
              <w:numPr>
                <w:ilvl w:val="0"/>
                <w:numId w:val="41"/>
              </w:numPr>
              <w:rPr>
                <w:rFonts w:ascii="Calibri" w:eastAsia="Times New Roman" w:hAnsi="Calibri" w:cs="Calibri"/>
                <w:b/>
                <w:bCs/>
                <w:sz w:val="20"/>
                <w:szCs w:val="20"/>
                <w:lang w:eastAsia="zh-CN"/>
              </w:rPr>
            </w:pPr>
          </w:p>
        </w:tc>
        <w:tc>
          <w:tcPr>
            <w:tcW w:w="910" w:type="pct"/>
            <w:shd w:val="clear" w:color="auto" w:fill="auto"/>
          </w:tcPr>
          <w:p w14:paraId="36834C39" w14:textId="77777777" w:rsidR="001F4C7D" w:rsidRPr="00CC2670" w:rsidRDefault="001F4C7D" w:rsidP="001F4C7D">
            <w:p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Adverse effect on religion and cultural tradition of tribal people</w:t>
            </w:r>
          </w:p>
        </w:tc>
        <w:tc>
          <w:tcPr>
            <w:tcW w:w="978" w:type="pct"/>
            <w:shd w:val="clear" w:color="auto" w:fill="auto"/>
          </w:tcPr>
          <w:p w14:paraId="660FFE4C" w14:textId="77777777" w:rsidR="001F4C7D" w:rsidRPr="00CC2670" w:rsidRDefault="001F4C7D" w:rsidP="001F4C7D">
            <w:p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May increase for influx of labor and traders from other districts</w:t>
            </w:r>
          </w:p>
        </w:tc>
        <w:tc>
          <w:tcPr>
            <w:tcW w:w="1545" w:type="pct"/>
            <w:shd w:val="clear" w:color="auto" w:fill="auto"/>
          </w:tcPr>
          <w:p w14:paraId="64958C72" w14:textId="054A0F57" w:rsidR="00E34292" w:rsidRPr="00E34292" w:rsidRDefault="00E34292" w:rsidP="00E34292">
            <w:pPr>
              <w:widowControl/>
              <w:numPr>
                <w:ilvl w:val="0"/>
                <w:numId w:val="42"/>
              </w:numPr>
              <w:rPr>
                <w:rFonts w:ascii="Calibri" w:eastAsia="Times New Roman" w:hAnsi="Calibri" w:cs="Calibri"/>
                <w:sz w:val="20"/>
                <w:szCs w:val="20"/>
                <w:lang w:eastAsia="zh-CN"/>
              </w:rPr>
            </w:pPr>
            <w:r w:rsidRPr="00E34292">
              <w:rPr>
                <w:rFonts w:ascii="Calibri" w:eastAsia="Times New Roman" w:hAnsi="Calibri" w:cs="Calibri"/>
                <w:sz w:val="20"/>
                <w:szCs w:val="20"/>
                <w:lang w:eastAsia="zh-CN"/>
              </w:rPr>
              <w:t>Will follow a strong, imperial service providing method, so that vested interest group should not get any scope to fulfill their interest</w:t>
            </w:r>
            <w:r>
              <w:rPr>
                <w:rFonts w:ascii="Calibri" w:eastAsia="Times New Roman" w:hAnsi="Calibri" w:cs="Calibri"/>
                <w:sz w:val="20"/>
                <w:szCs w:val="20"/>
                <w:lang w:eastAsia="zh-CN"/>
              </w:rPr>
              <w:t xml:space="preserve"> and able to </w:t>
            </w:r>
            <w:r>
              <w:rPr>
                <w:rFonts w:ascii="Calibri" w:eastAsia="Times New Roman" w:hAnsi="Calibri" w:cs="Calibri"/>
                <w:sz w:val="20"/>
                <w:szCs w:val="20"/>
                <w:lang w:eastAsia="zh-CN"/>
              </w:rPr>
              <w:lastRenderedPageBreak/>
              <w:t>make any disturbance to the community.</w:t>
            </w:r>
            <w:r w:rsidRPr="00E34292">
              <w:rPr>
                <w:rFonts w:ascii="Calibri" w:eastAsia="Times New Roman" w:hAnsi="Calibri" w:cs="Calibri"/>
                <w:sz w:val="20"/>
                <w:szCs w:val="20"/>
                <w:lang w:eastAsia="zh-CN"/>
              </w:rPr>
              <w:t xml:space="preserve">.  </w:t>
            </w:r>
          </w:p>
          <w:p w14:paraId="00FFEE14" w14:textId="592E9DB0" w:rsidR="001F4C7D" w:rsidRPr="00CC2670" w:rsidRDefault="001F4C7D" w:rsidP="00016639">
            <w:pPr>
              <w:widowControl/>
              <w:numPr>
                <w:ilvl w:val="0"/>
                <w:numId w:val="42"/>
              </w:numPr>
              <w:rPr>
                <w:rFonts w:ascii="Calibri" w:eastAsia="Times New Roman" w:hAnsi="Calibri" w:cs="Calibri"/>
                <w:sz w:val="20"/>
                <w:szCs w:val="20"/>
                <w:lang w:eastAsia="zh-CN"/>
              </w:rPr>
            </w:pPr>
          </w:p>
        </w:tc>
        <w:tc>
          <w:tcPr>
            <w:tcW w:w="1306" w:type="pct"/>
            <w:shd w:val="clear" w:color="auto" w:fill="auto"/>
          </w:tcPr>
          <w:p w14:paraId="755D3840"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lastRenderedPageBreak/>
              <w:t>BLPA</w:t>
            </w:r>
          </w:p>
          <w:p w14:paraId="09BF7B0A"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Civil Society</w:t>
            </w:r>
          </w:p>
          <w:p w14:paraId="11DFDD3E" w14:textId="77777777" w:rsidR="001F4C7D" w:rsidRPr="00CC2670" w:rsidRDefault="001F4C7D" w:rsidP="00016639">
            <w:pPr>
              <w:widowControl/>
              <w:numPr>
                <w:ilvl w:val="0"/>
                <w:numId w:val="42"/>
              </w:numPr>
              <w:rPr>
                <w:rFonts w:ascii="Calibri" w:eastAsia="Times New Roman" w:hAnsi="Calibri" w:cs="Calibri"/>
                <w:sz w:val="20"/>
                <w:szCs w:val="20"/>
                <w:lang w:eastAsia="zh-CN"/>
              </w:rPr>
            </w:pPr>
            <w:r w:rsidRPr="00CC2670">
              <w:rPr>
                <w:rFonts w:ascii="Calibri" w:eastAsia="Times New Roman" w:hAnsi="Calibri" w:cs="Calibri"/>
                <w:sz w:val="20"/>
                <w:szCs w:val="20"/>
                <w:lang w:eastAsia="zh-CN"/>
              </w:rPr>
              <w:t xml:space="preserve">CBOs </w:t>
            </w:r>
          </w:p>
        </w:tc>
      </w:tr>
      <w:tr w:rsidR="00430641" w:rsidRPr="00A15032" w14:paraId="1B7051D5" w14:textId="77777777" w:rsidTr="007A1F23">
        <w:tc>
          <w:tcPr>
            <w:tcW w:w="261" w:type="pct"/>
            <w:shd w:val="clear" w:color="auto" w:fill="auto"/>
          </w:tcPr>
          <w:p w14:paraId="3D4C07B5" w14:textId="77777777" w:rsidR="00430641" w:rsidRPr="00CC2670" w:rsidRDefault="00430641" w:rsidP="00016639">
            <w:pPr>
              <w:widowControl/>
              <w:numPr>
                <w:ilvl w:val="0"/>
                <w:numId w:val="41"/>
              </w:numPr>
              <w:rPr>
                <w:rFonts w:ascii="Calibri" w:eastAsia="Times New Roman" w:hAnsi="Calibri" w:cs="Calibri"/>
                <w:b/>
                <w:bCs/>
                <w:sz w:val="20"/>
                <w:szCs w:val="20"/>
                <w:lang w:eastAsia="zh-CN"/>
              </w:rPr>
            </w:pPr>
          </w:p>
        </w:tc>
        <w:tc>
          <w:tcPr>
            <w:tcW w:w="910" w:type="pct"/>
            <w:shd w:val="clear" w:color="auto" w:fill="auto"/>
          </w:tcPr>
          <w:p w14:paraId="28D09095" w14:textId="43E2B744" w:rsidR="00430641" w:rsidRPr="00CC2670" w:rsidRDefault="00430641" w:rsidP="001F4C7D">
            <w:pPr>
              <w:rPr>
                <w:rFonts w:ascii="Calibri" w:eastAsia="Times New Roman" w:hAnsi="Calibri" w:cs="Calibri"/>
                <w:sz w:val="20"/>
                <w:szCs w:val="20"/>
                <w:lang w:eastAsia="zh-CN"/>
              </w:rPr>
            </w:pPr>
            <w:r>
              <w:rPr>
                <w:rFonts w:ascii="Calibri" w:eastAsia="Times New Roman" w:hAnsi="Calibri" w:cs="Calibri"/>
                <w:sz w:val="20"/>
                <w:szCs w:val="20"/>
                <w:lang w:eastAsia="zh-CN"/>
              </w:rPr>
              <w:t>Disputes regarding Ha</w:t>
            </w:r>
            <w:r w:rsidR="004A510F">
              <w:rPr>
                <w:rFonts w:ascii="Calibri" w:eastAsia="Times New Roman" w:hAnsi="Calibri" w:cs="Calibri"/>
                <w:sz w:val="20"/>
                <w:szCs w:val="20"/>
                <w:lang w:eastAsia="zh-CN"/>
              </w:rPr>
              <w:t>a</w:t>
            </w:r>
            <w:r>
              <w:rPr>
                <w:rFonts w:ascii="Calibri" w:eastAsia="Times New Roman" w:hAnsi="Calibri" w:cs="Calibri"/>
                <w:sz w:val="20"/>
                <w:szCs w:val="20"/>
                <w:lang w:eastAsia="zh-CN"/>
              </w:rPr>
              <w:t>t dolil</w:t>
            </w:r>
          </w:p>
        </w:tc>
        <w:tc>
          <w:tcPr>
            <w:tcW w:w="978" w:type="pct"/>
            <w:shd w:val="clear" w:color="auto" w:fill="auto"/>
          </w:tcPr>
          <w:p w14:paraId="64477832" w14:textId="30B1BFFD" w:rsidR="00430641" w:rsidRPr="00CC2670" w:rsidRDefault="00430641" w:rsidP="001F4C7D">
            <w:pPr>
              <w:rPr>
                <w:rFonts w:ascii="Calibri" w:eastAsia="Times New Roman" w:hAnsi="Calibri" w:cs="Calibri"/>
                <w:sz w:val="20"/>
                <w:szCs w:val="20"/>
                <w:lang w:eastAsia="zh-CN"/>
              </w:rPr>
            </w:pPr>
            <w:r>
              <w:rPr>
                <w:rFonts w:ascii="Calibri" w:eastAsia="Times New Roman" w:hAnsi="Calibri" w:cs="Calibri"/>
                <w:sz w:val="20"/>
                <w:szCs w:val="20"/>
                <w:lang w:eastAsia="zh-CN"/>
              </w:rPr>
              <w:t>May create problem within community as well as beyond community</w:t>
            </w:r>
          </w:p>
        </w:tc>
        <w:tc>
          <w:tcPr>
            <w:tcW w:w="1545" w:type="pct"/>
            <w:shd w:val="clear" w:color="auto" w:fill="auto"/>
          </w:tcPr>
          <w:p w14:paraId="24DB0EBA" w14:textId="0A5EA4BD" w:rsidR="00430641" w:rsidRPr="00CC2670" w:rsidRDefault="00430641" w:rsidP="00016639">
            <w:pPr>
              <w:widowControl/>
              <w:numPr>
                <w:ilvl w:val="0"/>
                <w:numId w:val="42"/>
              </w:numPr>
              <w:rPr>
                <w:rFonts w:ascii="Calibri" w:eastAsia="Times New Roman" w:hAnsi="Calibri" w:cs="Calibri"/>
                <w:sz w:val="20"/>
                <w:szCs w:val="20"/>
                <w:lang w:eastAsia="zh-CN"/>
              </w:rPr>
            </w:pPr>
            <w:r>
              <w:rPr>
                <w:rFonts w:ascii="Calibri" w:eastAsia="Times New Roman" w:hAnsi="Calibri" w:cs="Calibri"/>
                <w:sz w:val="20"/>
                <w:szCs w:val="20"/>
                <w:lang w:eastAsia="zh-CN"/>
              </w:rPr>
              <w:t xml:space="preserve">Activate GRC for resolving the problem and to ensure that unrecognized written document holder will get compensation as per </w:t>
            </w:r>
            <w:r w:rsidR="00741F87">
              <w:rPr>
                <w:rFonts w:ascii="Calibri" w:eastAsia="Times New Roman" w:hAnsi="Calibri" w:cs="Calibri"/>
                <w:sz w:val="20"/>
                <w:szCs w:val="20"/>
                <w:lang w:eastAsia="zh-CN"/>
              </w:rPr>
              <w:t>OP</w:t>
            </w:r>
            <w:r>
              <w:rPr>
                <w:rFonts w:ascii="Calibri" w:eastAsia="Times New Roman" w:hAnsi="Calibri" w:cs="Calibri"/>
                <w:sz w:val="20"/>
                <w:szCs w:val="20"/>
                <w:lang w:eastAsia="zh-CN"/>
              </w:rPr>
              <w:t xml:space="preserve"> 4.10</w:t>
            </w:r>
          </w:p>
        </w:tc>
        <w:tc>
          <w:tcPr>
            <w:tcW w:w="1306" w:type="pct"/>
            <w:shd w:val="clear" w:color="auto" w:fill="auto"/>
          </w:tcPr>
          <w:p w14:paraId="5C4B9DA8" w14:textId="77777777" w:rsidR="00430641" w:rsidRDefault="00430641" w:rsidP="00016639">
            <w:pPr>
              <w:widowControl/>
              <w:numPr>
                <w:ilvl w:val="0"/>
                <w:numId w:val="42"/>
              </w:numPr>
              <w:rPr>
                <w:rFonts w:ascii="Calibri" w:eastAsia="Times New Roman" w:hAnsi="Calibri" w:cs="Calibri"/>
                <w:sz w:val="20"/>
                <w:szCs w:val="20"/>
                <w:lang w:eastAsia="zh-CN"/>
              </w:rPr>
            </w:pPr>
            <w:r>
              <w:rPr>
                <w:rFonts w:ascii="Calibri" w:eastAsia="Times New Roman" w:hAnsi="Calibri" w:cs="Calibri"/>
                <w:sz w:val="20"/>
                <w:szCs w:val="20"/>
                <w:lang w:eastAsia="zh-CN"/>
              </w:rPr>
              <w:t>BLPA</w:t>
            </w:r>
          </w:p>
          <w:p w14:paraId="02D0B304" w14:textId="78785FFA" w:rsidR="00430641" w:rsidRPr="00CC2670" w:rsidRDefault="00430641" w:rsidP="00016639">
            <w:pPr>
              <w:widowControl/>
              <w:numPr>
                <w:ilvl w:val="0"/>
                <w:numId w:val="42"/>
              </w:numPr>
              <w:rPr>
                <w:rFonts w:ascii="Calibri" w:eastAsia="Times New Roman" w:hAnsi="Calibri" w:cs="Calibri"/>
                <w:sz w:val="20"/>
                <w:szCs w:val="20"/>
                <w:lang w:eastAsia="zh-CN"/>
              </w:rPr>
            </w:pPr>
            <w:r>
              <w:rPr>
                <w:rFonts w:ascii="Calibri" w:eastAsia="Times New Roman" w:hAnsi="Calibri" w:cs="Calibri"/>
                <w:sz w:val="20"/>
                <w:szCs w:val="20"/>
                <w:lang w:eastAsia="zh-CN"/>
              </w:rPr>
              <w:t>Local GRC</w:t>
            </w:r>
          </w:p>
        </w:tc>
      </w:tr>
    </w:tbl>
    <w:p w14:paraId="0785D023" w14:textId="44CFE7E3" w:rsidR="00DF1942" w:rsidRDefault="00DF1942" w:rsidP="006D60E2"/>
    <w:p w14:paraId="032585DE" w14:textId="75882B46" w:rsidR="003A3325" w:rsidRPr="00F84C9B" w:rsidRDefault="003A3325" w:rsidP="00016639">
      <w:pPr>
        <w:pStyle w:val="Heading2"/>
        <w:keepNext/>
        <w:widowControl/>
        <w:numPr>
          <w:ilvl w:val="1"/>
          <w:numId w:val="52"/>
        </w:numPr>
        <w:spacing w:before="120" w:after="120"/>
        <w:jc w:val="both"/>
        <w:rPr>
          <w:rFonts w:asciiTheme="minorHAnsi" w:eastAsia="Times New Roman" w:hAnsiTheme="minorHAnsi" w:cstheme="minorHAnsi"/>
          <w:color w:val="244061" w:themeColor="accent1" w:themeShade="80"/>
          <w:kern w:val="32"/>
          <w:szCs w:val="28"/>
          <w:lang w:eastAsia="ar-SA"/>
        </w:rPr>
      </w:pPr>
      <w:bookmarkStart w:id="196" w:name="_Toc50464006"/>
      <w:r w:rsidRPr="00F84C9B">
        <w:rPr>
          <w:rFonts w:asciiTheme="minorHAnsi" w:eastAsia="Times New Roman" w:hAnsiTheme="minorHAnsi" w:cstheme="minorHAnsi"/>
          <w:color w:val="244061" w:themeColor="accent1" w:themeShade="80"/>
          <w:kern w:val="32"/>
          <w:szCs w:val="28"/>
          <w:lang w:eastAsia="ar-SA"/>
        </w:rPr>
        <w:t>Gender Action Plan</w:t>
      </w:r>
      <w:bookmarkEnd w:id="196"/>
    </w:p>
    <w:p w14:paraId="7974637D" w14:textId="0DF67B3E" w:rsidR="001F4C7D" w:rsidRPr="001F4C7D" w:rsidRDefault="001F4C7D" w:rsidP="001F4C7D">
      <w:pPr>
        <w:spacing w:before="120" w:after="120"/>
        <w:jc w:val="both"/>
        <w:rPr>
          <w:rFonts w:cstheme="minorHAnsi"/>
          <w:sz w:val="23"/>
          <w:szCs w:val="23"/>
        </w:rPr>
      </w:pPr>
      <w:r w:rsidRPr="001F4C7D">
        <w:rPr>
          <w:rFonts w:cstheme="minorHAnsi"/>
          <w:sz w:val="23"/>
          <w:szCs w:val="23"/>
        </w:rPr>
        <w:t xml:space="preserve">For mainstreaming the women following issues are important for national and grassroots level. </w:t>
      </w:r>
      <w:r w:rsidR="003C758B">
        <w:rPr>
          <w:rFonts w:cstheme="minorHAnsi"/>
          <w:sz w:val="23"/>
          <w:szCs w:val="23"/>
        </w:rPr>
        <w:t>The project design includes a Gender Action Plan. It aims to develop and execute program to: (1) e</w:t>
      </w:r>
      <w:r w:rsidR="00A5242A">
        <w:rPr>
          <w:rFonts w:cstheme="minorHAnsi"/>
          <w:sz w:val="23"/>
          <w:szCs w:val="23"/>
        </w:rPr>
        <w:t>liminate gender inequali</w:t>
      </w:r>
      <w:r w:rsidRPr="001F4C7D">
        <w:rPr>
          <w:rFonts w:cstheme="minorHAnsi"/>
          <w:sz w:val="23"/>
          <w:szCs w:val="23"/>
        </w:rPr>
        <w:t xml:space="preserve">ties and (2) in the context of present situation the government as well as the civil society </w:t>
      </w:r>
      <w:r w:rsidR="00A5242A">
        <w:rPr>
          <w:rFonts w:cstheme="minorHAnsi"/>
          <w:sz w:val="23"/>
          <w:szCs w:val="23"/>
        </w:rPr>
        <w:t>organization would be involved to</w:t>
      </w:r>
      <w:r w:rsidRPr="001F4C7D">
        <w:rPr>
          <w:rFonts w:cstheme="minorHAnsi"/>
          <w:sz w:val="23"/>
          <w:szCs w:val="23"/>
        </w:rPr>
        <w:t xml:space="preserve"> play vital roles by following measures regarding women develo</w:t>
      </w:r>
      <w:r w:rsidR="00A5242A">
        <w:rPr>
          <w:rFonts w:cstheme="minorHAnsi"/>
          <w:sz w:val="23"/>
          <w:szCs w:val="23"/>
        </w:rPr>
        <w:t>pment,</w:t>
      </w:r>
      <w:r w:rsidRPr="001F4C7D">
        <w:rPr>
          <w:rFonts w:cstheme="minorHAnsi"/>
          <w:sz w:val="23"/>
          <w:szCs w:val="23"/>
        </w:rPr>
        <w:t xml:space="preserve"> eliminating gender discrimination</w:t>
      </w:r>
      <w:r w:rsidR="00A5242A">
        <w:rPr>
          <w:rFonts w:cstheme="minorHAnsi"/>
          <w:sz w:val="23"/>
          <w:szCs w:val="23"/>
        </w:rPr>
        <w:t>, and safeguard against gender based violence</w:t>
      </w:r>
      <w:r w:rsidR="004A510F">
        <w:rPr>
          <w:rFonts w:cstheme="minorHAnsi"/>
          <w:sz w:val="23"/>
          <w:szCs w:val="23"/>
        </w:rPr>
        <w:t xml:space="preserve"> in the tribal communities affected by project’s land acquisition</w:t>
      </w:r>
      <w:r w:rsidR="00A5242A">
        <w:rPr>
          <w:rFonts w:cstheme="minorHAnsi"/>
          <w:sz w:val="23"/>
          <w:szCs w:val="23"/>
        </w:rPr>
        <w:t>. The GAP would include the following actions:</w:t>
      </w:r>
    </w:p>
    <w:p w14:paraId="0119A5A7" w14:textId="14E05441" w:rsidR="001F4C7D" w:rsidRPr="001F4C7D" w:rsidRDefault="001F4C7D" w:rsidP="00016639">
      <w:pPr>
        <w:pStyle w:val="ListParagraph"/>
        <w:numPr>
          <w:ilvl w:val="0"/>
          <w:numId w:val="43"/>
        </w:numPr>
        <w:jc w:val="both"/>
        <w:rPr>
          <w:rFonts w:cstheme="minorHAnsi"/>
          <w:sz w:val="23"/>
          <w:szCs w:val="23"/>
        </w:rPr>
      </w:pPr>
      <w:r w:rsidRPr="001F4C7D">
        <w:rPr>
          <w:rFonts w:cstheme="minorHAnsi"/>
          <w:sz w:val="23"/>
          <w:szCs w:val="23"/>
        </w:rPr>
        <w:t>Increasing women’s employment: The project will engage local women as suitable for various project related activities during construction period and beyond</w:t>
      </w:r>
      <w:r w:rsidR="004A510F">
        <w:rPr>
          <w:rFonts w:cstheme="minorHAnsi"/>
          <w:sz w:val="23"/>
          <w:szCs w:val="23"/>
        </w:rPr>
        <w:t xml:space="preserve"> tribal</w:t>
      </w:r>
      <w:r w:rsidRPr="001F4C7D">
        <w:rPr>
          <w:rFonts w:cstheme="minorHAnsi"/>
          <w:sz w:val="23"/>
          <w:szCs w:val="23"/>
        </w:rPr>
        <w:t xml:space="preserve"> in O&amp;M, particularly those affected by the project and requiring livelihood restoration; </w:t>
      </w:r>
    </w:p>
    <w:p w14:paraId="4FF4B93B" w14:textId="20194E95" w:rsidR="001F4C7D" w:rsidRPr="001F4C7D" w:rsidRDefault="001F4C7D" w:rsidP="00016639">
      <w:pPr>
        <w:pStyle w:val="ListParagraph"/>
        <w:numPr>
          <w:ilvl w:val="0"/>
          <w:numId w:val="43"/>
        </w:numPr>
        <w:jc w:val="both"/>
        <w:rPr>
          <w:rFonts w:cstheme="minorHAnsi"/>
          <w:sz w:val="23"/>
          <w:szCs w:val="23"/>
        </w:rPr>
      </w:pPr>
      <w:r w:rsidRPr="001F4C7D">
        <w:rPr>
          <w:rFonts w:cstheme="minorHAnsi"/>
          <w:sz w:val="23"/>
          <w:szCs w:val="23"/>
        </w:rPr>
        <w:t xml:space="preserve">Enhancing </w:t>
      </w:r>
      <w:r w:rsidR="00592DF1">
        <w:rPr>
          <w:rFonts w:cstheme="minorHAnsi"/>
          <w:sz w:val="23"/>
          <w:szCs w:val="23"/>
        </w:rPr>
        <w:t xml:space="preserve">tribal </w:t>
      </w:r>
      <w:r w:rsidRPr="001F4C7D">
        <w:rPr>
          <w:rFonts w:cstheme="minorHAnsi"/>
          <w:sz w:val="23"/>
          <w:szCs w:val="23"/>
        </w:rPr>
        <w:t xml:space="preserve">women’s engagement and participation in the consultation process in all project activities from selection through designing, implementing and M&amp;E stages; </w:t>
      </w:r>
    </w:p>
    <w:p w14:paraId="7A72E3CC" w14:textId="5FBC3E04" w:rsidR="001F4C7D" w:rsidRPr="001F4C7D" w:rsidRDefault="001F4C7D" w:rsidP="00016639">
      <w:pPr>
        <w:pStyle w:val="ListParagraph"/>
        <w:numPr>
          <w:ilvl w:val="0"/>
          <w:numId w:val="43"/>
        </w:numPr>
        <w:jc w:val="both"/>
        <w:rPr>
          <w:rFonts w:cstheme="minorHAnsi"/>
          <w:sz w:val="23"/>
          <w:szCs w:val="23"/>
        </w:rPr>
      </w:pPr>
      <w:r w:rsidRPr="001F4C7D">
        <w:rPr>
          <w:rFonts w:cstheme="minorHAnsi"/>
          <w:sz w:val="23"/>
          <w:szCs w:val="23"/>
        </w:rPr>
        <w:t xml:space="preserve">Enhancing awareness of </w:t>
      </w:r>
      <w:r w:rsidR="00592DF1">
        <w:rPr>
          <w:rFonts w:cstheme="minorHAnsi"/>
          <w:sz w:val="23"/>
          <w:szCs w:val="23"/>
        </w:rPr>
        <w:t xml:space="preserve">tribal </w:t>
      </w:r>
      <w:r w:rsidRPr="001F4C7D">
        <w:rPr>
          <w:rFonts w:cstheme="minorHAnsi"/>
          <w:sz w:val="23"/>
          <w:szCs w:val="23"/>
        </w:rPr>
        <w:t>women and girls to act proactively in adverse situa</w:t>
      </w:r>
      <w:r w:rsidR="00A5242A">
        <w:rPr>
          <w:rFonts w:cstheme="minorHAnsi"/>
          <w:sz w:val="23"/>
          <w:szCs w:val="23"/>
        </w:rPr>
        <w:t>tions like child trafficking,</w:t>
      </w:r>
      <w:r w:rsidRPr="001F4C7D">
        <w:rPr>
          <w:rFonts w:cstheme="minorHAnsi"/>
          <w:sz w:val="23"/>
          <w:szCs w:val="23"/>
        </w:rPr>
        <w:t xml:space="preserve"> eve teasing, child abuse and violence etc. </w:t>
      </w:r>
    </w:p>
    <w:p w14:paraId="249A0CD6" w14:textId="77777777" w:rsidR="001F4C7D" w:rsidRPr="001F4C7D" w:rsidRDefault="001F4C7D" w:rsidP="00016639">
      <w:pPr>
        <w:pStyle w:val="ListParagraph"/>
        <w:numPr>
          <w:ilvl w:val="0"/>
          <w:numId w:val="43"/>
        </w:numPr>
        <w:jc w:val="both"/>
        <w:rPr>
          <w:rFonts w:cstheme="minorHAnsi"/>
          <w:sz w:val="23"/>
          <w:szCs w:val="23"/>
        </w:rPr>
      </w:pPr>
      <w:r w:rsidRPr="001F4C7D">
        <w:rPr>
          <w:rFonts w:cstheme="minorHAnsi"/>
          <w:sz w:val="23"/>
          <w:szCs w:val="23"/>
        </w:rPr>
        <w:t xml:space="preserve">Gender sensitization and raising awareness of power elite, government agency officials and other opinion leaders and decision makers; </w:t>
      </w:r>
    </w:p>
    <w:p w14:paraId="44EB2DCE" w14:textId="341C4B8F" w:rsidR="001F4C7D" w:rsidRPr="001F4C7D" w:rsidRDefault="001F4C7D" w:rsidP="00016639">
      <w:pPr>
        <w:pStyle w:val="ListParagraph"/>
        <w:numPr>
          <w:ilvl w:val="0"/>
          <w:numId w:val="43"/>
        </w:numPr>
        <w:jc w:val="both"/>
        <w:rPr>
          <w:rFonts w:cstheme="minorHAnsi"/>
          <w:sz w:val="23"/>
          <w:szCs w:val="23"/>
        </w:rPr>
      </w:pPr>
      <w:r w:rsidRPr="001F4C7D">
        <w:rPr>
          <w:rFonts w:cstheme="minorHAnsi"/>
          <w:sz w:val="23"/>
          <w:szCs w:val="23"/>
        </w:rPr>
        <w:t xml:space="preserve">Engagement of trained BLPA officials/civil society/educationists to assist implementation of gender focused project support </w:t>
      </w:r>
      <w:r w:rsidR="00592DF1">
        <w:rPr>
          <w:rFonts w:cstheme="minorHAnsi"/>
          <w:sz w:val="23"/>
          <w:szCs w:val="23"/>
        </w:rPr>
        <w:t xml:space="preserve">for tribal women </w:t>
      </w:r>
      <w:r w:rsidRPr="001F4C7D">
        <w:rPr>
          <w:rFonts w:cstheme="minorHAnsi"/>
          <w:sz w:val="23"/>
          <w:szCs w:val="23"/>
        </w:rPr>
        <w:t xml:space="preserve">including those in the RAP and GAP. </w:t>
      </w:r>
    </w:p>
    <w:p w14:paraId="0D491D4B" w14:textId="3C8B7AE0" w:rsidR="001F4C7D" w:rsidRPr="001F4C7D" w:rsidRDefault="001F4C7D" w:rsidP="001F4C7D">
      <w:pPr>
        <w:spacing w:before="120" w:after="120"/>
        <w:jc w:val="both"/>
        <w:rPr>
          <w:rFonts w:cstheme="minorHAnsi"/>
          <w:sz w:val="23"/>
          <w:szCs w:val="23"/>
        </w:rPr>
      </w:pPr>
      <w:r w:rsidRPr="001F4C7D">
        <w:rPr>
          <w:rFonts w:cstheme="minorHAnsi"/>
          <w:sz w:val="23"/>
          <w:szCs w:val="23"/>
        </w:rPr>
        <w:t xml:space="preserve">The GAP presented here has the overall objective of improving the wellbeing of </w:t>
      </w:r>
      <w:r w:rsidR="00592DF1">
        <w:rPr>
          <w:rFonts w:cstheme="minorHAnsi"/>
          <w:sz w:val="23"/>
          <w:szCs w:val="23"/>
        </w:rPr>
        <w:t xml:space="preserve">tribal </w:t>
      </w:r>
      <w:r w:rsidRPr="001F4C7D">
        <w:rPr>
          <w:rFonts w:cstheme="minorHAnsi"/>
          <w:sz w:val="23"/>
          <w:szCs w:val="23"/>
        </w:rPr>
        <w:t xml:space="preserve">women and girls living in the proposed project area and embedded in it are the following three specific objectives: </w:t>
      </w:r>
    </w:p>
    <w:p w14:paraId="48F57779" w14:textId="41D2DBF1" w:rsidR="001F4C7D" w:rsidRPr="001F4C7D" w:rsidRDefault="001F4C7D" w:rsidP="00016639">
      <w:pPr>
        <w:pStyle w:val="ListParagraph"/>
        <w:numPr>
          <w:ilvl w:val="0"/>
          <w:numId w:val="44"/>
        </w:numPr>
        <w:jc w:val="both"/>
        <w:rPr>
          <w:rFonts w:cstheme="minorHAnsi"/>
          <w:sz w:val="23"/>
          <w:szCs w:val="23"/>
        </w:rPr>
      </w:pPr>
      <w:r w:rsidRPr="001F4C7D">
        <w:rPr>
          <w:rFonts w:cstheme="minorHAnsi"/>
          <w:sz w:val="23"/>
          <w:szCs w:val="23"/>
        </w:rPr>
        <w:t>To avoid or minimize adverse impacts of the proposed land port on</w:t>
      </w:r>
      <w:r w:rsidR="00592DF1">
        <w:rPr>
          <w:rFonts w:cstheme="minorHAnsi"/>
          <w:sz w:val="23"/>
          <w:szCs w:val="23"/>
        </w:rPr>
        <w:t xml:space="preserve"> tribal</w:t>
      </w:r>
      <w:r w:rsidRPr="001F4C7D">
        <w:rPr>
          <w:rFonts w:cstheme="minorHAnsi"/>
          <w:sz w:val="23"/>
          <w:szCs w:val="23"/>
        </w:rPr>
        <w:t xml:space="preserve"> women; </w:t>
      </w:r>
    </w:p>
    <w:p w14:paraId="0BF543C3" w14:textId="77777777" w:rsidR="001F4C7D" w:rsidRPr="001F4C7D" w:rsidRDefault="001F4C7D" w:rsidP="00016639">
      <w:pPr>
        <w:pStyle w:val="ListParagraph"/>
        <w:numPr>
          <w:ilvl w:val="0"/>
          <w:numId w:val="44"/>
        </w:numPr>
        <w:jc w:val="both"/>
        <w:rPr>
          <w:rFonts w:cstheme="minorHAnsi"/>
          <w:sz w:val="23"/>
          <w:szCs w:val="23"/>
        </w:rPr>
      </w:pPr>
      <w:r w:rsidRPr="001F4C7D">
        <w:rPr>
          <w:rFonts w:cstheme="minorHAnsi"/>
          <w:sz w:val="23"/>
          <w:szCs w:val="23"/>
        </w:rPr>
        <w:t xml:space="preserve">To facilitate economic benefits to women during project construction period; </w:t>
      </w:r>
    </w:p>
    <w:p w14:paraId="5B354B68" w14:textId="6A435A9E" w:rsidR="001F4C7D" w:rsidRPr="001F4C7D" w:rsidRDefault="001F4C7D" w:rsidP="00016639">
      <w:pPr>
        <w:pStyle w:val="ListParagraph"/>
        <w:numPr>
          <w:ilvl w:val="0"/>
          <w:numId w:val="44"/>
        </w:numPr>
        <w:jc w:val="both"/>
        <w:rPr>
          <w:rFonts w:cstheme="minorHAnsi"/>
          <w:sz w:val="23"/>
          <w:szCs w:val="23"/>
        </w:rPr>
      </w:pPr>
      <w:r w:rsidRPr="001F4C7D">
        <w:rPr>
          <w:rFonts w:cstheme="minorHAnsi"/>
          <w:sz w:val="23"/>
          <w:szCs w:val="23"/>
        </w:rPr>
        <w:t>To support the processes of improving the socio-economic conditions of</w:t>
      </w:r>
      <w:r w:rsidR="00592DF1" w:rsidRPr="00592DF1">
        <w:rPr>
          <w:rFonts w:cstheme="minorHAnsi"/>
          <w:sz w:val="23"/>
          <w:szCs w:val="23"/>
        </w:rPr>
        <w:t xml:space="preserve"> </w:t>
      </w:r>
      <w:r w:rsidR="00592DF1">
        <w:rPr>
          <w:rFonts w:cstheme="minorHAnsi"/>
          <w:sz w:val="23"/>
          <w:szCs w:val="23"/>
        </w:rPr>
        <w:t>tribal</w:t>
      </w:r>
      <w:r w:rsidRPr="001F4C7D">
        <w:rPr>
          <w:rFonts w:cstheme="minorHAnsi"/>
          <w:sz w:val="23"/>
          <w:szCs w:val="23"/>
        </w:rPr>
        <w:t xml:space="preserve"> women. </w:t>
      </w:r>
    </w:p>
    <w:p w14:paraId="269ABE22" w14:textId="003E2B35" w:rsidR="001F4C7D" w:rsidRPr="001F4C7D" w:rsidRDefault="001F4C7D" w:rsidP="001F4C7D">
      <w:pPr>
        <w:spacing w:before="120" w:after="120"/>
        <w:jc w:val="both"/>
        <w:rPr>
          <w:rFonts w:cstheme="minorHAnsi"/>
          <w:sz w:val="23"/>
          <w:szCs w:val="23"/>
        </w:rPr>
      </w:pPr>
      <w:r w:rsidRPr="001F4C7D">
        <w:rPr>
          <w:rFonts w:cstheme="minorHAnsi"/>
          <w:sz w:val="23"/>
          <w:szCs w:val="23"/>
        </w:rPr>
        <w:t xml:space="preserve">In brief BLPA will ensure following action during construction period for </w:t>
      </w:r>
      <w:r w:rsidR="00592DF1">
        <w:rPr>
          <w:rFonts w:cstheme="minorHAnsi"/>
          <w:sz w:val="23"/>
          <w:szCs w:val="23"/>
        </w:rPr>
        <w:t xml:space="preserve">tribal </w:t>
      </w:r>
      <w:r w:rsidRPr="001F4C7D">
        <w:rPr>
          <w:rFonts w:cstheme="minorHAnsi"/>
          <w:sz w:val="23"/>
          <w:szCs w:val="23"/>
        </w:rPr>
        <w:t xml:space="preserve">women. </w:t>
      </w:r>
    </w:p>
    <w:p w14:paraId="197CE0AA" w14:textId="77777777" w:rsidR="001F4C7D" w:rsidRPr="001F4C7D" w:rsidRDefault="001F4C7D" w:rsidP="00016639">
      <w:pPr>
        <w:pStyle w:val="ListParagraph"/>
        <w:numPr>
          <w:ilvl w:val="0"/>
          <w:numId w:val="45"/>
        </w:numPr>
        <w:jc w:val="both"/>
        <w:rPr>
          <w:rFonts w:cstheme="minorHAnsi"/>
          <w:sz w:val="23"/>
          <w:szCs w:val="23"/>
        </w:rPr>
      </w:pPr>
      <w:r w:rsidRPr="001F4C7D">
        <w:rPr>
          <w:rFonts w:cstheme="minorHAnsi"/>
          <w:sz w:val="23"/>
          <w:szCs w:val="23"/>
        </w:rPr>
        <w:t xml:space="preserve">Engage affected and vulnerable women in construction work if they are </w:t>
      </w:r>
      <w:r w:rsidRPr="001F4C7D">
        <w:rPr>
          <w:rFonts w:cstheme="minorHAnsi"/>
          <w:sz w:val="23"/>
          <w:szCs w:val="23"/>
        </w:rPr>
        <w:lastRenderedPageBreak/>
        <w:t xml:space="preserve">interested; </w:t>
      </w:r>
    </w:p>
    <w:p w14:paraId="66C3AA14" w14:textId="77777777" w:rsidR="001F4C7D" w:rsidRPr="001F4C7D" w:rsidRDefault="001F4C7D" w:rsidP="00016639">
      <w:pPr>
        <w:pStyle w:val="ListParagraph"/>
        <w:numPr>
          <w:ilvl w:val="0"/>
          <w:numId w:val="45"/>
        </w:numPr>
        <w:jc w:val="both"/>
        <w:rPr>
          <w:rFonts w:cstheme="minorHAnsi"/>
          <w:sz w:val="23"/>
          <w:szCs w:val="23"/>
        </w:rPr>
      </w:pPr>
      <w:r w:rsidRPr="001F4C7D">
        <w:rPr>
          <w:rFonts w:cstheme="minorHAnsi"/>
          <w:sz w:val="23"/>
          <w:szCs w:val="23"/>
        </w:rPr>
        <w:t xml:space="preserve">Include 25% women for construction work and include it in the bid document of contractor; </w:t>
      </w:r>
    </w:p>
    <w:p w14:paraId="7B60B6AD" w14:textId="77777777" w:rsidR="001F4C7D" w:rsidRPr="001F4C7D" w:rsidRDefault="001F4C7D" w:rsidP="00016639">
      <w:pPr>
        <w:pStyle w:val="ListParagraph"/>
        <w:numPr>
          <w:ilvl w:val="0"/>
          <w:numId w:val="45"/>
        </w:numPr>
        <w:jc w:val="both"/>
        <w:rPr>
          <w:rFonts w:cstheme="minorHAnsi"/>
          <w:sz w:val="23"/>
          <w:szCs w:val="23"/>
        </w:rPr>
      </w:pPr>
      <w:r w:rsidRPr="001F4C7D">
        <w:rPr>
          <w:rFonts w:cstheme="minorHAnsi"/>
          <w:sz w:val="23"/>
          <w:szCs w:val="23"/>
        </w:rPr>
        <w:t xml:space="preserve">Separate shed for women worker and ensure their privacy and security; </w:t>
      </w:r>
    </w:p>
    <w:p w14:paraId="484CFCE3" w14:textId="77777777" w:rsidR="001F4C7D" w:rsidRPr="001F4C7D" w:rsidRDefault="001F4C7D" w:rsidP="00016639">
      <w:pPr>
        <w:pStyle w:val="ListParagraph"/>
        <w:numPr>
          <w:ilvl w:val="0"/>
          <w:numId w:val="45"/>
        </w:numPr>
        <w:jc w:val="both"/>
        <w:rPr>
          <w:rFonts w:cstheme="minorHAnsi"/>
          <w:sz w:val="23"/>
          <w:szCs w:val="23"/>
        </w:rPr>
      </w:pPr>
      <w:r w:rsidRPr="001F4C7D">
        <w:rPr>
          <w:rFonts w:cstheme="minorHAnsi"/>
          <w:sz w:val="23"/>
          <w:szCs w:val="23"/>
        </w:rPr>
        <w:t xml:space="preserve">Separate hygienic and safe toilet facilities inside women’s camp and construction site; </w:t>
      </w:r>
    </w:p>
    <w:p w14:paraId="4C8E7BFD" w14:textId="77777777" w:rsidR="001F4C7D" w:rsidRPr="001F4C7D" w:rsidRDefault="001F4C7D" w:rsidP="00016639">
      <w:pPr>
        <w:pStyle w:val="ListParagraph"/>
        <w:numPr>
          <w:ilvl w:val="0"/>
          <w:numId w:val="45"/>
        </w:numPr>
        <w:jc w:val="both"/>
        <w:rPr>
          <w:rFonts w:cstheme="minorHAnsi"/>
          <w:sz w:val="23"/>
          <w:szCs w:val="23"/>
        </w:rPr>
      </w:pPr>
      <w:r w:rsidRPr="001F4C7D">
        <w:rPr>
          <w:rFonts w:cstheme="minorHAnsi"/>
          <w:sz w:val="23"/>
          <w:szCs w:val="23"/>
        </w:rPr>
        <w:t xml:space="preserve">Provide working dress with helmet, gumboot and PPE for worker; </w:t>
      </w:r>
    </w:p>
    <w:p w14:paraId="1137657D" w14:textId="77777777" w:rsidR="001F4C7D" w:rsidRPr="001F4C7D" w:rsidRDefault="001F4C7D" w:rsidP="00016639">
      <w:pPr>
        <w:pStyle w:val="ListParagraph"/>
        <w:numPr>
          <w:ilvl w:val="0"/>
          <w:numId w:val="45"/>
        </w:numPr>
        <w:jc w:val="both"/>
        <w:rPr>
          <w:rFonts w:cstheme="minorHAnsi"/>
          <w:sz w:val="23"/>
          <w:szCs w:val="23"/>
        </w:rPr>
      </w:pPr>
      <w:r w:rsidRPr="001F4C7D">
        <w:rPr>
          <w:rFonts w:cstheme="minorHAnsi"/>
          <w:sz w:val="23"/>
          <w:szCs w:val="23"/>
        </w:rPr>
        <w:t xml:space="preserve">Maintain same wage rate for man and woman; </w:t>
      </w:r>
    </w:p>
    <w:p w14:paraId="153D3851" w14:textId="77777777" w:rsidR="001F4C7D" w:rsidRPr="001F4C7D" w:rsidRDefault="001F4C7D" w:rsidP="00016639">
      <w:pPr>
        <w:pStyle w:val="ListParagraph"/>
        <w:numPr>
          <w:ilvl w:val="0"/>
          <w:numId w:val="45"/>
        </w:numPr>
        <w:jc w:val="both"/>
        <w:rPr>
          <w:rFonts w:cstheme="minorHAnsi"/>
          <w:sz w:val="23"/>
          <w:szCs w:val="23"/>
        </w:rPr>
      </w:pPr>
      <w:r w:rsidRPr="001F4C7D">
        <w:rPr>
          <w:rFonts w:cstheme="minorHAnsi"/>
          <w:sz w:val="23"/>
          <w:szCs w:val="23"/>
        </w:rPr>
        <w:t xml:space="preserve">Ensure breastfeeding of children by working mother at or near the camp/working site; </w:t>
      </w:r>
    </w:p>
    <w:p w14:paraId="68A62EF9" w14:textId="77777777" w:rsidR="001F4C7D" w:rsidRPr="001F4C7D" w:rsidRDefault="001F4C7D" w:rsidP="00016639">
      <w:pPr>
        <w:pStyle w:val="ListParagraph"/>
        <w:numPr>
          <w:ilvl w:val="0"/>
          <w:numId w:val="45"/>
        </w:numPr>
        <w:jc w:val="both"/>
        <w:rPr>
          <w:rFonts w:cstheme="minorHAnsi"/>
          <w:sz w:val="23"/>
          <w:szCs w:val="23"/>
        </w:rPr>
      </w:pPr>
      <w:r w:rsidRPr="001F4C7D">
        <w:rPr>
          <w:rFonts w:cstheme="minorHAnsi"/>
          <w:sz w:val="23"/>
          <w:szCs w:val="23"/>
        </w:rPr>
        <w:t xml:space="preserve">Ensure First Aid facilities and doctor near working site in emergency cases; </w:t>
      </w:r>
    </w:p>
    <w:p w14:paraId="4A650576" w14:textId="77777777" w:rsidR="001F4C7D" w:rsidRPr="001F4C7D" w:rsidRDefault="001F4C7D" w:rsidP="00016639">
      <w:pPr>
        <w:pStyle w:val="ListParagraph"/>
        <w:numPr>
          <w:ilvl w:val="0"/>
          <w:numId w:val="45"/>
        </w:numPr>
        <w:jc w:val="both"/>
        <w:rPr>
          <w:rFonts w:cstheme="minorHAnsi"/>
          <w:sz w:val="23"/>
          <w:szCs w:val="23"/>
        </w:rPr>
      </w:pPr>
      <w:r w:rsidRPr="001F4C7D">
        <w:rPr>
          <w:rFonts w:cstheme="minorHAnsi"/>
          <w:sz w:val="23"/>
          <w:szCs w:val="23"/>
        </w:rPr>
        <w:t xml:space="preserve">Not to engage women labor at night; </w:t>
      </w:r>
    </w:p>
    <w:p w14:paraId="208F5523" w14:textId="77777777" w:rsidR="001F4C7D" w:rsidRPr="001F4C7D" w:rsidRDefault="001F4C7D" w:rsidP="00016639">
      <w:pPr>
        <w:pStyle w:val="ListParagraph"/>
        <w:numPr>
          <w:ilvl w:val="0"/>
          <w:numId w:val="45"/>
        </w:numPr>
        <w:jc w:val="both"/>
        <w:rPr>
          <w:rFonts w:cstheme="minorHAnsi"/>
          <w:sz w:val="23"/>
          <w:szCs w:val="23"/>
        </w:rPr>
      </w:pPr>
      <w:r w:rsidRPr="001F4C7D">
        <w:rPr>
          <w:rFonts w:cstheme="minorHAnsi"/>
          <w:sz w:val="23"/>
          <w:szCs w:val="23"/>
        </w:rPr>
        <w:t>Ensure safe drinking water;</w:t>
      </w:r>
    </w:p>
    <w:p w14:paraId="35C1EE51" w14:textId="77777777" w:rsidR="001F4C7D" w:rsidRPr="001F4C7D" w:rsidRDefault="001F4C7D" w:rsidP="00016639">
      <w:pPr>
        <w:pStyle w:val="ListParagraph"/>
        <w:numPr>
          <w:ilvl w:val="0"/>
          <w:numId w:val="45"/>
        </w:numPr>
        <w:jc w:val="both"/>
        <w:rPr>
          <w:rFonts w:cstheme="minorHAnsi"/>
          <w:sz w:val="23"/>
          <w:szCs w:val="23"/>
        </w:rPr>
      </w:pPr>
      <w:r w:rsidRPr="001F4C7D">
        <w:rPr>
          <w:rFonts w:cstheme="minorHAnsi"/>
          <w:sz w:val="23"/>
          <w:szCs w:val="23"/>
        </w:rPr>
        <w:t xml:space="preserve">Build awareness about STD diseases, HIV/AIDS;  </w:t>
      </w:r>
    </w:p>
    <w:p w14:paraId="6BE061A8" w14:textId="77777777" w:rsidR="001F4C7D" w:rsidRPr="001F4C7D" w:rsidRDefault="001F4C7D" w:rsidP="00016639">
      <w:pPr>
        <w:pStyle w:val="ListParagraph"/>
        <w:numPr>
          <w:ilvl w:val="0"/>
          <w:numId w:val="45"/>
        </w:numPr>
        <w:jc w:val="both"/>
        <w:rPr>
          <w:rFonts w:cstheme="minorHAnsi"/>
          <w:sz w:val="23"/>
          <w:szCs w:val="23"/>
        </w:rPr>
      </w:pPr>
      <w:r w:rsidRPr="001F4C7D">
        <w:rPr>
          <w:rFonts w:cstheme="minorHAnsi"/>
          <w:sz w:val="23"/>
          <w:szCs w:val="23"/>
        </w:rPr>
        <w:t xml:space="preserve">Build awareness against child and women trafficking and drug abuse; </w:t>
      </w:r>
    </w:p>
    <w:p w14:paraId="1A0F47C5" w14:textId="77777777" w:rsidR="001F4C7D" w:rsidRPr="001F4C7D" w:rsidRDefault="001F4C7D" w:rsidP="00016639">
      <w:pPr>
        <w:pStyle w:val="ListParagraph"/>
        <w:numPr>
          <w:ilvl w:val="0"/>
          <w:numId w:val="45"/>
        </w:numPr>
        <w:jc w:val="both"/>
        <w:rPr>
          <w:rFonts w:cstheme="minorHAnsi"/>
          <w:sz w:val="23"/>
          <w:szCs w:val="23"/>
        </w:rPr>
      </w:pPr>
      <w:r w:rsidRPr="001F4C7D">
        <w:rPr>
          <w:rFonts w:cstheme="minorHAnsi"/>
          <w:sz w:val="23"/>
          <w:szCs w:val="23"/>
        </w:rPr>
        <w:t xml:space="preserve">Ensure payment through bank cheque. </w:t>
      </w:r>
    </w:p>
    <w:p w14:paraId="1D08359F" w14:textId="77777777" w:rsidR="00A5242A" w:rsidRDefault="001F4C7D" w:rsidP="00016639">
      <w:pPr>
        <w:pStyle w:val="ListParagraph"/>
        <w:numPr>
          <w:ilvl w:val="0"/>
          <w:numId w:val="45"/>
        </w:numPr>
        <w:jc w:val="both"/>
        <w:rPr>
          <w:rFonts w:cstheme="minorHAnsi"/>
          <w:sz w:val="23"/>
          <w:szCs w:val="23"/>
        </w:rPr>
      </w:pPr>
      <w:r w:rsidRPr="001F4C7D">
        <w:rPr>
          <w:rFonts w:cstheme="minorHAnsi"/>
          <w:sz w:val="23"/>
          <w:szCs w:val="23"/>
        </w:rPr>
        <w:t xml:space="preserve">Assess if there is any gender based violence, sexual abuse, eve teasing, and exploitation like wage discrimination and harassment in getting compensation etc. </w:t>
      </w:r>
    </w:p>
    <w:p w14:paraId="6681A546" w14:textId="77777777" w:rsidR="00A5242A" w:rsidRDefault="00A5242A" w:rsidP="00F84C9B">
      <w:pPr>
        <w:jc w:val="both"/>
        <w:rPr>
          <w:rFonts w:cstheme="minorHAnsi"/>
          <w:sz w:val="23"/>
          <w:szCs w:val="23"/>
        </w:rPr>
      </w:pPr>
    </w:p>
    <w:p w14:paraId="3A988B85" w14:textId="77777777" w:rsidR="00DC280F" w:rsidRPr="00DC280F" w:rsidRDefault="006D60E2" w:rsidP="00016639">
      <w:pPr>
        <w:pStyle w:val="Heading1"/>
        <w:keepNext/>
        <w:widowControl/>
        <w:numPr>
          <w:ilvl w:val="0"/>
          <w:numId w:val="47"/>
        </w:numPr>
        <w:jc w:val="both"/>
        <w:rPr>
          <w:rFonts w:asciiTheme="minorHAnsi" w:hAnsiTheme="minorHAnsi" w:cstheme="minorHAnsi"/>
          <w:iCs/>
          <w:snapToGrid w:val="0"/>
          <w:color w:val="244061" w:themeColor="accent1" w:themeShade="80"/>
        </w:rPr>
      </w:pPr>
      <w:r w:rsidRPr="00D911B4">
        <w:rPr>
          <w:rFonts w:cstheme="minorHAnsi"/>
          <w:sz w:val="23"/>
          <w:szCs w:val="23"/>
        </w:rPr>
        <w:br w:type="page"/>
      </w:r>
    </w:p>
    <w:p w14:paraId="4C0EE3C7" w14:textId="5A248B24" w:rsidR="003A3325" w:rsidRPr="00F84C9B" w:rsidRDefault="003A3325" w:rsidP="00016639">
      <w:pPr>
        <w:pStyle w:val="Heading1"/>
        <w:keepNext/>
        <w:widowControl/>
        <w:numPr>
          <w:ilvl w:val="0"/>
          <w:numId w:val="52"/>
        </w:numPr>
        <w:tabs>
          <w:tab w:val="left" w:pos="720"/>
        </w:tabs>
        <w:spacing w:after="120"/>
        <w:jc w:val="both"/>
        <w:rPr>
          <w:rFonts w:asciiTheme="minorHAnsi" w:eastAsia="Times New Roman" w:hAnsiTheme="minorHAnsi" w:cstheme="minorHAnsi"/>
          <w:color w:val="244061" w:themeColor="accent1" w:themeShade="80"/>
          <w:kern w:val="32"/>
          <w:szCs w:val="32"/>
        </w:rPr>
      </w:pPr>
      <w:bookmarkStart w:id="197" w:name="_Toc50464007"/>
      <w:bookmarkEnd w:id="190"/>
      <w:bookmarkEnd w:id="191"/>
      <w:r w:rsidRPr="00F84C9B">
        <w:rPr>
          <w:rFonts w:asciiTheme="minorHAnsi" w:eastAsia="Times New Roman" w:hAnsiTheme="minorHAnsi" w:cstheme="minorHAnsi"/>
          <w:color w:val="244061" w:themeColor="accent1" w:themeShade="80"/>
          <w:kern w:val="32"/>
          <w:szCs w:val="32"/>
        </w:rPr>
        <w:lastRenderedPageBreak/>
        <w:t>IMPLEMENTATION ARRANGEMENT</w:t>
      </w:r>
      <w:bookmarkEnd w:id="197"/>
    </w:p>
    <w:p w14:paraId="380D9404" w14:textId="039C1E49" w:rsidR="003A3325" w:rsidRPr="00F84C9B" w:rsidRDefault="003A3325" w:rsidP="00016639">
      <w:pPr>
        <w:pStyle w:val="Heading2"/>
        <w:keepNext/>
        <w:widowControl/>
        <w:numPr>
          <w:ilvl w:val="1"/>
          <w:numId w:val="52"/>
        </w:numPr>
        <w:spacing w:before="120" w:after="120"/>
        <w:jc w:val="both"/>
        <w:rPr>
          <w:rFonts w:asciiTheme="minorHAnsi" w:eastAsia="Times New Roman" w:hAnsiTheme="minorHAnsi" w:cstheme="minorHAnsi"/>
          <w:color w:val="244061" w:themeColor="accent1" w:themeShade="80"/>
          <w:kern w:val="32"/>
          <w:szCs w:val="28"/>
          <w:lang w:eastAsia="ar-SA"/>
        </w:rPr>
      </w:pPr>
      <w:bookmarkStart w:id="198" w:name="_Toc50464008"/>
      <w:bookmarkStart w:id="199" w:name="_Hlk46345000"/>
      <w:r w:rsidRPr="00F84C9B">
        <w:rPr>
          <w:rFonts w:asciiTheme="minorHAnsi" w:eastAsia="Times New Roman" w:hAnsiTheme="minorHAnsi" w:cstheme="minorHAnsi"/>
          <w:color w:val="244061" w:themeColor="accent1" w:themeShade="80"/>
          <w:kern w:val="32"/>
          <w:szCs w:val="28"/>
          <w:lang w:eastAsia="ar-SA"/>
        </w:rPr>
        <w:t>Institutional Arrangement</w:t>
      </w:r>
      <w:bookmarkEnd w:id="198"/>
      <w:r w:rsidRPr="00F84C9B">
        <w:rPr>
          <w:rFonts w:asciiTheme="minorHAnsi" w:eastAsia="Times New Roman" w:hAnsiTheme="minorHAnsi" w:cstheme="minorHAnsi"/>
          <w:color w:val="244061" w:themeColor="accent1" w:themeShade="80"/>
          <w:kern w:val="32"/>
          <w:szCs w:val="28"/>
          <w:lang w:eastAsia="ar-SA"/>
        </w:rPr>
        <w:t xml:space="preserve"> </w:t>
      </w:r>
    </w:p>
    <w:bookmarkEnd w:id="199"/>
    <w:p w14:paraId="40A31904" w14:textId="5C12BC48" w:rsidR="00F41140" w:rsidRPr="00D911B4" w:rsidRDefault="00F41140" w:rsidP="00325D0A">
      <w:pPr>
        <w:pStyle w:val="NoSpacing"/>
        <w:spacing w:after="120"/>
        <w:jc w:val="both"/>
        <w:rPr>
          <w:rFonts w:asciiTheme="minorHAnsi" w:hAnsiTheme="minorHAnsi" w:cstheme="minorHAnsi"/>
          <w:sz w:val="23"/>
          <w:szCs w:val="23"/>
        </w:rPr>
      </w:pPr>
      <w:r w:rsidRPr="00D911B4">
        <w:rPr>
          <w:rFonts w:asciiTheme="minorHAnsi" w:hAnsiTheme="minorHAnsi" w:cstheme="minorHAnsi"/>
          <w:sz w:val="23"/>
          <w:szCs w:val="23"/>
        </w:rPr>
        <w:t>The SECD</w:t>
      </w:r>
      <w:r w:rsidR="005A65B0" w:rsidRPr="00D911B4">
        <w:rPr>
          <w:rFonts w:asciiTheme="minorHAnsi" w:hAnsiTheme="minorHAnsi" w:cstheme="minorHAnsi"/>
          <w:sz w:val="23"/>
          <w:szCs w:val="23"/>
        </w:rPr>
        <w:t>P</w:t>
      </w:r>
      <w:r w:rsidRPr="00D911B4">
        <w:rPr>
          <w:rFonts w:asciiTheme="minorHAnsi" w:hAnsiTheme="minorHAnsi" w:cstheme="minorHAnsi"/>
          <w:sz w:val="23"/>
          <w:szCs w:val="23"/>
        </w:rPr>
        <w:t xml:space="preserve"> is part of the overall BRCP. The management of this project at the national level is vested on MoS and activities at the sub-project level will be implemented by agencies appointed by BLPA. This will, as and where relevant, also involved institutions representing the SECs and in the case of CHTs, the traditional leaderships and the institutions under the region’s decentralized governance.  </w:t>
      </w:r>
    </w:p>
    <w:p w14:paraId="4C037BA1" w14:textId="0093C904" w:rsidR="00EA175C" w:rsidRPr="00D911B4" w:rsidRDefault="00EA175C" w:rsidP="002429D6">
      <w:pPr>
        <w:pStyle w:val="NoSpacing"/>
        <w:spacing w:before="120" w:after="120"/>
        <w:jc w:val="both"/>
        <w:rPr>
          <w:rFonts w:asciiTheme="minorHAnsi" w:hAnsiTheme="minorHAnsi" w:cstheme="minorHAnsi"/>
          <w:sz w:val="23"/>
          <w:szCs w:val="23"/>
        </w:rPr>
      </w:pPr>
      <w:r w:rsidRPr="00D911B4">
        <w:rPr>
          <w:rFonts w:asciiTheme="minorHAnsi" w:hAnsiTheme="minorHAnsi" w:cstheme="minorHAnsi"/>
          <w:sz w:val="23"/>
          <w:szCs w:val="23"/>
        </w:rPr>
        <w:t xml:space="preserve">The implementation of the </w:t>
      </w:r>
      <w:r w:rsidR="00C87E44">
        <w:rPr>
          <w:rFonts w:asciiTheme="minorHAnsi" w:hAnsiTheme="minorHAnsi" w:cstheme="minorHAnsi"/>
          <w:sz w:val="23"/>
          <w:szCs w:val="23"/>
        </w:rPr>
        <w:t xml:space="preserve">Small Ethnic Community Development Plan </w:t>
      </w:r>
      <w:r w:rsidRPr="00D911B4">
        <w:rPr>
          <w:rFonts w:asciiTheme="minorHAnsi" w:hAnsiTheme="minorHAnsi" w:cstheme="minorHAnsi"/>
          <w:sz w:val="23"/>
          <w:szCs w:val="23"/>
        </w:rPr>
        <w:t xml:space="preserve">along with other social management plans is the responsibility of Project Management Unit (PMU) of the BLPA. BLPA may engage consulting firm or other agency to assist them in implementation of the carry out community consultation, SIA, prepare </w:t>
      </w:r>
      <w:r w:rsidR="00D27D94" w:rsidRPr="00D911B4">
        <w:rPr>
          <w:rFonts w:asciiTheme="minorHAnsi" w:hAnsiTheme="minorHAnsi" w:cstheme="minorHAnsi"/>
          <w:sz w:val="23"/>
          <w:szCs w:val="23"/>
        </w:rPr>
        <w:t>S</w:t>
      </w:r>
      <w:r w:rsidR="00371016" w:rsidRPr="00D911B4">
        <w:rPr>
          <w:rFonts w:asciiTheme="minorHAnsi" w:hAnsiTheme="minorHAnsi" w:cstheme="minorHAnsi"/>
          <w:sz w:val="23"/>
          <w:szCs w:val="23"/>
        </w:rPr>
        <w:t>E</w:t>
      </w:r>
      <w:r w:rsidRPr="00D911B4">
        <w:rPr>
          <w:rFonts w:asciiTheme="minorHAnsi" w:hAnsiTheme="minorHAnsi" w:cstheme="minorHAnsi"/>
          <w:sz w:val="23"/>
          <w:szCs w:val="23"/>
        </w:rPr>
        <w:t xml:space="preserve">CDP and implement such initiatives. </w:t>
      </w:r>
    </w:p>
    <w:p w14:paraId="18758861" w14:textId="2B7894F7" w:rsidR="00034339" w:rsidRPr="002429D6" w:rsidRDefault="00DE2B30" w:rsidP="002429D6">
      <w:pPr>
        <w:widowControl/>
        <w:spacing w:after="120"/>
        <w:ind w:left="907" w:hanging="907"/>
        <w:rPr>
          <w:rStyle w:val="ListLabel1"/>
          <w:rFonts w:eastAsia="Times New Roman"/>
          <w:bCs/>
          <w:color w:val="2E74B5"/>
          <w:sz w:val="24"/>
          <w:szCs w:val="24"/>
          <w:lang w:eastAsia="zh-CN"/>
        </w:rPr>
      </w:pPr>
      <w:bookmarkStart w:id="200" w:name="_Toc40089081"/>
      <w:bookmarkStart w:id="201" w:name="_Toc43883039"/>
      <w:bookmarkStart w:id="202" w:name="_Toc43889483"/>
      <w:bookmarkStart w:id="203" w:name="_Toc50389950"/>
      <w:bookmarkStart w:id="204" w:name="_Ref515473308"/>
      <w:r w:rsidRPr="002429D6">
        <w:rPr>
          <w:rStyle w:val="ListLabel1"/>
          <w:rFonts w:eastAsia="Times New Roman"/>
          <w:bCs/>
          <w:color w:val="2E74B5"/>
          <w:sz w:val="24"/>
          <w:szCs w:val="24"/>
          <w:lang w:eastAsia="zh-CN"/>
        </w:rPr>
        <w:t xml:space="preserve">Table </w:t>
      </w:r>
      <w:r w:rsidRPr="002429D6">
        <w:rPr>
          <w:rStyle w:val="ListLabel1"/>
          <w:rFonts w:eastAsia="Times New Roman"/>
          <w:bCs/>
          <w:color w:val="2E74B5"/>
          <w:sz w:val="24"/>
          <w:szCs w:val="24"/>
          <w:lang w:eastAsia="zh-CN"/>
        </w:rPr>
        <w:fldChar w:fldCharType="begin"/>
      </w:r>
      <w:r w:rsidRPr="002429D6">
        <w:rPr>
          <w:rStyle w:val="ListLabel1"/>
          <w:rFonts w:eastAsia="Times New Roman"/>
          <w:bCs/>
          <w:color w:val="2E74B5"/>
          <w:sz w:val="24"/>
          <w:szCs w:val="24"/>
          <w:lang w:eastAsia="zh-CN"/>
        </w:rPr>
        <w:instrText xml:space="preserve"> SEQ Table \* ARABIC </w:instrText>
      </w:r>
      <w:r w:rsidRPr="002429D6">
        <w:rPr>
          <w:rStyle w:val="ListLabel1"/>
          <w:rFonts w:eastAsia="Times New Roman"/>
          <w:bCs/>
          <w:color w:val="2E74B5"/>
          <w:sz w:val="24"/>
          <w:szCs w:val="24"/>
          <w:lang w:eastAsia="zh-CN"/>
        </w:rPr>
        <w:fldChar w:fldCharType="separate"/>
      </w:r>
      <w:ins w:id="205" w:author="User" w:date="2020-09-13T15:43:00Z">
        <w:r w:rsidR="00047806">
          <w:rPr>
            <w:rStyle w:val="ListLabel1"/>
            <w:rFonts w:eastAsia="Times New Roman"/>
            <w:bCs/>
            <w:noProof/>
            <w:color w:val="2E74B5"/>
            <w:sz w:val="24"/>
            <w:szCs w:val="24"/>
            <w:lang w:eastAsia="zh-CN"/>
          </w:rPr>
          <w:t>5</w:t>
        </w:r>
      </w:ins>
      <w:r w:rsidRPr="002429D6">
        <w:rPr>
          <w:rStyle w:val="ListLabel1"/>
          <w:rFonts w:eastAsia="Times New Roman"/>
          <w:bCs/>
          <w:color w:val="2E74B5"/>
          <w:sz w:val="24"/>
          <w:szCs w:val="24"/>
          <w:lang w:eastAsia="zh-CN"/>
        </w:rPr>
        <w:fldChar w:fldCharType="end"/>
      </w:r>
      <w:bookmarkEnd w:id="204"/>
      <w:r w:rsidR="007A2515" w:rsidRPr="002429D6">
        <w:rPr>
          <w:rStyle w:val="ListLabel1"/>
          <w:rFonts w:eastAsia="Times New Roman"/>
          <w:bCs/>
          <w:color w:val="2E74B5"/>
          <w:sz w:val="24"/>
          <w:szCs w:val="24"/>
          <w:lang w:eastAsia="zh-CN"/>
        </w:rPr>
        <w:t xml:space="preserve">: </w:t>
      </w:r>
      <w:r w:rsidR="00DB696F" w:rsidRPr="002429D6">
        <w:rPr>
          <w:rStyle w:val="ListLabel1"/>
          <w:rFonts w:eastAsia="Times New Roman"/>
          <w:bCs/>
          <w:color w:val="2E74B5"/>
          <w:sz w:val="24"/>
          <w:szCs w:val="24"/>
          <w:lang w:eastAsia="zh-CN"/>
        </w:rPr>
        <w:t xml:space="preserve">Roles and Responsibilities of PMU, BLPA and </w:t>
      </w:r>
      <w:r w:rsidR="007F438A" w:rsidRPr="002429D6">
        <w:rPr>
          <w:rStyle w:val="ListLabel1"/>
          <w:rFonts w:eastAsia="Times New Roman"/>
          <w:bCs/>
          <w:color w:val="2E74B5"/>
          <w:sz w:val="24"/>
          <w:szCs w:val="24"/>
          <w:lang w:eastAsia="zh-CN"/>
        </w:rPr>
        <w:t>Consulting</w:t>
      </w:r>
      <w:r w:rsidR="00DB696F" w:rsidRPr="002429D6">
        <w:rPr>
          <w:rStyle w:val="ListLabel1"/>
          <w:rFonts w:eastAsia="Times New Roman"/>
          <w:bCs/>
          <w:color w:val="2E74B5"/>
          <w:sz w:val="24"/>
          <w:szCs w:val="24"/>
          <w:lang w:eastAsia="zh-CN"/>
        </w:rPr>
        <w:t xml:space="preserve"> Firm</w:t>
      </w:r>
      <w:bookmarkEnd w:id="200"/>
      <w:bookmarkEnd w:id="201"/>
      <w:bookmarkEnd w:id="202"/>
      <w:bookmarkEnd w:id="203"/>
      <w:r w:rsidR="00DB696F" w:rsidRPr="002429D6">
        <w:rPr>
          <w:rStyle w:val="ListLabel1"/>
          <w:rFonts w:eastAsia="Times New Roman"/>
          <w:bCs/>
          <w:color w:val="2E74B5"/>
          <w:sz w:val="24"/>
          <w:szCs w:val="24"/>
          <w:lang w:eastAsia="zh-CN"/>
        </w:rPr>
        <w:t xml:space="preserve"> </w:t>
      </w:r>
    </w:p>
    <w:tbl>
      <w:tblPr>
        <w:tblStyle w:val="GridTable4-Accent111"/>
        <w:tblW w:w="0" w:type="auto"/>
        <w:tblLook w:val="04A0" w:firstRow="1" w:lastRow="0" w:firstColumn="1" w:lastColumn="0" w:noHBand="0" w:noVBand="1"/>
      </w:tblPr>
      <w:tblGrid>
        <w:gridCol w:w="1797"/>
        <w:gridCol w:w="6502"/>
      </w:tblGrid>
      <w:tr w:rsidR="00034339" w:rsidRPr="00D911B4" w14:paraId="07CC92E5" w14:textId="77777777" w:rsidTr="000343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B9207AA" w14:textId="77777777" w:rsidR="00034339" w:rsidRPr="00D911B4" w:rsidRDefault="00034339" w:rsidP="00324DDA">
            <w:pPr>
              <w:rPr>
                <w:rFonts w:cstheme="minorHAnsi"/>
                <w:sz w:val="23"/>
                <w:szCs w:val="23"/>
              </w:rPr>
            </w:pPr>
          </w:p>
        </w:tc>
        <w:tc>
          <w:tcPr>
            <w:tcW w:w="6792" w:type="dxa"/>
          </w:tcPr>
          <w:p w14:paraId="3C3CE93D" w14:textId="1E932FB9" w:rsidR="00034339" w:rsidRPr="00D911B4" w:rsidRDefault="00034339" w:rsidP="00324DDA">
            <w:pPr>
              <w:cnfStyle w:val="100000000000" w:firstRow="1" w:lastRow="0" w:firstColumn="0" w:lastColumn="0" w:oddVBand="0" w:evenVBand="0" w:oddHBand="0" w:evenHBand="0" w:firstRowFirstColumn="0" w:firstRowLastColumn="0" w:lastRowFirstColumn="0" w:lastRowLastColumn="0"/>
              <w:rPr>
                <w:rFonts w:cstheme="minorHAnsi"/>
                <w:sz w:val="23"/>
                <w:szCs w:val="23"/>
              </w:rPr>
            </w:pPr>
            <w:r w:rsidRPr="00D911B4">
              <w:rPr>
                <w:rFonts w:cstheme="minorHAnsi"/>
                <w:sz w:val="23"/>
                <w:szCs w:val="23"/>
              </w:rPr>
              <w:t>Roles and Responsibilities</w:t>
            </w:r>
          </w:p>
        </w:tc>
      </w:tr>
      <w:tr w:rsidR="00034339" w:rsidRPr="00D911B4" w14:paraId="4F35BFEB" w14:textId="77777777" w:rsidTr="00034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E2C047A" w14:textId="77777777" w:rsidR="00034339" w:rsidRPr="00D911B4" w:rsidRDefault="00034339" w:rsidP="00324DDA">
            <w:pPr>
              <w:rPr>
                <w:rFonts w:cstheme="minorHAnsi"/>
                <w:sz w:val="23"/>
                <w:szCs w:val="23"/>
              </w:rPr>
            </w:pPr>
            <w:r w:rsidRPr="00D911B4">
              <w:rPr>
                <w:rFonts w:cstheme="minorHAnsi"/>
                <w:sz w:val="23"/>
                <w:szCs w:val="23"/>
              </w:rPr>
              <w:t>PMU</w:t>
            </w:r>
          </w:p>
        </w:tc>
        <w:tc>
          <w:tcPr>
            <w:tcW w:w="6792" w:type="dxa"/>
          </w:tcPr>
          <w:p w14:paraId="09B49963" w14:textId="102EB91C" w:rsidR="00034339" w:rsidRPr="00D911B4" w:rsidRDefault="00034339" w:rsidP="00016639">
            <w:pPr>
              <w:pStyle w:val="ListParagraph"/>
              <w:numPr>
                <w:ilvl w:val="0"/>
                <w:numId w:val="38"/>
              </w:numPr>
              <w:ind w:left="459" w:hanging="283"/>
              <w:jc w:val="both"/>
              <w:cnfStyle w:val="000000100000" w:firstRow="0" w:lastRow="0" w:firstColumn="0" w:lastColumn="0" w:oddVBand="0" w:evenVBand="0" w:oddHBand="1" w:evenHBand="0" w:firstRowFirstColumn="0" w:firstRowLastColumn="0" w:lastRowFirstColumn="0" w:lastRowLastColumn="0"/>
              <w:rPr>
                <w:rFonts w:eastAsia="Calibri" w:cstheme="minorHAnsi"/>
                <w:sz w:val="23"/>
                <w:szCs w:val="23"/>
              </w:rPr>
            </w:pPr>
            <w:r w:rsidRPr="00D911B4">
              <w:rPr>
                <w:rFonts w:eastAsia="Calibri" w:cstheme="minorHAnsi"/>
                <w:sz w:val="23"/>
                <w:szCs w:val="23"/>
              </w:rPr>
              <w:t xml:space="preserve">Review and institutionally internalize the </w:t>
            </w:r>
            <w:r w:rsidR="00C87E44" w:rsidRPr="00D911B4">
              <w:rPr>
                <w:rFonts w:eastAsia="Calibri" w:cstheme="minorHAnsi"/>
                <w:sz w:val="23"/>
                <w:szCs w:val="23"/>
              </w:rPr>
              <w:t>project</w:t>
            </w:r>
            <w:r w:rsidR="00C87E44">
              <w:rPr>
                <w:rFonts w:cstheme="minorHAnsi"/>
                <w:sz w:val="23"/>
                <w:szCs w:val="23"/>
              </w:rPr>
              <w:t xml:space="preserve"> Small Ethnic Community Development Framework</w:t>
            </w:r>
            <w:r w:rsidR="005639A9">
              <w:rPr>
                <w:rFonts w:cstheme="minorHAnsi"/>
                <w:sz w:val="23"/>
                <w:szCs w:val="23"/>
              </w:rPr>
              <w:t xml:space="preserve"> </w:t>
            </w:r>
            <w:r w:rsidR="005639A9">
              <w:rPr>
                <w:rFonts w:eastAsia="Calibri" w:cstheme="minorHAnsi"/>
                <w:sz w:val="23"/>
                <w:szCs w:val="23"/>
              </w:rPr>
              <w:t>(SECDF)</w:t>
            </w:r>
            <w:r w:rsidRPr="00D911B4">
              <w:rPr>
                <w:rFonts w:eastAsia="Calibri" w:cstheme="minorHAnsi"/>
                <w:sz w:val="23"/>
                <w:szCs w:val="23"/>
              </w:rPr>
              <w:t>;</w:t>
            </w:r>
          </w:p>
          <w:p w14:paraId="706D0F01" w14:textId="49960962" w:rsidR="00034339" w:rsidRPr="00D911B4" w:rsidRDefault="00034339" w:rsidP="00016639">
            <w:pPr>
              <w:pStyle w:val="ListParagraph"/>
              <w:numPr>
                <w:ilvl w:val="0"/>
                <w:numId w:val="38"/>
              </w:numPr>
              <w:ind w:left="459" w:hanging="283"/>
              <w:jc w:val="both"/>
              <w:cnfStyle w:val="000000100000" w:firstRow="0" w:lastRow="0" w:firstColumn="0" w:lastColumn="0" w:oddVBand="0" w:evenVBand="0" w:oddHBand="1" w:evenHBand="0" w:firstRowFirstColumn="0" w:firstRowLastColumn="0" w:lastRowFirstColumn="0" w:lastRowLastColumn="0"/>
              <w:rPr>
                <w:rFonts w:eastAsia="Calibri" w:cstheme="minorHAnsi"/>
                <w:sz w:val="23"/>
                <w:szCs w:val="23"/>
              </w:rPr>
            </w:pPr>
            <w:r w:rsidRPr="00D911B4">
              <w:rPr>
                <w:rFonts w:eastAsia="Calibri" w:cstheme="minorHAnsi"/>
                <w:sz w:val="23"/>
                <w:szCs w:val="23"/>
              </w:rPr>
              <w:t xml:space="preserve">Identify scope and areas of application of the </w:t>
            </w:r>
            <w:r w:rsidR="005639A9">
              <w:rPr>
                <w:rFonts w:cstheme="minorHAnsi"/>
                <w:sz w:val="23"/>
                <w:szCs w:val="23"/>
              </w:rPr>
              <w:t>Small Ethnic Community Development Framework</w:t>
            </w:r>
            <w:r w:rsidR="005639A9">
              <w:rPr>
                <w:rFonts w:eastAsia="Calibri" w:cstheme="minorHAnsi"/>
                <w:sz w:val="23"/>
                <w:szCs w:val="23"/>
              </w:rPr>
              <w:t xml:space="preserve"> (</w:t>
            </w:r>
            <w:r w:rsidR="00B6356A">
              <w:rPr>
                <w:rFonts w:eastAsia="Calibri" w:cstheme="minorHAnsi"/>
                <w:sz w:val="23"/>
                <w:szCs w:val="23"/>
              </w:rPr>
              <w:t>SECDF</w:t>
            </w:r>
            <w:r w:rsidR="005639A9">
              <w:rPr>
                <w:rFonts w:eastAsia="Calibri" w:cstheme="minorHAnsi"/>
                <w:sz w:val="23"/>
                <w:szCs w:val="23"/>
              </w:rPr>
              <w:t>)</w:t>
            </w:r>
            <w:r w:rsidRPr="00D911B4">
              <w:rPr>
                <w:rFonts w:eastAsia="Calibri" w:cstheme="minorHAnsi"/>
                <w:sz w:val="23"/>
                <w:szCs w:val="23"/>
              </w:rPr>
              <w:t xml:space="preserve"> in project process;</w:t>
            </w:r>
          </w:p>
          <w:p w14:paraId="22E5815E" w14:textId="3A6190B0" w:rsidR="00034339" w:rsidRPr="00D911B4" w:rsidRDefault="00034339" w:rsidP="00016639">
            <w:pPr>
              <w:pStyle w:val="ListParagraph"/>
              <w:numPr>
                <w:ilvl w:val="0"/>
                <w:numId w:val="38"/>
              </w:numPr>
              <w:ind w:left="459" w:hanging="283"/>
              <w:jc w:val="both"/>
              <w:cnfStyle w:val="000000100000" w:firstRow="0" w:lastRow="0" w:firstColumn="0" w:lastColumn="0" w:oddVBand="0" w:evenVBand="0" w:oddHBand="1" w:evenHBand="0" w:firstRowFirstColumn="0" w:firstRowLastColumn="0" w:lastRowFirstColumn="0" w:lastRowLastColumn="0"/>
              <w:rPr>
                <w:rFonts w:eastAsia="Calibri" w:cstheme="minorHAnsi"/>
                <w:sz w:val="23"/>
                <w:szCs w:val="23"/>
              </w:rPr>
            </w:pPr>
            <w:r w:rsidRPr="00D911B4">
              <w:rPr>
                <w:rFonts w:eastAsia="Calibri" w:cstheme="minorHAnsi"/>
                <w:sz w:val="23"/>
                <w:szCs w:val="23"/>
              </w:rPr>
              <w:t>Identify and document responsibility of the project management unit, the Project Director, him/herself and the SSDS individual consultant as well as the field level BLPA officials and staff in the SECDP implementation;</w:t>
            </w:r>
          </w:p>
          <w:p w14:paraId="59A0AB1E" w14:textId="77777777" w:rsidR="00034339" w:rsidRPr="00D911B4" w:rsidRDefault="00034339" w:rsidP="00016639">
            <w:pPr>
              <w:pStyle w:val="ListParagraph"/>
              <w:numPr>
                <w:ilvl w:val="0"/>
                <w:numId w:val="38"/>
              </w:numPr>
              <w:ind w:left="459" w:hanging="283"/>
              <w:jc w:val="both"/>
              <w:cnfStyle w:val="000000100000" w:firstRow="0" w:lastRow="0" w:firstColumn="0" w:lastColumn="0" w:oddVBand="0" w:evenVBand="0" w:oddHBand="1" w:evenHBand="0" w:firstRowFirstColumn="0" w:firstRowLastColumn="0" w:lastRowFirstColumn="0" w:lastRowLastColumn="0"/>
              <w:rPr>
                <w:rFonts w:eastAsia="Calibri" w:cstheme="minorHAnsi"/>
                <w:sz w:val="23"/>
                <w:szCs w:val="23"/>
              </w:rPr>
            </w:pPr>
            <w:r w:rsidRPr="00D911B4">
              <w:rPr>
                <w:rFonts w:eastAsia="Calibri" w:cstheme="minorHAnsi"/>
                <w:sz w:val="23"/>
                <w:szCs w:val="23"/>
              </w:rPr>
              <w:t>Contribute in design and conduct of training for the project staff, community leaders and primary stakeholders PAPs/ Beneficiaries/ community level institutions;</w:t>
            </w:r>
          </w:p>
          <w:p w14:paraId="03D1920B" w14:textId="70C61198" w:rsidR="00034339" w:rsidRPr="00D911B4" w:rsidRDefault="00034339" w:rsidP="00016639">
            <w:pPr>
              <w:pStyle w:val="ListParagraph"/>
              <w:numPr>
                <w:ilvl w:val="0"/>
                <w:numId w:val="38"/>
              </w:numPr>
              <w:ind w:left="459" w:hanging="283"/>
              <w:jc w:val="both"/>
              <w:cnfStyle w:val="000000100000" w:firstRow="0" w:lastRow="0" w:firstColumn="0" w:lastColumn="0" w:oddVBand="0" w:evenVBand="0" w:oddHBand="1" w:evenHBand="0" w:firstRowFirstColumn="0" w:firstRowLastColumn="0" w:lastRowFirstColumn="0" w:lastRowLastColumn="0"/>
              <w:rPr>
                <w:rFonts w:eastAsia="Calibri" w:cstheme="minorHAnsi"/>
                <w:sz w:val="23"/>
                <w:szCs w:val="23"/>
              </w:rPr>
            </w:pPr>
            <w:r w:rsidRPr="00D911B4">
              <w:rPr>
                <w:rFonts w:eastAsia="Calibri" w:cstheme="minorHAnsi"/>
                <w:sz w:val="23"/>
                <w:szCs w:val="23"/>
              </w:rPr>
              <w:t xml:space="preserve">Contribute in translation of the </w:t>
            </w:r>
            <w:r w:rsidR="00C87E44">
              <w:rPr>
                <w:rFonts w:cstheme="minorHAnsi"/>
                <w:sz w:val="23"/>
                <w:szCs w:val="23"/>
              </w:rPr>
              <w:t xml:space="preserve">Small Ethnic Community Development Plan </w:t>
            </w:r>
            <w:r w:rsidRPr="00D911B4">
              <w:rPr>
                <w:rFonts w:eastAsia="Calibri" w:cstheme="minorHAnsi"/>
                <w:sz w:val="23"/>
                <w:szCs w:val="23"/>
              </w:rPr>
              <w:t>and disclosure of the same across the project area using appropriate communication method;</w:t>
            </w:r>
          </w:p>
          <w:p w14:paraId="19DC51F1" w14:textId="77777777" w:rsidR="00034339" w:rsidRPr="00D911B4" w:rsidRDefault="00034339" w:rsidP="00016639">
            <w:pPr>
              <w:pStyle w:val="ListParagraph"/>
              <w:numPr>
                <w:ilvl w:val="0"/>
                <w:numId w:val="38"/>
              </w:numPr>
              <w:ind w:left="459" w:hanging="283"/>
              <w:jc w:val="both"/>
              <w:cnfStyle w:val="000000100000" w:firstRow="0" w:lastRow="0" w:firstColumn="0" w:lastColumn="0" w:oddVBand="0" w:evenVBand="0" w:oddHBand="1" w:evenHBand="0" w:firstRowFirstColumn="0" w:firstRowLastColumn="0" w:lastRowFirstColumn="0" w:lastRowLastColumn="0"/>
              <w:rPr>
                <w:rFonts w:eastAsia="Calibri" w:cstheme="minorHAnsi"/>
                <w:sz w:val="23"/>
                <w:szCs w:val="23"/>
              </w:rPr>
            </w:pPr>
            <w:r w:rsidRPr="00D911B4">
              <w:rPr>
                <w:rFonts w:eastAsia="Calibri" w:cstheme="minorHAnsi"/>
                <w:sz w:val="23"/>
                <w:szCs w:val="23"/>
              </w:rPr>
              <w:t>Participate in the project level meetings</w:t>
            </w:r>
          </w:p>
          <w:p w14:paraId="344048E4" w14:textId="77777777" w:rsidR="00034339" w:rsidRPr="00D911B4" w:rsidRDefault="00034339" w:rsidP="00016639">
            <w:pPr>
              <w:pStyle w:val="ListParagraph"/>
              <w:numPr>
                <w:ilvl w:val="0"/>
                <w:numId w:val="38"/>
              </w:numPr>
              <w:ind w:left="459" w:hanging="283"/>
              <w:jc w:val="both"/>
              <w:cnfStyle w:val="000000100000" w:firstRow="0" w:lastRow="0" w:firstColumn="0" w:lastColumn="0" w:oddVBand="0" w:evenVBand="0" w:oddHBand="1" w:evenHBand="0" w:firstRowFirstColumn="0" w:firstRowLastColumn="0" w:lastRowFirstColumn="0" w:lastRowLastColumn="0"/>
              <w:rPr>
                <w:rFonts w:eastAsia="Calibri" w:cstheme="minorHAnsi"/>
                <w:sz w:val="23"/>
                <w:szCs w:val="23"/>
              </w:rPr>
            </w:pPr>
            <w:r w:rsidRPr="00D911B4">
              <w:rPr>
                <w:rFonts w:eastAsia="Calibri" w:cstheme="minorHAnsi"/>
                <w:sz w:val="23"/>
                <w:szCs w:val="23"/>
              </w:rPr>
              <w:t xml:space="preserve">Report progress, highlighting social issues not addressed, to provide </w:t>
            </w:r>
          </w:p>
          <w:p w14:paraId="21393177" w14:textId="77777777" w:rsidR="00034339" w:rsidRPr="00D911B4" w:rsidRDefault="00034339" w:rsidP="00016639">
            <w:pPr>
              <w:pStyle w:val="ListParagraph"/>
              <w:numPr>
                <w:ilvl w:val="0"/>
                <w:numId w:val="38"/>
              </w:numPr>
              <w:ind w:left="459" w:hanging="283"/>
              <w:jc w:val="both"/>
              <w:cnfStyle w:val="000000100000" w:firstRow="0" w:lastRow="0" w:firstColumn="0" w:lastColumn="0" w:oddVBand="0" w:evenVBand="0" w:oddHBand="1" w:evenHBand="0" w:firstRowFirstColumn="0" w:firstRowLastColumn="0" w:lastRowFirstColumn="0" w:lastRowLastColumn="0"/>
              <w:rPr>
                <w:rFonts w:eastAsia="Calibri" w:cstheme="minorHAnsi"/>
                <w:sz w:val="23"/>
                <w:szCs w:val="23"/>
              </w:rPr>
            </w:pPr>
            <w:r w:rsidRPr="00D911B4">
              <w:rPr>
                <w:rFonts w:eastAsia="Calibri" w:cstheme="minorHAnsi"/>
                <w:sz w:val="23"/>
                <w:szCs w:val="23"/>
              </w:rPr>
              <w:t>for mid-course correction,</w:t>
            </w:r>
          </w:p>
          <w:p w14:paraId="2A2B6585" w14:textId="77777777" w:rsidR="00034339" w:rsidRPr="00D911B4" w:rsidRDefault="00034339" w:rsidP="00016639">
            <w:pPr>
              <w:pStyle w:val="ListParagraph"/>
              <w:numPr>
                <w:ilvl w:val="0"/>
                <w:numId w:val="38"/>
              </w:numPr>
              <w:ind w:left="459" w:hanging="283"/>
              <w:jc w:val="both"/>
              <w:cnfStyle w:val="000000100000" w:firstRow="0" w:lastRow="0" w:firstColumn="0" w:lastColumn="0" w:oddVBand="0" w:evenVBand="0" w:oddHBand="1" w:evenHBand="0" w:firstRowFirstColumn="0" w:firstRowLastColumn="0" w:lastRowFirstColumn="0" w:lastRowLastColumn="0"/>
              <w:rPr>
                <w:rFonts w:eastAsia="Calibri" w:cstheme="minorHAnsi"/>
                <w:sz w:val="23"/>
                <w:szCs w:val="23"/>
              </w:rPr>
            </w:pPr>
            <w:r w:rsidRPr="00D911B4">
              <w:rPr>
                <w:rFonts w:eastAsia="Calibri" w:cstheme="minorHAnsi"/>
                <w:sz w:val="23"/>
                <w:szCs w:val="23"/>
              </w:rPr>
              <w:t>Assist in establishing GRM and its operation helping the communities and any affected persons;</w:t>
            </w:r>
          </w:p>
          <w:p w14:paraId="5DE25723" w14:textId="77777777" w:rsidR="00034339" w:rsidRPr="00D911B4" w:rsidRDefault="00034339" w:rsidP="00016639">
            <w:pPr>
              <w:pStyle w:val="ListParagraph"/>
              <w:numPr>
                <w:ilvl w:val="0"/>
                <w:numId w:val="38"/>
              </w:numPr>
              <w:ind w:left="459" w:hanging="283"/>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3"/>
                <w:szCs w:val="23"/>
              </w:rPr>
            </w:pPr>
            <w:r w:rsidRPr="00D911B4">
              <w:rPr>
                <w:rFonts w:eastAsia="Calibri" w:cstheme="minorHAnsi"/>
                <w:sz w:val="23"/>
                <w:szCs w:val="23"/>
              </w:rPr>
              <w:t>Coordinate and oversight work of the SSDS individual consultant in the project process.</w:t>
            </w:r>
          </w:p>
        </w:tc>
      </w:tr>
      <w:tr w:rsidR="00034339" w:rsidRPr="00D911B4" w14:paraId="3096D83F" w14:textId="77777777" w:rsidTr="00034339">
        <w:tc>
          <w:tcPr>
            <w:cnfStyle w:val="001000000000" w:firstRow="0" w:lastRow="0" w:firstColumn="1" w:lastColumn="0" w:oddVBand="0" w:evenVBand="0" w:oddHBand="0" w:evenHBand="0" w:firstRowFirstColumn="0" w:firstRowLastColumn="0" w:lastRowFirstColumn="0" w:lastRowLastColumn="0"/>
            <w:tcW w:w="1838" w:type="dxa"/>
          </w:tcPr>
          <w:p w14:paraId="5C106AEB" w14:textId="77777777" w:rsidR="00034339" w:rsidRPr="00D911B4" w:rsidRDefault="00034339" w:rsidP="00324DDA">
            <w:pPr>
              <w:rPr>
                <w:rFonts w:cstheme="minorHAnsi"/>
                <w:sz w:val="23"/>
                <w:szCs w:val="23"/>
              </w:rPr>
            </w:pPr>
            <w:r w:rsidRPr="00D911B4">
              <w:rPr>
                <w:rFonts w:cstheme="minorHAnsi"/>
                <w:sz w:val="23"/>
                <w:szCs w:val="23"/>
              </w:rPr>
              <w:t>BLPA recruited consulting firm/ agency</w:t>
            </w:r>
          </w:p>
        </w:tc>
        <w:tc>
          <w:tcPr>
            <w:tcW w:w="6792" w:type="dxa"/>
          </w:tcPr>
          <w:p w14:paraId="7CE29D52" w14:textId="77777777" w:rsidR="00034339" w:rsidRPr="00D911B4" w:rsidRDefault="00034339" w:rsidP="00016639">
            <w:pPr>
              <w:pStyle w:val="ListParagraph"/>
              <w:numPr>
                <w:ilvl w:val="0"/>
                <w:numId w:val="38"/>
              </w:numPr>
              <w:ind w:left="459" w:hanging="283"/>
              <w:jc w:val="both"/>
              <w:cnfStyle w:val="000000000000" w:firstRow="0" w:lastRow="0" w:firstColumn="0" w:lastColumn="0" w:oddVBand="0" w:evenVBand="0" w:oddHBand="0" w:evenHBand="0" w:firstRowFirstColumn="0" w:firstRowLastColumn="0" w:lastRowFirstColumn="0" w:lastRowLastColumn="0"/>
              <w:rPr>
                <w:rFonts w:eastAsia="Calibri" w:cstheme="minorHAnsi"/>
                <w:sz w:val="23"/>
                <w:szCs w:val="23"/>
              </w:rPr>
            </w:pPr>
            <w:r w:rsidRPr="00D911B4">
              <w:rPr>
                <w:rFonts w:eastAsia="Calibri" w:cstheme="minorHAnsi"/>
                <w:sz w:val="23"/>
                <w:szCs w:val="23"/>
              </w:rPr>
              <w:t>Review relevant legal and policy framework and social development and safeguards planning frameworks;</w:t>
            </w:r>
          </w:p>
          <w:p w14:paraId="1CBA5ED5" w14:textId="1AD19C03" w:rsidR="00034339" w:rsidRPr="00D911B4" w:rsidRDefault="00034339" w:rsidP="00016639">
            <w:pPr>
              <w:pStyle w:val="ListParagraph"/>
              <w:numPr>
                <w:ilvl w:val="0"/>
                <w:numId w:val="38"/>
              </w:numPr>
              <w:ind w:left="459" w:hanging="283"/>
              <w:jc w:val="both"/>
              <w:cnfStyle w:val="000000000000" w:firstRow="0" w:lastRow="0" w:firstColumn="0" w:lastColumn="0" w:oddVBand="0" w:evenVBand="0" w:oddHBand="0" w:evenHBand="0" w:firstRowFirstColumn="0" w:firstRowLastColumn="0" w:lastRowFirstColumn="0" w:lastRowLastColumn="0"/>
              <w:rPr>
                <w:rFonts w:eastAsia="Calibri" w:cstheme="minorHAnsi"/>
                <w:sz w:val="23"/>
                <w:szCs w:val="23"/>
              </w:rPr>
            </w:pPr>
            <w:r w:rsidRPr="00D911B4">
              <w:rPr>
                <w:rFonts w:eastAsia="Calibri" w:cstheme="minorHAnsi"/>
                <w:sz w:val="23"/>
                <w:szCs w:val="23"/>
              </w:rPr>
              <w:t>Review, update and coordinate with project schedules for subproject selection, design and implementation of civil works and other tasks, vis-a-vis the process</w:t>
            </w:r>
            <w:r w:rsidR="00F87F16">
              <w:rPr>
                <w:rFonts w:eastAsia="Calibri" w:cstheme="minorHAnsi"/>
                <w:sz w:val="23"/>
                <w:szCs w:val="23"/>
              </w:rPr>
              <w:t>, tasks required for land taking</w:t>
            </w:r>
            <w:r w:rsidRPr="00D911B4">
              <w:rPr>
                <w:rFonts w:eastAsia="Calibri" w:cstheme="minorHAnsi"/>
                <w:sz w:val="23"/>
                <w:szCs w:val="23"/>
              </w:rPr>
              <w:t xml:space="preserve"> and preparation and implementation of social management plans.</w:t>
            </w:r>
          </w:p>
          <w:p w14:paraId="34D4D796" w14:textId="77777777" w:rsidR="00034339" w:rsidRPr="00D911B4" w:rsidRDefault="00034339" w:rsidP="00016639">
            <w:pPr>
              <w:pStyle w:val="ListParagraph"/>
              <w:numPr>
                <w:ilvl w:val="0"/>
                <w:numId w:val="38"/>
              </w:numPr>
              <w:ind w:left="459" w:hanging="283"/>
              <w:jc w:val="both"/>
              <w:cnfStyle w:val="000000000000" w:firstRow="0" w:lastRow="0" w:firstColumn="0" w:lastColumn="0" w:oddVBand="0" w:evenVBand="0" w:oddHBand="0" w:evenHBand="0" w:firstRowFirstColumn="0" w:firstRowLastColumn="0" w:lastRowFirstColumn="0" w:lastRowLastColumn="0"/>
              <w:rPr>
                <w:rFonts w:eastAsia="Calibri" w:cstheme="minorHAnsi"/>
                <w:sz w:val="23"/>
                <w:szCs w:val="23"/>
              </w:rPr>
            </w:pPr>
            <w:r w:rsidRPr="00D911B4">
              <w:rPr>
                <w:rFonts w:eastAsia="Calibri" w:cstheme="minorHAnsi"/>
                <w:sz w:val="23"/>
                <w:szCs w:val="23"/>
              </w:rPr>
              <w:lastRenderedPageBreak/>
              <w:t>Review design and conduct subproject level social screening, social impact assessment and preparation of social management plans.</w:t>
            </w:r>
          </w:p>
          <w:p w14:paraId="645F76E6" w14:textId="5BC9F549" w:rsidR="00034339" w:rsidRPr="00D911B4" w:rsidRDefault="00034339" w:rsidP="00016639">
            <w:pPr>
              <w:pStyle w:val="ListParagraph"/>
              <w:numPr>
                <w:ilvl w:val="0"/>
                <w:numId w:val="38"/>
              </w:numPr>
              <w:ind w:left="459" w:hanging="283"/>
              <w:jc w:val="both"/>
              <w:cnfStyle w:val="000000000000" w:firstRow="0" w:lastRow="0" w:firstColumn="0" w:lastColumn="0" w:oddVBand="0" w:evenVBand="0" w:oddHBand="0" w:evenHBand="0" w:firstRowFirstColumn="0" w:firstRowLastColumn="0" w:lastRowFirstColumn="0" w:lastRowLastColumn="0"/>
              <w:rPr>
                <w:rFonts w:eastAsia="Calibri" w:cstheme="minorHAnsi"/>
                <w:sz w:val="23"/>
                <w:szCs w:val="23"/>
              </w:rPr>
            </w:pPr>
            <w:r w:rsidRPr="00D911B4">
              <w:rPr>
                <w:rFonts w:eastAsia="Calibri" w:cstheme="minorHAnsi"/>
                <w:sz w:val="23"/>
                <w:szCs w:val="23"/>
              </w:rPr>
              <w:t>Coordinate and facilitate all activities contained in SECDP and any social management plans with the help of the Consultant.</w:t>
            </w:r>
          </w:p>
          <w:p w14:paraId="3D61347D" w14:textId="6DD3DAF1" w:rsidR="00034339" w:rsidRPr="00D911B4" w:rsidRDefault="00034339" w:rsidP="00016639">
            <w:pPr>
              <w:pStyle w:val="ListParagraph"/>
              <w:numPr>
                <w:ilvl w:val="0"/>
                <w:numId w:val="38"/>
              </w:numPr>
              <w:ind w:left="459" w:hanging="283"/>
              <w:jc w:val="both"/>
              <w:cnfStyle w:val="000000000000" w:firstRow="0" w:lastRow="0" w:firstColumn="0" w:lastColumn="0" w:oddVBand="0" w:evenVBand="0" w:oddHBand="0" w:evenHBand="0" w:firstRowFirstColumn="0" w:firstRowLastColumn="0" w:lastRowFirstColumn="0" w:lastRowLastColumn="0"/>
              <w:rPr>
                <w:rFonts w:eastAsia="Calibri" w:cstheme="minorHAnsi"/>
                <w:sz w:val="23"/>
                <w:szCs w:val="23"/>
              </w:rPr>
            </w:pPr>
            <w:r w:rsidRPr="00D911B4">
              <w:rPr>
                <w:rFonts w:eastAsia="Calibri" w:cstheme="minorHAnsi"/>
                <w:sz w:val="23"/>
                <w:szCs w:val="23"/>
              </w:rPr>
              <w:t>Coordinate and facilitate surveys for social impacts assessment and market price assessment for preparation of RAP and SECDP and their implementation;</w:t>
            </w:r>
          </w:p>
          <w:p w14:paraId="55277E91" w14:textId="77777777" w:rsidR="00034339" w:rsidRPr="00D911B4" w:rsidRDefault="00034339" w:rsidP="00016639">
            <w:pPr>
              <w:pStyle w:val="ListParagraph"/>
              <w:numPr>
                <w:ilvl w:val="0"/>
                <w:numId w:val="38"/>
              </w:numPr>
              <w:ind w:left="459" w:hanging="283"/>
              <w:jc w:val="both"/>
              <w:cnfStyle w:val="000000000000" w:firstRow="0" w:lastRow="0" w:firstColumn="0" w:lastColumn="0" w:oddVBand="0" w:evenVBand="0" w:oddHBand="0" w:evenHBand="0" w:firstRowFirstColumn="0" w:firstRowLastColumn="0" w:lastRowFirstColumn="0" w:lastRowLastColumn="0"/>
              <w:rPr>
                <w:rFonts w:eastAsia="Calibri" w:cstheme="minorHAnsi"/>
                <w:sz w:val="23"/>
                <w:szCs w:val="23"/>
              </w:rPr>
            </w:pPr>
            <w:r w:rsidRPr="00D911B4">
              <w:rPr>
                <w:rFonts w:eastAsia="Calibri" w:cstheme="minorHAnsi"/>
                <w:sz w:val="23"/>
                <w:szCs w:val="23"/>
              </w:rPr>
              <w:t>Assist in the process of supervision and monitoring of implementation of SMF and the subsequent social management plans;</w:t>
            </w:r>
          </w:p>
          <w:p w14:paraId="672F74BD" w14:textId="77777777" w:rsidR="00034339" w:rsidRPr="00D911B4" w:rsidRDefault="00034339" w:rsidP="00016639">
            <w:pPr>
              <w:pStyle w:val="ListParagraph"/>
              <w:numPr>
                <w:ilvl w:val="0"/>
                <w:numId w:val="38"/>
              </w:numPr>
              <w:ind w:left="459" w:hanging="283"/>
              <w:jc w:val="both"/>
              <w:cnfStyle w:val="000000000000" w:firstRow="0" w:lastRow="0" w:firstColumn="0" w:lastColumn="0" w:oddVBand="0" w:evenVBand="0" w:oddHBand="0" w:evenHBand="0" w:firstRowFirstColumn="0" w:firstRowLastColumn="0" w:lastRowFirstColumn="0" w:lastRowLastColumn="0"/>
              <w:rPr>
                <w:rFonts w:eastAsia="Calibri" w:cstheme="minorHAnsi"/>
                <w:sz w:val="23"/>
                <w:szCs w:val="23"/>
              </w:rPr>
            </w:pPr>
            <w:r w:rsidRPr="00D911B4">
              <w:rPr>
                <w:rFonts w:eastAsia="Calibri" w:cstheme="minorHAnsi"/>
                <w:sz w:val="23"/>
                <w:szCs w:val="23"/>
              </w:rPr>
              <w:t>Ensure that all information related to land taking, acquisition and resettlement are generated and collected from the field and secondary sources and are analyzed, collated and instruct Design Supervision Consultant (DSC) to prepare the subproject based social management plans.</w:t>
            </w:r>
          </w:p>
          <w:p w14:paraId="5F297599" w14:textId="77777777" w:rsidR="00034339" w:rsidRPr="00D911B4" w:rsidRDefault="00034339" w:rsidP="00016639">
            <w:pPr>
              <w:pStyle w:val="ListParagraph"/>
              <w:numPr>
                <w:ilvl w:val="0"/>
                <w:numId w:val="38"/>
              </w:numPr>
              <w:ind w:left="459" w:hanging="283"/>
              <w:jc w:val="both"/>
              <w:cnfStyle w:val="000000000000" w:firstRow="0" w:lastRow="0" w:firstColumn="0" w:lastColumn="0" w:oddVBand="0" w:evenVBand="0" w:oddHBand="0" w:evenHBand="0" w:firstRowFirstColumn="0" w:firstRowLastColumn="0" w:lastRowFirstColumn="0" w:lastRowLastColumn="0"/>
              <w:rPr>
                <w:rFonts w:eastAsia="Calibri" w:cstheme="minorHAnsi"/>
                <w:sz w:val="23"/>
                <w:szCs w:val="23"/>
              </w:rPr>
            </w:pPr>
            <w:r w:rsidRPr="00D911B4">
              <w:rPr>
                <w:rFonts w:eastAsia="Calibri" w:cstheme="minorHAnsi"/>
                <w:sz w:val="23"/>
                <w:szCs w:val="23"/>
              </w:rPr>
              <w:t>Routinely monitor progress in land acquisition and RAP implementation activities and keep Project Director informed on a monthly basis, and assist with the preparation of formal status reports for World Bank missions.</w:t>
            </w:r>
          </w:p>
          <w:p w14:paraId="6DB7278C" w14:textId="77777777" w:rsidR="00034339" w:rsidRPr="00D911B4" w:rsidRDefault="00034339" w:rsidP="00016639">
            <w:pPr>
              <w:pStyle w:val="ListParagraph"/>
              <w:numPr>
                <w:ilvl w:val="0"/>
                <w:numId w:val="38"/>
              </w:numPr>
              <w:ind w:left="459" w:hanging="283"/>
              <w:jc w:val="both"/>
              <w:cnfStyle w:val="000000000000" w:firstRow="0" w:lastRow="0" w:firstColumn="0" w:lastColumn="0" w:oddVBand="0" w:evenVBand="0" w:oddHBand="0" w:evenHBand="0" w:firstRowFirstColumn="0" w:firstRowLastColumn="0" w:lastRowFirstColumn="0" w:lastRowLastColumn="0"/>
              <w:rPr>
                <w:rFonts w:eastAsia="Calibri" w:cstheme="minorHAnsi"/>
                <w:sz w:val="23"/>
                <w:szCs w:val="23"/>
              </w:rPr>
            </w:pPr>
            <w:r w:rsidRPr="00D911B4">
              <w:rPr>
                <w:rFonts w:eastAsia="Calibri" w:cstheme="minorHAnsi"/>
                <w:sz w:val="23"/>
                <w:szCs w:val="23"/>
              </w:rPr>
              <w:t>Facilitate with the help of the Project Director and his SDS Focal Person, the land acquisition activities by liaising, as and when necessary, with the Deputy Commissioners and Ministry of Land.</w:t>
            </w:r>
          </w:p>
          <w:p w14:paraId="26751B80" w14:textId="77777777" w:rsidR="00034339" w:rsidRPr="00D911B4" w:rsidRDefault="00034339" w:rsidP="00016639">
            <w:pPr>
              <w:pStyle w:val="ListParagraph"/>
              <w:numPr>
                <w:ilvl w:val="0"/>
                <w:numId w:val="38"/>
              </w:numPr>
              <w:ind w:left="459" w:hanging="283"/>
              <w:jc w:val="both"/>
              <w:cnfStyle w:val="000000000000" w:firstRow="0" w:lastRow="0" w:firstColumn="0" w:lastColumn="0" w:oddVBand="0" w:evenVBand="0" w:oddHBand="0" w:evenHBand="0" w:firstRowFirstColumn="0" w:firstRowLastColumn="0" w:lastRowFirstColumn="0" w:lastRowLastColumn="0"/>
              <w:rPr>
                <w:rFonts w:eastAsia="Calibri" w:cstheme="minorHAnsi"/>
                <w:sz w:val="23"/>
                <w:szCs w:val="23"/>
              </w:rPr>
            </w:pPr>
            <w:r w:rsidRPr="00D911B4">
              <w:rPr>
                <w:rFonts w:eastAsia="Calibri" w:cstheme="minorHAnsi"/>
                <w:sz w:val="23"/>
                <w:szCs w:val="23"/>
              </w:rPr>
              <w:t>Help affected persons and communities in the grievance resolution process involving the project GRM;</w:t>
            </w:r>
          </w:p>
          <w:p w14:paraId="75ACB7DE" w14:textId="77777777" w:rsidR="00034339" w:rsidRPr="00D911B4" w:rsidRDefault="00034339" w:rsidP="00016639">
            <w:pPr>
              <w:pStyle w:val="ListParagraph"/>
              <w:numPr>
                <w:ilvl w:val="0"/>
                <w:numId w:val="38"/>
              </w:numPr>
              <w:ind w:left="459" w:hanging="283"/>
              <w:jc w:val="both"/>
              <w:cnfStyle w:val="000000000000" w:firstRow="0" w:lastRow="0" w:firstColumn="0" w:lastColumn="0" w:oddVBand="0" w:evenVBand="0" w:oddHBand="0" w:evenHBand="0" w:firstRowFirstColumn="0" w:firstRowLastColumn="0" w:lastRowFirstColumn="0" w:lastRowLastColumn="0"/>
              <w:rPr>
                <w:rFonts w:eastAsia="Calibri" w:cstheme="minorHAnsi"/>
                <w:sz w:val="23"/>
                <w:szCs w:val="23"/>
              </w:rPr>
            </w:pPr>
            <w:r w:rsidRPr="00D911B4">
              <w:rPr>
                <w:rFonts w:eastAsia="Calibri" w:cstheme="minorHAnsi"/>
                <w:sz w:val="23"/>
                <w:szCs w:val="23"/>
              </w:rPr>
              <w:t>Collect data, consult the communities and targeted beneficiaries and prepare monthly progress reports and participate in monthly review meetings;</w:t>
            </w:r>
          </w:p>
          <w:p w14:paraId="7E16AC97" w14:textId="77777777" w:rsidR="00034339" w:rsidRPr="00D911B4" w:rsidRDefault="00034339" w:rsidP="00016639">
            <w:pPr>
              <w:pStyle w:val="ListParagraph"/>
              <w:numPr>
                <w:ilvl w:val="0"/>
                <w:numId w:val="38"/>
              </w:numPr>
              <w:ind w:left="459" w:hanging="283"/>
              <w:jc w:val="both"/>
              <w:cnfStyle w:val="000000000000" w:firstRow="0" w:lastRow="0" w:firstColumn="0" w:lastColumn="0" w:oddVBand="0" w:evenVBand="0" w:oddHBand="0" w:evenHBand="0" w:firstRowFirstColumn="0" w:firstRowLastColumn="0" w:lastRowFirstColumn="0" w:lastRowLastColumn="0"/>
              <w:rPr>
                <w:rFonts w:eastAsia="Calibri" w:cstheme="minorHAnsi"/>
                <w:sz w:val="23"/>
                <w:szCs w:val="23"/>
              </w:rPr>
            </w:pPr>
            <w:r w:rsidRPr="00D911B4">
              <w:rPr>
                <w:rFonts w:eastAsia="Calibri" w:cstheme="minorHAnsi"/>
                <w:sz w:val="23"/>
                <w:szCs w:val="23"/>
              </w:rPr>
              <w:t>Participate in the training program for capacity building; and</w:t>
            </w:r>
          </w:p>
          <w:p w14:paraId="229E5E5D" w14:textId="68870336" w:rsidR="00034339" w:rsidRPr="00D911B4" w:rsidRDefault="00034339" w:rsidP="00016639">
            <w:pPr>
              <w:pStyle w:val="ListParagraph"/>
              <w:numPr>
                <w:ilvl w:val="0"/>
                <w:numId w:val="38"/>
              </w:numPr>
              <w:ind w:left="459" w:hanging="283"/>
              <w:jc w:val="both"/>
              <w:cnfStyle w:val="000000000000" w:firstRow="0" w:lastRow="0" w:firstColumn="0" w:lastColumn="0" w:oddVBand="0" w:evenVBand="0" w:oddHBand="0" w:evenHBand="0" w:firstRowFirstColumn="0" w:firstRowLastColumn="0" w:lastRowFirstColumn="0" w:lastRowLastColumn="0"/>
              <w:rPr>
                <w:rFonts w:eastAsia="Calibri" w:cstheme="minorHAnsi"/>
                <w:sz w:val="23"/>
                <w:szCs w:val="23"/>
              </w:rPr>
            </w:pPr>
            <w:r w:rsidRPr="00D911B4">
              <w:rPr>
                <w:rFonts w:eastAsia="Calibri" w:cstheme="minorHAnsi"/>
                <w:sz w:val="23"/>
                <w:szCs w:val="23"/>
              </w:rPr>
              <w:t>Carry out other responsibilities as required from time to time.</w:t>
            </w:r>
          </w:p>
        </w:tc>
      </w:tr>
    </w:tbl>
    <w:p w14:paraId="6FD01BB8" w14:textId="43072879" w:rsidR="00034339" w:rsidRDefault="00034339" w:rsidP="00034339">
      <w:pPr>
        <w:rPr>
          <w:rFonts w:cstheme="minorHAnsi"/>
        </w:rPr>
      </w:pPr>
    </w:p>
    <w:p w14:paraId="551B2D96" w14:textId="650D62FE" w:rsidR="005A65B0" w:rsidRPr="00F84C9B" w:rsidRDefault="005A65B0" w:rsidP="00016639">
      <w:pPr>
        <w:pStyle w:val="Heading2"/>
        <w:keepNext/>
        <w:widowControl/>
        <w:numPr>
          <w:ilvl w:val="1"/>
          <w:numId w:val="52"/>
        </w:numPr>
        <w:spacing w:before="120" w:after="120"/>
        <w:jc w:val="both"/>
        <w:rPr>
          <w:rFonts w:asciiTheme="minorHAnsi" w:eastAsia="Times New Roman" w:hAnsiTheme="minorHAnsi" w:cstheme="minorHAnsi"/>
          <w:color w:val="244061" w:themeColor="accent1" w:themeShade="80"/>
          <w:kern w:val="32"/>
          <w:szCs w:val="28"/>
          <w:lang w:eastAsia="ar-SA"/>
        </w:rPr>
      </w:pPr>
      <w:bookmarkStart w:id="206" w:name="_Toc43889484"/>
      <w:bookmarkStart w:id="207" w:name="_Toc50464009"/>
      <w:r w:rsidRPr="00F84C9B">
        <w:rPr>
          <w:rFonts w:asciiTheme="minorHAnsi" w:eastAsia="Times New Roman" w:hAnsiTheme="minorHAnsi" w:cstheme="minorHAnsi"/>
          <w:color w:val="244061" w:themeColor="accent1" w:themeShade="80"/>
          <w:kern w:val="32"/>
          <w:szCs w:val="28"/>
          <w:lang w:eastAsia="ar-SA"/>
        </w:rPr>
        <w:t>Monitoring and Evaluation</w:t>
      </w:r>
      <w:bookmarkEnd w:id="206"/>
      <w:bookmarkEnd w:id="207"/>
    </w:p>
    <w:p w14:paraId="1E03CC8B" w14:textId="73833F31" w:rsidR="00EA175C" w:rsidRPr="00D911B4" w:rsidRDefault="00EA175C" w:rsidP="005965F1">
      <w:pPr>
        <w:pStyle w:val="NoSpacing"/>
        <w:spacing w:after="120"/>
        <w:jc w:val="both"/>
        <w:rPr>
          <w:rFonts w:asciiTheme="minorHAnsi" w:hAnsiTheme="minorHAnsi" w:cstheme="minorHAnsi"/>
          <w:sz w:val="23"/>
          <w:szCs w:val="23"/>
        </w:rPr>
      </w:pPr>
      <w:r w:rsidRPr="00D911B4">
        <w:rPr>
          <w:rFonts w:asciiTheme="minorHAnsi" w:hAnsiTheme="minorHAnsi" w:cstheme="minorHAnsi"/>
          <w:sz w:val="23"/>
          <w:szCs w:val="23"/>
        </w:rPr>
        <w:t xml:space="preserve">Monitoring forms an integral part of the Project Management System, as </w:t>
      </w:r>
      <w:r w:rsidR="00371016" w:rsidRPr="00D911B4">
        <w:rPr>
          <w:rFonts w:asciiTheme="minorHAnsi" w:hAnsiTheme="minorHAnsi" w:cstheme="minorHAnsi"/>
          <w:sz w:val="23"/>
          <w:szCs w:val="23"/>
        </w:rPr>
        <w:t>it</w:t>
      </w:r>
      <w:r w:rsidRPr="00D911B4">
        <w:rPr>
          <w:rFonts w:asciiTheme="minorHAnsi" w:hAnsiTheme="minorHAnsi" w:cstheme="minorHAnsi"/>
          <w:sz w:val="23"/>
          <w:szCs w:val="23"/>
        </w:rPr>
        <w:t xml:space="preserve"> provide</w:t>
      </w:r>
      <w:r w:rsidR="00371016" w:rsidRPr="00D911B4">
        <w:rPr>
          <w:rFonts w:asciiTheme="minorHAnsi" w:hAnsiTheme="minorHAnsi" w:cstheme="minorHAnsi"/>
          <w:sz w:val="23"/>
          <w:szCs w:val="23"/>
        </w:rPr>
        <w:t>s</w:t>
      </w:r>
      <w:r w:rsidRPr="00D911B4">
        <w:rPr>
          <w:rFonts w:asciiTheme="minorHAnsi" w:hAnsiTheme="minorHAnsi" w:cstheme="minorHAnsi"/>
          <w:sz w:val="23"/>
          <w:szCs w:val="23"/>
        </w:rPr>
        <w:t xml:space="preserve"> a continuous appraisal of performance of the Project and enables the Project Management to take-up corrective measures, if any, required in implementation. The existing M&amp;E System adopted in the ongoing projects of MoS/BLPA viz; a) input and output monitoring b) process monitoring and c) impact evaluation would ensure effective implementation of </w:t>
      </w:r>
      <w:r w:rsidR="00EC49AC" w:rsidRPr="00D911B4">
        <w:rPr>
          <w:rFonts w:asciiTheme="minorHAnsi" w:hAnsiTheme="minorHAnsi" w:cstheme="minorHAnsi"/>
          <w:sz w:val="23"/>
          <w:szCs w:val="23"/>
        </w:rPr>
        <w:t>SECDP</w:t>
      </w:r>
      <w:r w:rsidRPr="00D911B4">
        <w:rPr>
          <w:rFonts w:asciiTheme="minorHAnsi" w:hAnsiTheme="minorHAnsi" w:cstheme="minorHAnsi"/>
          <w:sz w:val="23"/>
          <w:szCs w:val="23"/>
        </w:rPr>
        <w:t>, which forms part of BRCP</w:t>
      </w:r>
      <w:r w:rsidR="00961F9F" w:rsidRPr="00D911B4">
        <w:rPr>
          <w:rFonts w:asciiTheme="minorHAnsi" w:hAnsiTheme="minorHAnsi" w:cstheme="minorHAnsi"/>
          <w:sz w:val="23"/>
          <w:szCs w:val="23"/>
        </w:rPr>
        <w:t>-1</w:t>
      </w:r>
      <w:r w:rsidRPr="00D911B4">
        <w:rPr>
          <w:rFonts w:asciiTheme="minorHAnsi" w:hAnsiTheme="minorHAnsi" w:cstheme="minorHAnsi"/>
          <w:sz w:val="23"/>
          <w:szCs w:val="23"/>
        </w:rPr>
        <w:t>.</w:t>
      </w:r>
    </w:p>
    <w:p w14:paraId="12CAAA1E" w14:textId="49C4AC72" w:rsidR="00EA175C" w:rsidRPr="00D911B4" w:rsidRDefault="00EA175C" w:rsidP="005965F1">
      <w:pPr>
        <w:pStyle w:val="NoSpacing"/>
        <w:spacing w:after="120"/>
        <w:jc w:val="both"/>
        <w:rPr>
          <w:rFonts w:asciiTheme="minorHAnsi" w:hAnsiTheme="minorHAnsi" w:cstheme="minorHAnsi"/>
          <w:sz w:val="23"/>
          <w:szCs w:val="23"/>
        </w:rPr>
      </w:pPr>
      <w:r w:rsidRPr="00D911B4">
        <w:rPr>
          <w:rFonts w:asciiTheme="minorHAnsi" w:hAnsiTheme="minorHAnsi" w:cstheme="minorHAnsi"/>
          <w:sz w:val="23"/>
          <w:szCs w:val="23"/>
        </w:rPr>
        <w:t xml:space="preserve">For the purpose of monitoring and evaluation </w:t>
      </w:r>
      <w:r w:rsidR="00EC49AC" w:rsidRPr="00D911B4">
        <w:rPr>
          <w:rFonts w:asciiTheme="minorHAnsi" w:hAnsiTheme="minorHAnsi" w:cstheme="minorHAnsi"/>
          <w:sz w:val="23"/>
          <w:szCs w:val="23"/>
        </w:rPr>
        <w:t>of SECDP</w:t>
      </w:r>
      <w:r w:rsidRPr="00D911B4">
        <w:rPr>
          <w:rFonts w:asciiTheme="minorHAnsi" w:hAnsiTheme="minorHAnsi" w:cstheme="minorHAnsi"/>
          <w:sz w:val="23"/>
          <w:szCs w:val="23"/>
        </w:rPr>
        <w:t>, basic data relating to community wise information on SEC population, infrastructure facilities, land utilization, cropping pattern, livelihoods, etc. would be recorded by BLPA appointed agency in the baseline survey report. The project interventions planned in the community as part of the C</w:t>
      </w:r>
      <w:r w:rsidR="001E1C4C">
        <w:rPr>
          <w:rFonts w:asciiTheme="minorHAnsi" w:hAnsiTheme="minorHAnsi" w:cstheme="minorHAnsi"/>
          <w:sz w:val="23"/>
          <w:szCs w:val="23"/>
        </w:rPr>
        <w:t xml:space="preserve">ommunity </w:t>
      </w:r>
      <w:r w:rsidRPr="00D911B4">
        <w:rPr>
          <w:rFonts w:asciiTheme="minorHAnsi" w:hAnsiTheme="minorHAnsi" w:cstheme="minorHAnsi"/>
          <w:sz w:val="23"/>
          <w:szCs w:val="23"/>
        </w:rPr>
        <w:t>A</w:t>
      </w:r>
      <w:r w:rsidR="001E1C4C">
        <w:rPr>
          <w:rFonts w:asciiTheme="minorHAnsi" w:hAnsiTheme="minorHAnsi" w:cstheme="minorHAnsi"/>
          <w:sz w:val="23"/>
          <w:szCs w:val="23"/>
        </w:rPr>
        <w:t xml:space="preserve">ction </w:t>
      </w:r>
      <w:r w:rsidRPr="00D911B4">
        <w:rPr>
          <w:rFonts w:asciiTheme="minorHAnsi" w:hAnsiTheme="minorHAnsi" w:cstheme="minorHAnsi"/>
          <w:sz w:val="23"/>
          <w:szCs w:val="23"/>
        </w:rPr>
        <w:t>P</w:t>
      </w:r>
      <w:r w:rsidR="001E1C4C">
        <w:rPr>
          <w:rFonts w:asciiTheme="minorHAnsi" w:hAnsiTheme="minorHAnsi" w:cstheme="minorHAnsi"/>
          <w:sz w:val="23"/>
          <w:szCs w:val="23"/>
        </w:rPr>
        <w:t xml:space="preserve">lan </w:t>
      </w:r>
      <w:r w:rsidRPr="00D911B4">
        <w:rPr>
          <w:rFonts w:asciiTheme="minorHAnsi" w:hAnsiTheme="minorHAnsi" w:cstheme="minorHAnsi"/>
          <w:sz w:val="23"/>
          <w:szCs w:val="23"/>
        </w:rPr>
        <w:t xml:space="preserve"> and the project interventions actually implemented will also be </w:t>
      </w:r>
      <w:r w:rsidRPr="00D911B4">
        <w:rPr>
          <w:rFonts w:asciiTheme="minorHAnsi" w:hAnsiTheme="minorHAnsi" w:cstheme="minorHAnsi"/>
          <w:sz w:val="23"/>
          <w:szCs w:val="23"/>
        </w:rPr>
        <w:lastRenderedPageBreak/>
        <w:t>captured in the</w:t>
      </w:r>
      <w:r w:rsidR="001E1C4C">
        <w:rPr>
          <w:rFonts w:asciiTheme="minorHAnsi" w:hAnsiTheme="minorHAnsi" w:cstheme="minorHAnsi"/>
          <w:sz w:val="23"/>
          <w:szCs w:val="23"/>
        </w:rPr>
        <w:t xml:space="preserve"> project data base system</w:t>
      </w:r>
      <w:r w:rsidRPr="00D911B4">
        <w:rPr>
          <w:rFonts w:asciiTheme="minorHAnsi" w:hAnsiTheme="minorHAnsi" w:cstheme="minorHAnsi"/>
          <w:sz w:val="23"/>
          <w:szCs w:val="23"/>
        </w:rPr>
        <w:t xml:space="preserve">. The data collection would be the responsibility of the agency appointed by BLPA. </w:t>
      </w:r>
    </w:p>
    <w:p w14:paraId="03ED0E87" w14:textId="77777777" w:rsidR="00EA175C" w:rsidRPr="00D911B4" w:rsidRDefault="00EA175C" w:rsidP="00BF0299">
      <w:pPr>
        <w:pStyle w:val="NoSpacing"/>
        <w:spacing w:after="120"/>
        <w:jc w:val="both"/>
        <w:rPr>
          <w:rFonts w:asciiTheme="minorHAnsi" w:hAnsiTheme="minorHAnsi" w:cstheme="minorHAnsi"/>
          <w:sz w:val="23"/>
          <w:szCs w:val="23"/>
        </w:rPr>
      </w:pPr>
      <w:r w:rsidRPr="00D911B4">
        <w:rPr>
          <w:rFonts w:asciiTheme="minorHAnsi" w:hAnsiTheme="minorHAnsi" w:cstheme="minorHAnsi"/>
          <w:sz w:val="23"/>
          <w:szCs w:val="23"/>
        </w:rPr>
        <w:t>The community would be involved in process monitoring through Focus Group Discussions (FGD) and Participatory Rural Appraisal (PRA) techniques, wherever required in order to know the quality of project Implementation and inputs provided under the project.</w:t>
      </w:r>
    </w:p>
    <w:p w14:paraId="4436D81F" w14:textId="72A9824E" w:rsidR="00961F9F" w:rsidRDefault="00EA175C" w:rsidP="00034339">
      <w:pPr>
        <w:pStyle w:val="NoSpacing"/>
        <w:spacing w:after="120"/>
        <w:jc w:val="both"/>
        <w:rPr>
          <w:rFonts w:asciiTheme="minorHAnsi" w:hAnsiTheme="minorHAnsi" w:cstheme="minorHAnsi"/>
          <w:sz w:val="23"/>
          <w:szCs w:val="23"/>
        </w:rPr>
      </w:pPr>
      <w:r w:rsidRPr="00D911B4">
        <w:rPr>
          <w:rFonts w:asciiTheme="minorHAnsi" w:hAnsiTheme="minorHAnsi" w:cstheme="minorHAnsi"/>
          <w:sz w:val="23"/>
          <w:szCs w:val="23"/>
        </w:rPr>
        <w:t>The community participation, grievance redress mechanism, implementation arrangements, budget, etc. as given in the RPF are applicable.</w:t>
      </w:r>
    </w:p>
    <w:p w14:paraId="10BA7EC2" w14:textId="7B116E6A" w:rsidR="005A65B0" w:rsidRPr="00F84C9B" w:rsidRDefault="005A65B0" w:rsidP="00016639">
      <w:pPr>
        <w:pStyle w:val="Heading2"/>
        <w:keepNext/>
        <w:widowControl/>
        <w:numPr>
          <w:ilvl w:val="1"/>
          <w:numId w:val="52"/>
        </w:numPr>
        <w:spacing w:before="120" w:after="120"/>
        <w:jc w:val="both"/>
        <w:rPr>
          <w:rFonts w:asciiTheme="minorHAnsi" w:eastAsia="Times New Roman" w:hAnsiTheme="minorHAnsi" w:cstheme="minorHAnsi"/>
          <w:color w:val="244061" w:themeColor="accent1" w:themeShade="80"/>
          <w:kern w:val="32"/>
          <w:szCs w:val="28"/>
          <w:lang w:eastAsia="ar-SA"/>
        </w:rPr>
      </w:pPr>
      <w:bookmarkStart w:id="208" w:name="_Toc43889485"/>
      <w:bookmarkStart w:id="209" w:name="_Toc50464010"/>
      <w:r w:rsidRPr="00F84C9B">
        <w:rPr>
          <w:rFonts w:asciiTheme="minorHAnsi" w:eastAsia="Times New Roman" w:hAnsiTheme="minorHAnsi" w:cstheme="minorHAnsi"/>
          <w:color w:val="244061" w:themeColor="accent1" w:themeShade="80"/>
          <w:kern w:val="32"/>
          <w:szCs w:val="28"/>
          <w:lang w:eastAsia="ar-SA"/>
        </w:rPr>
        <w:t>Grievance Redress Mechanism</w:t>
      </w:r>
      <w:bookmarkEnd w:id="208"/>
      <w:bookmarkEnd w:id="209"/>
    </w:p>
    <w:p w14:paraId="20FEEBF7" w14:textId="77777777" w:rsidR="00B916F6" w:rsidRPr="00151D69" w:rsidRDefault="00B916F6" w:rsidP="00151D69">
      <w:pPr>
        <w:spacing w:before="120"/>
        <w:jc w:val="both"/>
        <w:rPr>
          <w:rFonts w:cs="Calibri"/>
          <w:sz w:val="23"/>
          <w:szCs w:val="23"/>
        </w:rPr>
      </w:pPr>
      <w:bookmarkStart w:id="210" w:name="_bookmark31"/>
      <w:bookmarkEnd w:id="210"/>
      <w:r w:rsidRPr="00151D69">
        <w:rPr>
          <w:rFonts w:cs="Calibri"/>
          <w:sz w:val="23"/>
          <w:szCs w:val="23"/>
        </w:rPr>
        <w:t>Grievance Redressed is a Management and governance-related process used commonly in development Projects as safeguard compliance. The term "Grievance Redress" primarily covers the receipt and processing of complaints from project-impacted person (s), and a wider definition includes actions taken on any issue raised by them to avail services more effectively.</w:t>
      </w:r>
    </w:p>
    <w:p w14:paraId="6EAF2D35" w14:textId="77777777" w:rsidR="00B916F6" w:rsidRPr="00151D69" w:rsidRDefault="00B916F6" w:rsidP="00151D69">
      <w:pPr>
        <w:jc w:val="both"/>
        <w:rPr>
          <w:rFonts w:cs="Calibri"/>
          <w:sz w:val="23"/>
          <w:szCs w:val="23"/>
        </w:rPr>
      </w:pPr>
      <w:r w:rsidRPr="00151D69">
        <w:rPr>
          <w:rFonts w:cs="Calibri"/>
          <w:sz w:val="23"/>
          <w:szCs w:val="23"/>
        </w:rPr>
        <w:t xml:space="preserve"> </w:t>
      </w:r>
    </w:p>
    <w:p w14:paraId="51663939" w14:textId="708B17E5" w:rsidR="00B916F6" w:rsidRPr="00151D69" w:rsidRDefault="00B916F6" w:rsidP="00151D69">
      <w:pPr>
        <w:jc w:val="both"/>
        <w:rPr>
          <w:rFonts w:cs="Calibri"/>
          <w:sz w:val="23"/>
          <w:szCs w:val="23"/>
        </w:rPr>
      </w:pPr>
      <w:r w:rsidRPr="00151D69">
        <w:rPr>
          <w:rFonts w:cs="Calibri"/>
          <w:sz w:val="23"/>
          <w:szCs w:val="23"/>
        </w:rPr>
        <w:t xml:space="preserve">Efficient Grievance redress mechanism is required to be developed to assist the communities resolve their queries and complaints. Grievances of the communities will first be brought to the attention to the project site level. If the grievance is not redressed at this level, then the complaint will be brought to the </w:t>
      </w:r>
      <w:r w:rsidR="003D64C8" w:rsidRPr="00151D69">
        <w:rPr>
          <w:rFonts w:cs="Calibri"/>
          <w:sz w:val="23"/>
          <w:szCs w:val="23"/>
        </w:rPr>
        <w:t>Grievance Redress Committee (GRC)</w:t>
      </w:r>
      <w:r w:rsidRPr="00151D69">
        <w:rPr>
          <w:rFonts w:cs="Calibri"/>
          <w:sz w:val="23"/>
          <w:szCs w:val="23"/>
        </w:rPr>
        <w:t xml:space="preserve">at the apex level. </w:t>
      </w:r>
    </w:p>
    <w:p w14:paraId="297D7324" w14:textId="77777777" w:rsidR="00B916F6" w:rsidRPr="00151D69" w:rsidRDefault="00B916F6" w:rsidP="00B916F6">
      <w:pPr>
        <w:rPr>
          <w:ins w:id="211" w:author="Sanan Zaman" w:date="2020-12-15T16:36:00Z"/>
          <w:rFonts w:cs="Calibri"/>
          <w:sz w:val="23"/>
          <w:szCs w:val="23"/>
        </w:rPr>
      </w:pPr>
    </w:p>
    <w:p w14:paraId="71A6444E" w14:textId="0D6F3D8C" w:rsidR="002C6C38" w:rsidRPr="00151D69" w:rsidRDefault="002C6C38" w:rsidP="00476330">
      <w:pPr>
        <w:keepNext/>
        <w:autoSpaceDE w:val="0"/>
        <w:autoSpaceDN w:val="0"/>
        <w:adjustRightInd w:val="0"/>
        <w:spacing w:after="120"/>
        <w:rPr>
          <w:rFonts w:eastAsia="Times New Roman" w:cstheme="minorHAnsi"/>
          <w:sz w:val="23"/>
          <w:szCs w:val="23"/>
        </w:rPr>
      </w:pPr>
      <w:r w:rsidRPr="00151D69">
        <w:rPr>
          <w:rFonts w:eastAsia="Times New Roman" w:cstheme="minorHAnsi"/>
          <w:sz w:val="23"/>
          <w:szCs w:val="23"/>
        </w:rPr>
        <w:t xml:space="preserve">The local level GRC has been established for Ramgarh port for addressing Grievances which comprise of: </w:t>
      </w:r>
    </w:p>
    <w:p w14:paraId="12975867" w14:textId="77777777" w:rsidR="002C6C38" w:rsidRPr="00151D69" w:rsidRDefault="002C6C38" w:rsidP="00016639">
      <w:pPr>
        <w:pStyle w:val="ListParagraph"/>
        <w:keepNext/>
        <w:numPr>
          <w:ilvl w:val="0"/>
          <w:numId w:val="50"/>
        </w:numPr>
        <w:autoSpaceDE w:val="0"/>
        <w:autoSpaceDN w:val="0"/>
        <w:adjustRightInd w:val="0"/>
        <w:contextualSpacing/>
        <w:jc w:val="both"/>
        <w:rPr>
          <w:rFonts w:eastAsia="Times New Roman" w:cstheme="minorHAnsi"/>
          <w:sz w:val="23"/>
          <w:szCs w:val="23"/>
        </w:rPr>
      </w:pPr>
      <w:r w:rsidRPr="00151D69">
        <w:rPr>
          <w:rFonts w:eastAsia="Times New Roman" w:cstheme="minorHAnsi"/>
          <w:sz w:val="23"/>
          <w:szCs w:val="23"/>
        </w:rPr>
        <w:t xml:space="preserve">UNO, Ramgarh as the Convener </w:t>
      </w:r>
    </w:p>
    <w:p w14:paraId="532728D4" w14:textId="77777777" w:rsidR="002C6C38" w:rsidRPr="00151D69" w:rsidRDefault="002C6C38" w:rsidP="00016639">
      <w:pPr>
        <w:pStyle w:val="ListParagraph"/>
        <w:keepNext/>
        <w:numPr>
          <w:ilvl w:val="0"/>
          <w:numId w:val="50"/>
        </w:numPr>
        <w:autoSpaceDE w:val="0"/>
        <w:autoSpaceDN w:val="0"/>
        <w:adjustRightInd w:val="0"/>
        <w:contextualSpacing/>
        <w:jc w:val="both"/>
        <w:rPr>
          <w:rFonts w:eastAsia="Times New Roman" w:cstheme="minorHAnsi"/>
          <w:sz w:val="23"/>
          <w:szCs w:val="23"/>
        </w:rPr>
      </w:pPr>
      <w:r w:rsidRPr="00151D69">
        <w:rPr>
          <w:rFonts w:eastAsia="Times New Roman" w:cstheme="minorHAnsi"/>
          <w:sz w:val="23"/>
          <w:szCs w:val="23"/>
        </w:rPr>
        <w:t>Headman, Ramgarh as Member</w:t>
      </w:r>
    </w:p>
    <w:p w14:paraId="20563CD0" w14:textId="77777777" w:rsidR="002C6C38" w:rsidRPr="00151D69" w:rsidRDefault="002C6C38" w:rsidP="00016639">
      <w:pPr>
        <w:pStyle w:val="ListParagraph"/>
        <w:keepNext/>
        <w:numPr>
          <w:ilvl w:val="0"/>
          <w:numId w:val="50"/>
        </w:numPr>
        <w:autoSpaceDE w:val="0"/>
        <w:autoSpaceDN w:val="0"/>
        <w:adjustRightInd w:val="0"/>
        <w:contextualSpacing/>
        <w:jc w:val="both"/>
        <w:rPr>
          <w:rFonts w:eastAsia="Times New Roman" w:cstheme="minorHAnsi"/>
          <w:sz w:val="23"/>
          <w:szCs w:val="23"/>
        </w:rPr>
      </w:pPr>
      <w:r w:rsidRPr="00151D69">
        <w:rPr>
          <w:rFonts w:eastAsia="Times New Roman" w:cstheme="minorHAnsi"/>
          <w:sz w:val="23"/>
          <w:szCs w:val="23"/>
        </w:rPr>
        <w:t>Social Specialist, BRCP-1 Project, BLPA as Member</w:t>
      </w:r>
    </w:p>
    <w:p w14:paraId="2767AB57" w14:textId="38ED6552" w:rsidR="002C6C38" w:rsidRPr="00151D69" w:rsidRDefault="002C6C38" w:rsidP="00016639">
      <w:pPr>
        <w:pStyle w:val="ListParagraph"/>
        <w:keepNext/>
        <w:numPr>
          <w:ilvl w:val="0"/>
          <w:numId w:val="50"/>
        </w:numPr>
        <w:autoSpaceDE w:val="0"/>
        <w:autoSpaceDN w:val="0"/>
        <w:adjustRightInd w:val="0"/>
        <w:contextualSpacing/>
        <w:jc w:val="both"/>
        <w:rPr>
          <w:ins w:id="212" w:author="Sanan Zaman" w:date="2020-12-15T14:48:00Z"/>
          <w:rFonts w:eastAsia="Times New Roman" w:cstheme="minorHAnsi"/>
          <w:sz w:val="23"/>
          <w:szCs w:val="23"/>
        </w:rPr>
      </w:pPr>
      <w:r w:rsidRPr="00151D69">
        <w:rPr>
          <w:rFonts w:eastAsia="Times New Roman" w:cstheme="minorHAnsi"/>
          <w:sz w:val="23"/>
          <w:szCs w:val="23"/>
        </w:rPr>
        <w:t xml:space="preserve">Mr. Ruhul Amin, Assistant Engineer and Project Manager, BRCP-1 Project, BLPA, Dhaka as the Member Secretary </w:t>
      </w:r>
    </w:p>
    <w:p w14:paraId="0654C233" w14:textId="7EE8C7B0" w:rsidR="001473CC" w:rsidRPr="00151D69" w:rsidRDefault="001473CC" w:rsidP="00016639">
      <w:pPr>
        <w:pStyle w:val="ListParagraph"/>
        <w:keepNext/>
        <w:numPr>
          <w:ilvl w:val="0"/>
          <w:numId w:val="50"/>
        </w:numPr>
        <w:autoSpaceDE w:val="0"/>
        <w:autoSpaceDN w:val="0"/>
        <w:adjustRightInd w:val="0"/>
        <w:contextualSpacing/>
        <w:jc w:val="both"/>
        <w:rPr>
          <w:rFonts w:eastAsia="Times New Roman" w:cstheme="minorHAnsi"/>
          <w:sz w:val="23"/>
          <w:szCs w:val="23"/>
        </w:rPr>
      </w:pPr>
      <w:r w:rsidRPr="00151D69">
        <w:rPr>
          <w:rFonts w:eastAsia="Times New Roman" w:cstheme="minorHAnsi"/>
          <w:sz w:val="23"/>
          <w:szCs w:val="23"/>
        </w:rPr>
        <w:t xml:space="preserve">PAP elected representative </w:t>
      </w:r>
    </w:p>
    <w:p w14:paraId="43419CC1" w14:textId="0A5BFB86" w:rsidR="00D77B7B" w:rsidRPr="00151D69" w:rsidRDefault="00D77B7B" w:rsidP="00016639">
      <w:pPr>
        <w:pStyle w:val="ListParagraph"/>
        <w:keepNext/>
        <w:numPr>
          <w:ilvl w:val="0"/>
          <w:numId w:val="50"/>
        </w:numPr>
        <w:autoSpaceDE w:val="0"/>
        <w:autoSpaceDN w:val="0"/>
        <w:adjustRightInd w:val="0"/>
        <w:contextualSpacing/>
        <w:jc w:val="both"/>
        <w:rPr>
          <w:rFonts w:eastAsia="Times New Roman" w:cstheme="minorHAnsi"/>
          <w:sz w:val="23"/>
          <w:szCs w:val="23"/>
        </w:rPr>
      </w:pPr>
      <w:r w:rsidRPr="00151D69">
        <w:rPr>
          <w:rFonts w:eastAsia="Times New Roman" w:cstheme="minorHAnsi"/>
          <w:sz w:val="23"/>
          <w:szCs w:val="23"/>
        </w:rPr>
        <w:t xml:space="preserve">Tribal People’s Representative </w:t>
      </w:r>
    </w:p>
    <w:p w14:paraId="7329C8CB" w14:textId="77777777" w:rsidR="00B916F6" w:rsidRPr="00151D69" w:rsidRDefault="00B916F6" w:rsidP="00B916F6">
      <w:pPr>
        <w:rPr>
          <w:rFonts w:cs="Calibri"/>
          <w:sz w:val="23"/>
          <w:szCs w:val="23"/>
        </w:rPr>
      </w:pPr>
    </w:p>
    <w:p w14:paraId="250919A5" w14:textId="77777777" w:rsidR="00B916F6" w:rsidRPr="00151D69" w:rsidRDefault="00B916F6" w:rsidP="00151D69">
      <w:pPr>
        <w:jc w:val="both"/>
        <w:rPr>
          <w:rFonts w:cs="Calibri"/>
          <w:sz w:val="23"/>
          <w:szCs w:val="23"/>
        </w:rPr>
      </w:pPr>
      <w:r w:rsidRPr="00151D69">
        <w:rPr>
          <w:rFonts w:cs="Calibri"/>
          <w:sz w:val="23"/>
          <w:szCs w:val="23"/>
        </w:rPr>
        <w:t xml:space="preserve">The GRM aims to answer to queries, receive suggestions and settle complaints and grievances about any issues raised as per the guidelines adopted in this RPF for inclusive project implementation stage for mitigation of social and environmental impacts. Based on consensus, the procedure will help to resolve issues/conflicts amicably and quickly, relieving the aggrieved persons from having to resort to expensive, time-consuming legal action. The procedure will, however not pre-empt a person’s right to go to the courts of law. </w:t>
      </w:r>
    </w:p>
    <w:p w14:paraId="69299931" w14:textId="77777777" w:rsidR="00B916F6" w:rsidRPr="00151D69" w:rsidRDefault="00B916F6" w:rsidP="00151D69">
      <w:pPr>
        <w:jc w:val="both"/>
        <w:rPr>
          <w:rFonts w:cs="Calibri"/>
          <w:sz w:val="23"/>
          <w:szCs w:val="23"/>
        </w:rPr>
      </w:pPr>
    </w:p>
    <w:p w14:paraId="7BE6ED39" w14:textId="77777777" w:rsidR="00B916F6" w:rsidRPr="00151D69" w:rsidRDefault="00B916F6" w:rsidP="00151D69">
      <w:pPr>
        <w:jc w:val="both"/>
        <w:rPr>
          <w:rFonts w:cs="Calibri"/>
          <w:sz w:val="23"/>
          <w:szCs w:val="23"/>
        </w:rPr>
      </w:pPr>
      <w:r w:rsidRPr="00151D69">
        <w:rPr>
          <w:rFonts w:cs="Calibri"/>
          <w:sz w:val="23"/>
          <w:szCs w:val="23"/>
        </w:rPr>
        <w:t xml:space="preserve">The project GRM will address and resolve any issues, concerns and complaints raised by PAPs including women, workers and others. The issues may also relate to influx of workers coming from other districts, upazila outside of Satkhira Sadar, traders, transport operators and C&amp;F agents. These will be seriously taken by the BLPA authority in the port level as well as headquarters level and consult local government institution &amp; administration for </w:t>
      </w:r>
      <w:r w:rsidRPr="00151D69">
        <w:rPr>
          <w:rFonts w:cs="Calibri"/>
          <w:sz w:val="23"/>
          <w:szCs w:val="23"/>
        </w:rPr>
        <w:lastRenderedPageBreak/>
        <w:t xml:space="preserve">settlement of disputes and if needed take legal actions. The BLPA will hold discussion with concerned people locally and orient them to avoid any such occurrence and in case such occurrence happens to report to the BLPA and local administration. </w:t>
      </w:r>
    </w:p>
    <w:p w14:paraId="6527B0A5" w14:textId="77777777" w:rsidR="00B916F6" w:rsidRPr="00151D69" w:rsidRDefault="00B916F6" w:rsidP="00B916F6">
      <w:pPr>
        <w:rPr>
          <w:rFonts w:cs="Calibri"/>
          <w:sz w:val="23"/>
          <w:szCs w:val="23"/>
        </w:rPr>
      </w:pPr>
    </w:p>
    <w:p w14:paraId="68676D15" w14:textId="39F56032" w:rsidR="003D64C8" w:rsidRPr="003D64C8" w:rsidRDefault="003D64C8" w:rsidP="003D64C8">
      <w:pPr>
        <w:widowControl/>
        <w:autoSpaceDE w:val="0"/>
        <w:autoSpaceDN w:val="0"/>
        <w:adjustRightInd w:val="0"/>
        <w:jc w:val="both"/>
        <w:rPr>
          <w:rFonts w:cstheme="minorHAnsi"/>
          <w:color w:val="000000"/>
          <w:sz w:val="23"/>
          <w:szCs w:val="23"/>
        </w:rPr>
      </w:pPr>
      <w:r w:rsidRPr="003D64C8">
        <w:rPr>
          <w:rFonts w:cstheme="minorHAnsi"/>
          <w:color w:val="000000"/>
          <w:sz w:val="23"/>
          <w:szCs w:val="23"/>
        </w:rPr>
        <w:t xml:space="preserve">As </w:t>
      </w:r>
      <w:r>
        <w:rPr>
          <w:rFonts w:cstheme="minorHAnsi"/>
          <w:color w:val="000000"/>
          <w:sz w:val="23"/>
          <w:szCs w:val="23"/>
        </w:rPr>
        <w:t xml:space="preserve">38% of the population of </w:t>
      </w:r>
      <w:r w:rsidRPr="003D64C8">
        <w:rPr>
          <w:rFonts w:cstheme="minorHAnsi"/>
          <w:color w:val="000000"/>
          <w:sz w:val="23"/>
          <w:szCs w:val="23"/>
        </w:rPr>
        <w:t>Ramgarh is tribal</w:t>
      </w:r>
      <w:r>
        <w:rPr>
          <w:rFonts w:cstheme="minorHAnsi"/>
          <w:color w:val="000000"/>
          <w:sz w:val="23"/>
          <w:szCs w:val="23"/>
        </w:rPr>
        <w:t>, there is a need for a Tribal People’s representative at the GRC</w:t>
      </w:r>
      <w:r w:rsidRPr="003D64C8">
        <w:rPr>
          <w:rFonts w:cstheme="minorHAnsi"/>
          <w:color w:val="000000"/>
          <w:sz w:val="23"/>
          <w:szCs w:val="23"/>
        </w:rPr>
        <w:t xml:space="preserve">. </w:t>
      </w:r>
      <w:r>
        <w:rPr>
          <w:rFonts w:cstheme="minorHAnsi"/>
          <w:color w:val="000000"/>
          <w:sz w:val="23"/>
          <w:szCs w:val="23"/>
        </w:rPr>
        <w:t xml:space="preserve">Along with the representative of the PAP’s, the Tribal People’s representative will be dedicated to dealing with Tribal people’s grievances in an appropriate manner. </w:t>
      </w:r>
    </w:p>
    <w:p w14:paraId="539B3240" w14:textId="77777777" w:rsidR="003D64C8" w:rsidRPr="00151D69" w:rsidRDefault="003D64C8" w:rsidP="003D64C8">
      <w:pPr>
        <w:jc w:val="both"/>
        <w:rPr>
          <w:rFonts w:cs="Calibri"/>
          <w:sz w:val="23"/>
          <w:szCs w:val="23"/>
        </w:rPr>
      </w:pPr>
    </w:p>
    <w:p w14:paraId="3EB09D68" w14:textId="7CAEA920" w:rsidR="00B916F6" w:rsidRPr="00151D69" w:rsidRDefault="00B916F6" w:rsidP="00151D69">
      <w:pPr>
        <w:jc w:val="both"/>
        <w:rPr>
          <w:rFonts w:cs="Calibri"/>
          <w:sz w:val="23"/>
          <w:szCs w:val="23"/>
        </w:rPr>
      </w:pPr>
      <w:r w:rsidRPr="00151D69">
        <w:rPr>
          <w:rFonts w:cs="Calibri"/>
          <w:sz w:val="23"/>
          <w:szCs w:val="23"/>
        </w:rPr>
        <w:t xml:space="preserve">At the field level, the project will have a GRM with two windows, one to handle general cases while and the other window will deal with cases involving Gender-Based Violence (GBV) including all cases of </w:t>
      </w:r>
      <w:r w:rsidRPr="00151D69">
        <w:rPr>
          <w:rFonts w:cs="Calibri"/>
          <w:bCs/>
          <w:sz w:val="23"/>
          <w:szCs w:val="23"/>
        </w:rPr>
        <w:t>Sexual Exploitation and Abuse and Sexual Harassment (SEA/SH)</w:t>
      </w:r>
      <w:r w:rsidRPr="00151D69">
        <w:rPr>
          <w:rFonts w:cs="Calibri"/>
          <w:sz w:val="23"/>
          <w:szCs w:val="23"/>
        </w:rPr>
        <w:t xml:space="preserve">. The second window will be a specialized entity having experienced and knowledgeable staff who deals such GBV/SEA/SH issues professionally. </w:t>
      </w:r>
    </w:p>
    <w:p w14:paraId="1893751A" w14:textId="77777777" w:rsidR="00B916F6" w:rsidRPr="00151D69" w:rsidRDefault="00B916F6" w:rsidP="00151D69">
      <w:pPr>
        <w:jc w:val="both"/>
        <w:rPr>
          <w:rFonts w:cs="Calibri"/>
          <w:bCs/>
          <w:sz w:val="23"/>
          <w:szCs w:val="23"/>
        </w:rPr>
      </w:pPr>
    </w:p>
    <w:p w14:paraId="6C002382" w14:textId="77777777" w:rsidR="00B916F6" w:rsidRPr="00151D69" w:rsidRDefault="00B916F6" w:rsidP="00151D69">
      <w:pPr>
        <w:jc w:val="both"/>
        <w:rPr>
          <w:rFonts w:cs="Calibri"/>
          <w:sz w:val="23"/>
          <w:szCs w:val="23"/>
        </w:rPr>
      </w:pPr>
      <w:r w:rsidRPr="00151D69">
        <w:rPr>
          <w:rFonts w:cs="Calibri"/>
          <w:sz w:val="23"/>
          <w:szCs w:val="23"/>
        </w:rPr>
        <w:t xml:space="preserve">The project will assess if there is any SEA/SH, drug trafficking, eve teasing etc. The project will widen its scope now to address all sorts of GBV which encapsulates various forms of SEA/SH as per the WB new guideline of February, 2020. </w:t>
      </w:r>
      <w:r w:rsidRPr="00151D69">
        <w:rPr>
          <w:rFonts w:cs="Calibri"/>
          <w:bCs/>
          <w:sz w:val="23"/>
          <w:szCs w:val="23"/>
        </w:rPr>
        <w:t xml:space="preserve">A separate GBV Action Plan has been prepared where the provisions of GBV a compliant GRM is elaborated. It includes a specific GRM for SEA/SH related issues with a designated focal person to receive and deal with such cases and where relevant with the provisions of GBV service providers. </w:t>
      </w:r>
      <w:r w:rsidRPr="00151D69">
        <w:rPr>
          <w:rFonts w:cs="Calibri"/>
          <w:sz w:val="23"/>
          <w:szCs w:val="23"/>
        </w:rPr>
        <w:t xml:space="preserve">The project will also ensure that there is no discrimination and harassment in getting compensation. The project’s GRM will take them into consideration very carefully and effectively during the design, redesign, implementation, physical works and O&amp;M. </w:t>
      </w:r>
      <w:r w:rsidRPr="00151D69">
        <w:rPr>
          <w:rFonts w:cs="Calibri"/>
          <w:bCs/>
          <w:sz w:val="23"/>
          <w:szCs w:val="23"/>
        </w:rPr>
        <w:t>Overall the project adopts a survivor-centric approach for GBV management and the Bank will guide and support the PIU in the implementation of the GBV Action Plan.</w:t>
      </w:r>
    </w:p>
    <w:p w14:paraId="728B5556" w14:textId="44DF4F83" w:rsidR="002C6C38" w:rsidRPr="00151D69" w:rsidRDefault="002C6C38" w:rsidP="00151D69">
      <w:pPr>
        <w:spacing w:before="120" w:after="120"/>
        <w:jc w:val="both"/>
        <w:rPr>
          <w:rFonts w:eastAsia="Arial Unicode MS" w:cstheme="minorHAnsi"/>
          <w:sz w:val="23"/>
          <w:szCs w:val="23"/>
        </w:rPr>
      </w:pPr>
      <w:r w:rsidRPr="00151D69">
        <w:rPr>
          <w:rFonts w:eastAsia="Arial Unicode MS" w:cstheme="minorHAnsi"/>
          <w:sz w:val="23"/>
          <w:szCs w:val="23"/>
        </w:rPr>
        <w:t xml:space="preserve">The GRC will ensure proper resolution of complaints and grievances, as well as giving impartial hearings and taking transparent decisions. The GRC will meet periodically to discuss the merit of each case and fix a date for hearing and notify the aggrieved persons to submit necessary documents in proof of her/his claim/case; resolve grievances within one month of receipt of complaint. The project representative with the help of Upazila Nirbahi office will arrange a community meeting before starting the implementation of the project and will inform them about the objective and the procedure of GRC.  </w:t>
      </w:r>
    </w:p>
    <w:p w14:paraId="006FDCFE" w14:textId="45FA3A44" w:rsidR="002C6C38" w:rsidRPr="00151D69" w:rsidRDefault="002C6C38" w:rsidP="00151D69">
      <w:pPr>
        <w:spacing w:before="120" w:after="120"/>
        <w:jc w:val="both"/>
        <w:rPr>
          <w:rFonts w:eastAsia="Arial Unicode MS" w:cstheme="minorHAnsi"/>
          <w:sz w:val="23"/>
          <w:szCs w:val="23"/>
        </w:rPr>
      </w:pPr>
      <w:r w:rsidRPr="00151D69">
        <w:rPr>
          <w:rFonts w:eastAsia="Arial Unicode MS" w:cstheme="minorHAnsi"/>
          <w:sz w:val="23"/>
          <w:szCs w:val="23"/>
        </w:rPr>
        <w:t xml:space="preserve">The local GRC meeting will be held at the pre-assigned room of the Upazila Parishad. The meeting should be held at least once a month. At any emergency the GRC meeting may be held more than once a month. </w:t>
      </w:r>
    </w:p>
    <w:p w14:paraId="44429E30" w14:textId="77777777" w:rsidR="002C6C38" w:rsidRPr="003D64C8" w:rsidRDefault="002C6C38" w:rsidP="003D64C8">
      <w:pPr>
        <w:pStyle w:val="BodyText"/>
        <w:spacing w:before="120" w:after="120"/>
        <w:ind w:left="0"/>
        <w:jc w:val="both"/>
        <w:rPr>
          <w:rFonts w:asciiTheme="minorHAnsi" w:eastAsia="Times New Roman" w:hAnsiTheme="minorHAnsi" w:cstheme="minorHAnsi"/>
          <w:sz w:val="23"/>
          <w:szCs w:val="23"/>
        </w:rPr>
      </w:pPr>
      <w:r w:rsidRPr="00151D69">
        <w:rPr>
          <w:rFonts w:eastAsia="Arial Unicode MS" w:cstheme="minorHAnsi"/>
          <w:sz w:val="23"/>
          <w:szCs w:val="23"/>
        </w:rPr>
        <w:t>If local level GRC failed to resolve grievances, then aggravated person may go to head quarter level and lastly may go to WB’s corporate GRS.</w:t>
      </w:r>
      <w:r w:rsidRPr="003D64C8">
        <w:rPr>
          <w:rFonts w:asciiTheme="minorHAnsi" w:eastAsia="Times New Roman" w:hAnsiTheme="minorHAnsi" w:cstheme="minorHAnsi"/>
          <w:sz w:val="23"/>
          <w:szCs w:val="23"/>
        </w:rPr>
        <w:t xml:space="preserve"> </w:t>
      </w:r>
    </w:p>
    <w:p w14:paraId="70600CDA" w14:textId="3367D42A" w:rsidR="00BA18C3" w:rsidRDefault="009D1511" w:rsidP="0086618C">
      <w:pPr>
        <w:pStyle w:val="BodyText"/>
        <w:spacing w:before="56" w:after="120"/>
        <w:ind w:left="0"/>
        <w:jc w:val="both"/>
        <w:rPr>
          <w:rFonts w:asciiTheme="minorHAnsi" w:hAnsiTheme="minorHAnsi" w:cstheme="minorHAnsi"/>
          <w:i/>
          <w:spacing w:val="20"/>
          <w:sz w:val="23"/>
          <w:szCs w:val="23"/>
        </w:rPr>
      </w:pPr>
      <w:r w:rsidRPr="00D911B4">
        <w:rPr>
          <w:rFonts w:asciiTheme="minorHAnsi" w:hAnsiTheme="minorHAnsi" w:cstheme="minorHAnsi"/>
          <w:sz w:val="23"/>
          <w:szCs w:val="23"/>
        </w:rPr>
        <w:t>The c</w:t>
      </w:r>
      <w:r w:rsidR="00C523A0" w:rsidRPr="00D911B4">
        <w:rPr>
          <w:rFonts w:asciiTheme="minorHAnsi" w:hAnsiTheme="minorHAnsi" w:cstheme="minorHAnsi"/>
          <w:spacing w:val="-2"/>
          <w:sz w:val="23"/>
          <w:szCs w:val="23"/>
        </w:rPr>
        <w:t>o</w:t>
      </w:r>
      <w:r w:rsidR="00C523A0" w:rsidRPr="00D911B4">
        <w:rPr>
          <w:rFonts w:asciiTheme="minorHAnsi" w:hAnsiTheme="minorHAnsi" w:cstheme="minorHAnsi"/>
          <w:sz w:val="23"/>
          <w:szCs w:val="23"/>
        </w:rPr>
        <w:t>mm</w:t>
      </w:r>
      <w:r w:rsidR="00C523A0" w:rsidRPr="00D911B4">
        <w:rPr>
          <w:rFonts w:asciiTheme="minorHAnsi" w:hAnsiTheme="minorHAnsi" w:cstheme="minorHAnsi"/>
          <w:spacing w:val="-1"/>
          <w:sz w:val="23"/>
          <w:szCs w:val="23"/>
        </w:rPr>
        <w:t>un</w:t>
      </w:r>
      <w:r w:rsidR="00C523A0" w:rsidRPr="00D911B4">
        <w:rPr>
          <w:rFonts w:asciiTheme="minorHAnsi" w:hAnsiTheme="minorHAnsi" w:cstheme="minorHAnsi"/>
          <w:sz w:val="23"/>
          <w:szCs w:val="23"/>
        </w:rPr>
        <w:t>it</w:t>
      </w:r>
      <w:r w:rsidR="00C523A0" w:rsidRPr="00D911B4">
        <w:rPr>
          <w:rFonts w:asciiTheme="minorHAnsi" w:hAnsiTheme="minorHAnsi" w:cstheme="minorHAnsi"/>
          <w:spacing w:val="-3"/>
          <w:sz w:val="23"/>
          <w:szCs w:val="23"/>
        </w:rPr>
        <w:t>i</w:t>
      </w:r>
      <w:r w:rsidR="00C523A0" w:rsidRPr="00D911B4">
        <w:rPr>
          <w:rFonts w:asciiTheme="minorHAnsi" w:hAnsiTheme="minorHAnsi" w:cstheme="minorHAnsi"/>
          <w:sz w:val="23"/>
          <w:szCs w:val="23"/>
        </w:rPr>
        <w:t>es</w:t>
      </w:r>
      <w:r w:rsidR="00C523A0" w:rsidRPr="00D911B4">
        <w:rPr>
          <w:rFonts w:asciiTheme="minorHAnsi" w:hAnsiTheme="minorHAnsi" w:cstheme="minorHAnsi"/>
          <w:spacing w:val="8"/>
          <w:sz w:val="23"/>
          <w:szCs w:val="23"/>
        </w:rPr>
        <w:t xml:space="preserve"> </w:t>
      </w:r>
      <w:r w:rsidR="00C523A0" w:rsidRPr="00D911B4">
        <w:rPr>
          <w:rFonts w:asciiTheme="minorHAnsi" w:hAnsiTheme="minorHAnsi" w:cstheme="minorHAnsi"/>
          <w:sz w:val="23"/>
          <w:szCs w:val="23"/>
        </w:rPr>
        <w:t>a</w:t>
      </w:r>
      <w:r w:rsidR="00C523A0" w:rsidRPr="00D911B4">
        <w:rPr>
          <w:rFonts w:asciiTheme="minorHAnsi" w:hAnsiTheme="minorHAnsi" w:cstheme="minorHAnsi"/>
          <w:spacing w:val="-1"/>
          <w:sz w:val="23"/>
          <w:szCs w:val="23"/>
        </w:rPr>
        <w:t>n</w:t>
      </w:r>
      <w:r w:rsidR="00C523A0" w:rsidRPr="00D911B4">
        <w:rPr>
          <w:rFonts w:asciiTheme="minorHAnsi" w:hAnsiTheme="minorHAnsi" w:cstheme="minorHAnsi"/>
          <w:sz w:val="23"/>
          <w:szCs w:val="23"/>
        </w:rPr>
        <w:t>d</w:t>
      </w:r>
      <w:r w:rsidR="00C523A0" w:rsidRPr="00D911B4">
        <w:rPr>
          <w:rFonts w:asciiTheme="minorHAnsi" w:hAnsiTheme="minorHAnsi" w:cstheme="minorHAnsi"/>
          <w:spacing w:val="6"/>
          <w:sz w:val="23"/>
          <w:szCs w:val="23"/>
        </w:rPr>
        <w:t xml:space="preserve"> </w:t>
      </w:r>
      <w:r w:rsidR="00C523A0" w:rsidRPr="00D911B4">
        <w:rPr>
          <w:rFonts w:asciiTheme="minorHAnsi" w:hAnsiTheme="minorHAnsi" w:cstheme="minorHAnsi"/>
          <w:sz w:val="23"/>
          <w:szCs w:val="23"/>
        </w:rPr>
        <w:t>i</w:t>
      </w:r>
      <w:r w:rsidR="00C523A0" w:rsidRPr="00D911B4">
        <w:rPr>
          <w:rFonts w:asciiTheme="minorHAnsi" w:hAnsiTheme="minorHAnsi" w:cstheme="minorHAnsi"/>
          <w:spacing w:val="-2"/>
          <w:sz w:val="23"/>
          <w:szCs w:val="23"/>
        </w:rPr>
        <w:t>n</w:t>
      </w:r>
      <w:r w:rsidR="00C523A0" w:rsidRPr="00D911B4">
        <w:rPr>
          <w:rFonts w:asciiTheme="minorHAnsi" w:hAnsiTheme="minorHAnsi" w:cstheme="minorHAnsi"/>
          <w:spacing w:val="-1"/>
          <w:sz w:val="23"/>
          <w:szCs w:val="23"/>
        </w:rPr>
        <w:t>d</w:t>
      </w:r>
      <w:r w:rsidR="00C523A0" w:rsidRPr="00D911B4">
        <w:rPr>
          <w:rFonts w:asciiTheme="minorHAnsi" w:hAnsiTheme="minorHAnsi" w:cstheme="minorHAnsi"/>
          <w:sz w:val="23"/>
          <w:szCs w:val="23"/>
        </w:rPr>
        <w:t>ivid</w:t>
      </w:r>
      <w:r w:rsidR="00C523A0" w:rsidRPr="00D911B4">
        <w:rPr>
          <w:rFonts w:asciiTheme="minorHAnsi" w:hAnsiTheme="minorHAnsi" w:cstheme="minorHAnsi"/>
          <w:spacing w:val="-1"/>
          <w:sz w:val="23"/>
          <w:szCs w:val="23"/>
        </w:rPr>
        <w:t>u</w:t>
      </w:r>
      <w:r w:rsidR="00C523A0" w:rsidRPr="00D911B4">
        <w:rPr>
          <w:rFonts w:asciiTheme="minorHAnsi" w:hAnsiTheme="minorHAnsi" w:cstheme="minorHAnsi"/>
          <w:spacing w:val="-3"/>
          <w:sz w:val="23"/>
          <w:szCs w:val="23"/>
        </w:rPr>
        <w:t>a</w:t>
      </w:r>
      <w:r w:rsidR="00C523A0" w:rsidRPr="00D911B4">
        <w:rPr>
          <w:rFonts w:asciiTheme="minorHAnsi" w:hAnsiTheme="minorHAnsi" w:cstheme="minorHAnsi"/>
          <w:sz w:val="23"/>
          <w:szCs w:val="23"/>
        </w:rPr>
        <w:t>ls</w:t>
      </w:r>
      <w:r w:rsidR="00C523A0" w:rsidRPr="00D911B4">
        <w:rPr>
          <w:rFonts w:asciiTheme="minorHAnsi" w:hAnsiTheme="minorHAnsi" w:cstheme="minorHAnsi"/>
          <w:spacing w:val="7"/>
          <w:sz w:val="23"/>
          <w:szCs w:val="23"/>
        </w:rPr>
        <w:t xml:space="preserve"> </w:t>
      </w:r>
      <w:r w:rsidR="00C523A0" w:rsidRPr="00D911B4">
        <w:rPr>
          <w:rFonts w:asciiTheme="minorHAnsi" w:hAnsiTheme="minorHAnsi" w:cstheme="minorHAnsi"/>
          <w:sz w:val="23"/>
          <w:szCs w:val="23"/>
        </w:rPr>
        <w:t>who</w:t>
      </w:r>
      <w:r w:rsidR="00C523A0" w:rsidRPr="00D911B4">
        <w:rPr>
          <w:rFonts w:asciiTheme="minorHAnsi" w:hAnsiTheme="minorHAnsi" w:cstheme="minorHAnsi"/>
          <w:spacing w:val="8"/>
          <w:sz w:val="23"/>
          <w:szCs w:val="23"/>
        </w:rPr>
        <w:t xml:space="preserve"> </w:t>
      </w:r>
      <w:r w:rsidR="00C523A0" w:rsidRPr="00D911B4">
        <w:rPr>
          <w:rFonts w:asciiTheme="minorHAnsi" w:hAnsiTheme="minorHAnsi" w:cstheme="minorHAnsi"/>
          <w:spacing w:val="-1"/>
          <w:sz w:val="23"/>
          <w:szCs w:val="23"/>
        </w:rPr>
        <w:t>b</w:t>
      </w:r>
      <w:r w:rsidR="00C523A0" w:rsidRPr="00D911B4">
        <w:rPr>
          <w:rFonts w:asciiTheme="minorHAnsi" w:hAnsiTheme="minorHAnsi" w:cstheme="minorHAnsi"/>
          <w:sz w:val="23"/>
          <w:szCs w:val="23"/>
        </w:rPr>
        <w:t>el</w:t>
      </w:r>
      <w:r w:rsidR="00C523A0" w:rsidRPr="00D911B4">
        <w:rPr>
          <w:rFonts w:asciiTheme="minorHAnsi" w:hAnsiTheme="minorHAnsi" w:cstheme="minorHAnsi"/>
          <w:spacing w:val="-3"/>
          <w:sz w:val="23"/>
          <w:szCs w:val="23"/>
        </w:rPr>
        <w:t>i</w:t>
      </w:r>
      <w:r w:rsidR="00C523A0" w:rsidRPr="00D911B4">
        <w:rPr>
          <w:rFonts w:asciiTheme="minorHAnsi" w:hAnsiTheme="minorHAnsi" w:cstheme="minorHAnsi"/>
          <w:sz w:val="23"/>
          <w:szCs w:val="23"/>
        </w:rPr>
        <w:t>e</w:t>
      </w:r>
      <w:r w:rsidR="00C523A0" w:rsidRPr="00D911B4">
        <w:rPr>
          <w:rFonts w:asciiTheme="minorHAnsi" w:hAnsiTheme="minorHAnsi" w:cstheme="minorHAnsi"/>
          <w:spacing w:val="-1"/>
          <w:sz w:val="23"/>
          <w:szCs w:val="23"/>
        </w:rPr>
        <w:t>v</w:t>
      </w:r>
      <w:r w:rsidR="00C523A0" w:rsidRPr="00D911B4">
        <w:rPr>
          <w:rFonts w:asciiTheme="minorHAnsi" w:hAnsiTheme="minorHAnsi" w:cstheme="minorHAnsi"/>
          <w:sz w:val="23"/>
          <w:szCs w:val="23"/>
        </w:rPr>
        <w:t>e</w:t>
      </w:r>
      <w:r w:rsidR="00C523A0" w:rsidRPr="00D911B4">
        <w:rPr>
          <w:rFonts w:asciiTheme="minorHAnsi" w:hAnsiTheme="minorHAnsi" w:cstheme="minorHAnsi"/>
          <w:spacing w:val="8"/>
          <w:sz w:val="23"/>
          <w:szCs w:val="23"/>
        </w:rPr>
        <w:t xml:space="preserve"> </w:t>
      </w:r>
      <w:r w:rsidR="00C523A0" w:rsidRPr="00D911B4">
        <w:rPr>
          <w:rFonts w:asciiTheme="minorHAnsi" w:hAnsiTheme="minorHAnsi" w:cstheme="minorHAnsi"/>
          <w:sz w:val="23"/>
          <w:szCs w:val="23"/>
        </w:rPr>
        <w:t>that</w:t>
      </w:r>
      <w:r w:rsidR="00C523A0" w:rsidRPr="00D911B4">
        <w:rPr>
          <w:rFonts w:asciiTheme="minorHAnsi" w:hAnsiTheme="minorHAnsi" w:cstheme="minorHAnsi"/>
          <w:spacing w:val="5"/>
          <w:sz w:val="23"/>
          <w:szCs w:val="23"/>
        </w:rPr>
        <w:t xml:space="preserve"> </w:t>
      </w:r>
      <w:r w:rsidR="00C523A0" w:rsidRPr="00D911B4">
        <w:rPr>
          <w:rFonts w:asciiTheme="minorHAnsi" w:hAnsiTheme="minorHAnsi" w:cstheme="minorHAnsi"/>
          <w:sz w:val="23"/>
          <w:szCs w:val="23"/>
        </w:rPr>
        <w:t>they</w:t>
      </w:r>
      <w:r w:rsidR="00C523A0" w:rsidRPr="00D911B4">
        <w:rPr>
          <w:rFonts w:asciiTheme="minorHAnsi" w:hAnsiTheme="minorHAnsi" w:cstheme="minorHAnsi"/>
          <w:spacing w:val="8"/>
          <w:sz w:val="23"/>
          <w:szCs w:val="23"/>
        </w:rPr>
        <w:t xml:space="preserve"> </w:t>
      </w:r>
      <w:r w:rsidR="00C523A0" w:rsidRPr="00D911B4">
        <w:rPr>
          <w:rFonts w:asciiTheme="minorHAnsi" w:hAnsiTheme="minorHAnsi" w:cstheme="minorHAnsi"/>
          <w:spacing w:val="-3"/>
          <w:sz w:val="23"/>
          <w:szCs w:val="23"/>
        </w:rPr>
        <w:t>ar</w:t>
      </w:r>
      <w:r w:rsidR="00C523A0" w:rsidRPr="00D911B4">
        <w:rPr>
          <w:rFonts w:asciiTheme="minorHAnsi" w:hAnsiTheme="minorHAnsi" w:cstheme="minorHAnsi"/>
          <w:sz w:val="23"/>
          <w:szCs w:val="23"/>
        </w:rPr>
        <w:t>e</w:t>
      </w:r>
      <w:r w:rsidR="00C523A0" w:rsidRPr="00D911B4">
        <w:rPr>
          <w:rFonts w:asciiTheme="minorHAnsi" w:hAnsiTheme="minorHAnsi" w:cstheme="minorHAnsi"/>
          <w:spacing w:val="8"/>
          <w:sz w:val="23"/>
          <w:szCs w:val="23"/>
        </w:rPr>
        <w:t xml:space="preserve"> </w:t>
      </w:r>
      <w:r w:rsidR="00C523A0" w:rsidRPr="00D911B4">
        <w:rPr>
          <w:rFonts w:asciiTheme="minorHAnsi" w:hAnsiTheme="minorHAnsi" w:cstheme="minorHAnsi"/>
          <w:sz w:val="23"/>
          <w:szCs w:val="23"/>
        </w:rPr>
        <w:t>a</w:t>
      </w:r>
      <w:r w:rsidR="00C523A0" w:rsidRPr="00D911B4">
        <w:rPr>
          <w:rFonts w:asciiTheme="minorHAnsi" w:hAnsiTheme="minorHAnsi" w:cstheme="minorHAnsi"/>
          <w:spacing w:val="-1"/>
          <w:sz w:val="23"/>
          <w:szCs w:val="23"/>
        </w:rPr>
        <w:t>d</w:t>
      </w:r>
      <w:r w:rsidR="00C523A0" w:rsidRPr="00D911B4">
        <w:rPr>
          <w:rFonts w:asciiTheme="minorHAnsi" w:hAnsiTheme="minorHAnsi" w:cstheme="minorHAnsi"/>
          <w:sz w:val="23"/>
          <w:szCs w:val="23"/>
        </w:rPr>
        <w:t>ve</w:t>
      </w:r>
      <w:r w:rsidR="00C523A0" w:rsidRPr="00D911B4">
        <w:rPr>
          <w:rFonts w:asciiTheme="minorHAnsi" w:hAnsiTheme="minorHAnsi" w:cstheme="minorHAnsi"/>
          <w:spacing w:val="-3"/>
          <w:sz w:val="23"/>
          <w:szCs w:val="23"/>
        </w:rPr>
        <w:t>r</w:t>
      </w:r>
      <w:r w:rsidR="00C523A0" w:rsidRPr="00D911B4">
        <w:rPr>
          <w:rFonts w:asciiTheme="minorHAnsi" w:hAnsiTheme="minorHAnsi" w:cstheme="minorHAnsi"/>
          <w:sz w:val="23"/>
          <w:szCs w:val="23"/>
        </w:rPr>
        <w:t>sely</w:t>
      </w:r>
      <w:r w:rsidR="00C523A0" w:rsidRPr="00D911B4">
        <w:rPr>
          <w:rFonts w:asciiTheme="minorHAnsi" w:hAnsiTheme="minorHAnsi" w:cstheme="minorHAnsi"/>
          <w:spacing w:val="6"/>
          <w:sz w:val="23"/>
          <w:szCs w:val="23"/>
        </w:rPr>
        <w:t xml:space="preserve"> </w:t>
      </w:r>
      <w:r w:rsidR="00C523A0" w:rsidRPr="00D911B4">
        <w:rPr>
          <w:rFonts w:asciiTheme="minorHAnsi" w:hAnsiTheme="minorHAnsi" w:cstheme="minorHAnsi"/>
          <w:sz w:val="23"/>
          <w:szCs w:val="23"/>
        </w:rPr>
        <w:t>affec</w:t>
      </w:r>
      <w:r w:rsidR="00C523A0" w:rsidRPr="00D911B4">
        <w:rPr>
          <w:rFonts w:asciiTheme="minorHAnsi" w:hAnsiTheme="minorHAnsi" w:cstheme="minorHAnsi"/>
          <w:spacing w:val="-2"/>
          <w:sz w:val="23"/>
          <w:szCs w:val="23"/>
        </w:rPr>
        <w:t>t</w:t>
      </w:r>
      <w:r w:rsidR="00C523A0" w:rsidRPr="00D911B4">
        <w:rPr>
          <w:rFonts w:asciiTheme="minorHAnsi" w:hAnsiTheme="minorHAnsi" w:cstheme="minorHAnsi"/>
          <w:sz w:val="23"/>
          <w:szCs w:val="23"/>
        </w:rPr>
        <w:t>ed</w:t>
      </w:r>
      <w:r w:rsidR="00C523A0" w:rsidRPr="00D911B4">
        <w:rPr>
          <w:rFonts w:asciiTheme="minorHAnsi" w:hAnsiTheme="minorHAnsi" w:cstheme="minorHAnsi"/>
          <w:spacing w:val="7"/>
          <w:sz w:val="23"/>
          <w:szCs w:val="23"/>
        </w:rPr>
        <w:t xml:space="preserve"> </w:t>
      </w:r>
      <w:r w:rsidR="00C523A0" w:rsidRPr="00D911B4">
        <w:rPr>
          <w:rFonts w:asciiTheme="minorHAnsi" w:hAnsiTheme="minorHAnsi" w:cstheme="minorHAnsi"/>
          <w:spacing w:val="-1"/>
          <w:sz w:val="23"/>
          <w:szCs w:val="23"/>
        </w:rPr>
        <w:t>b</w:t>
      </w:r>
      <w:r w:rsidR="00C523A0" w:rsidRPr="00D911B4">
        <w:rPr>
          <w:rFonts w:asciiTheme="minorHAnsi" w:hAnsiTheme="minorHAnsi" w:cstheme="minorHAnsi"/>
          <w:sz w:val="23"/>
          <w:szCs w:val="23"/>
        </w:rPr>
        <w:t>y</w:t>
      </w:r>
      <w:r w:rsidR="00C523A0" w:rsidRPr="00D911B4">
        <w:rPr>
          <w:rFonts w:asciiTheme="minorHAnsi" w:hAnsiTheme="minorHAnsi" w:cstheme="minorHAnsi"/>
          <w:spacing w:val="8"/>
          <w:sz w:val="23"/>
          <w:szCs w:val="23"/>
        </w:rPr>
        <w:t xml:space="preserve"> </w:t>
      </w:r>
      <w:r w:rsidR="00C523A0" w:rsidRPr="00D911B4">
        <w:rPr>
          <w:rFonts w:asciiTheme="minorHAnsi" w:hAnsiTheme="minorHAnsi" w:cstheme="minorHAnsi"/>
          <w:sz w:val="23"/>
          <w:szCs w:val="23"/>
        </w:rPr>
        <w:t>S</w:t>
      </w:r>
      <w:r w:rsidR="00C523A0" w:rsidRPr="00D911B4">
        <w:rPr>
          <w:rFonts w:asciiTheme="minorHAnsi" w:hAnsiTheme="minorHAnsi" w:cstheme="minorHAnsi"/>
          <w:spacing w:val="-4"/>
          <w:sz w:val="23"/>
          <w:szCs w:val="23"/>
        </w:rPr>
        <w:t>u</w:t>
      </w:r>
      <w:r w:rsidR="00C523A0" w:rsidRPr="00D911B4">
        <w:rPr>
          <w:rFonts w:asciiTheme="minorHAnsi" w:hAnsiTheme="minorHAnsi" w:cstheme="minorHAnsi"/>
          <w:spacing w:val="3"/>
          <w:sz w:val="23"/>
          <w:szCs w:val="23"/>
        </w:rPr>
        <w:t>b</w:t>
      </w:r>
      <w:r w:rsidR="00C523A0" w:rsidRPr="00D911B4">
        <w:rPr>
          <w:rFonts w:asciiTheme="minorHAnsi" w:hAnsiTheme="minorHAnsi" w:cstheme="minorHAnsi"/>
          <w:spacing w:val="-1"/>
          <w:sz w:val="23"/>
          <w:szCs w:val="23"/>
        </w:rPr>
        <w:t>-p</w:t>
      </w:r>
      <w:r w:rsidR="00C523A0" w:rsidRPr="00D911B4">
        <w:rPr>
          <w:rFonts w:asciiTheme="minorHAnsi" w:hAnsiTheme="minorHAnsi" w:cstheme="minorHAnsi"/>
          <w:sz w:val="23"/>
          <w:szCs w:val="23"/>
        </w:rPr>
        <w:t>roject</w:t>
      </w:r>
      <w:r w:rsidR="00C523A0" w:rsidRPr="00D911B4">
        <w:rPr>
          <w:rFonts w:asciiTheme="minorHAnsi" w:hAnsiTheme="minorHAnsi" w:cstheme="minorHAnsi"/>
          <w:spacing w:val="8"/>
          <w:sz w:val="23"/>
          <w:szCs w:val="23"/>
        </w:rPr>
        <w:t xml:space="preserve"> </w:t>
      </w:r>
      <w:r w:rsidR="00C523A0" w:rsidRPr="00D911B4">
        <w:rPr>
          <w:rFonts w:asciiTheme="minorHAnsi" w:hAnsiTheme="minorHAnsi" w:cstheme="minorHAnsi"/>
          <w:sz w:val="23"/>
          <w:szCs w:val="23"/>
        </w:rPr>
        <w:t>i</w:t>
      </w:r>
      <w:r w:rsidR="00C523A0" w:rsidRPr="00D911B4">
        <w:rPr>
          <w:rFonts w:asciiTheme="minorHAnsi" w:hAnsiTheme="minorHAnsi" w:cstheme="minorHAnsi"/>
          <w:spacing w:val="-2"/>
          <w:sz w:val="23"/>
          <w:szCs w:val="23"/>
        </w:rPr>
        <w:t>nt</w:t>
      </w:r>
      <w:r w:rsidR="00C523A0" w:rsidRPr="00D911B4">
        <w:rPr>
          <w:rFonts w:asciiTheme="minorHAnsi" w:hAnsiTheme="minorHAnsi" w:cstheme="minorHAnsi"/>
          <w:sz w:val="23"/>
          <w:szCs w:val="23"/>
        </w:rPr>
        <w:t>er</w:t>
      </w:r>
      <w:r w:rsidR="00C523A0" w:rsidRPr="00D911B4">
        <w:rPr>
          <w:rFonts w:asciiTheme="minorHAnsi" w:hAnsiTheme="minorHAnsi" w:cstheme="minorHAnsi"/>
          <w:spacing w:val="-2"/>
          <w:sz w:val="23"/>
          <w:szCs w:val="23"/>
        </w:rPr>
        <w:t>v</w:t>
      </w:r>
      <w:r w:rsidR="00C523A0" w:rsidRPr="00D911B4">
        <w:rPr>
          <w:rFonts w:asciiTheme="minorHAnsi" w:hAnsiTheme="minorHAnsi" w:cstheme="minorHAnsi"/>
          <w:sz w:val="23"/>
          <w:szCs w:val="23"/>
        </w:rPr>
        <w:t>ent</w:t>
      </w:r>
      <w:r w:rsidR="00C523A0" w:rsidRPr="00D911B4">
        <w:rPr>
          <w:rFonts w:asciiTheme="minorHAnsi" w:hAnsiTheme="minorHAnsi" w:cstheme="minorHAnsi"/>
          <w:spacing w:val="-3"/>
          <w:sz w:val="23"/>
          <w:szCs w:val="23"/>
        </w:rPr>
        <w:t>i</w:t>
      </w:r>
      <w:r w:rsidR="00C523A0" w:rsidRPr="00D911B4">
        <w:rPr>
          <w:rFonts w:asciiTheme="minorHAnsi" w:hAnsiTheme="minorHAnsi" w:cstheme="minorHAnsi"/>
          <w:spacing w:val="1"/>
          <w:sz w:val="23"/>
          <w:szCs w:val="23"/>
        </w:rPr>
        <w:t>o</w:t>
      </w:r>
      <w:r w:rsidR="00C523A0" w:rsidRPr="00D911B4">
        <w:rPr>
          <w:rFonts w:asciiTheme="minorHAnsi" w:hAnsiTheme="minorHAnsi" w:cstheme="minorHAnsi"/>
          <w:spacing w:val="-1"/>
          <w:sz w:val="23"/>
          <w:szCs w:val="23"/>
        </w:rPr>
        <w:t>n</w:t>
      </w:r>
      <w:r w:rsidR="00C523A0" w:rsidRPr="00D911B4">
        <w:rPr>
          <w:rFonts w:asciiTheme="minorHAnsi" w:hAnsiTheme="minorHAnsi" w:cstheme="minorHAnsi"/>
          <w:sz w:val="23"/>
          <w:szCs w:val="23"/>
        </w:rPr>
        <w:t>s</w:t>
      </w:r>
      <w:r w:rsidR="00C523A0" w:rsidRPr="00D911B4">
        <w:rPr>
          <w:rFonts w:asciiTheme="minorHAnsi" w:hAnsiTheme="minorHAnsi" w:cstheme="minorHAnsi"/>
          <w:spacing w:val="7"/>
          <w:sz w:val="23"/>
          <w:szCs w:val="23"/>
        </w:rPr>
        <w:t xml:space="preserve"> </w:t>
      </w:r>
      <w:r w:rsidR="00C523A0" w:rsidRPr="00D911B4">
        <w:rPr>
          <w:rFonts w:asciiTheme="minorHAnsi" w:hAnsiTheme="minorHAnsi" w:cstheme="minorHAnsi"/>
          <w:sz w:val="23"/>
          <w:szCs w:val="23"/>
        </w:rPr>
        <w:t>m</w:t>
      </w:r>
      <w:r w:rsidR="00C523A0" w:rsidRPr="00D911B4">
        <w:rPr>
          <w:rFonts w:asciiTheme="minorHAnsi" w:hAnsiTheme="minorHAnsi" w:cstheme="minorHAnsi"/>
          <w:spacing w:val="-3"/>
          <w:sz w:val="23"/>
          <w:szCs w:val="23"/>
        </w:rPr>
        <w:t>a</w:t>
      </w:r>
      <w:r w:rsidR="00C523A0" w:rsidRPr="00D911B4">
        <w:rPr>
          <w:rFonts w:asciiTheme="minorHAnsi" w:hAnsiTheme="minorHAnsi" w:cstheme="minorHAnsi"/>
          <w:sz w:val="23"/>
          <w:szCs w:val="23"/>
        </w:rPr>
        <w:t>y su</w:t>
      </w:r>
      <w:r w:rsidR="00C523A0" w:rsidRPr="00D911B4">
        <w:rPr>
          <w:rFonts w:asciiTheme="minorHAnsi" w:hAnsiTheme="minorHAnsi" w:cstheme="minorHAnsi"/>
          <w:spacing w:val="-2"/>
          <w:sz w:val="23"/>
          <w:szCs w:val="23"/>
        </w:rPr>
        <w:t>b</w:t>
      </w:r>
      <w:r w:rsidR="00C523A0" w:rsidRPr="00D911B4">
        <w:rPr>
          <w:rFonts w:asciiTheme="minorHAnsi" w:hAnsiTheme="minorHAnsi" w:cstheme="minorHAnsi"/>
          <w:sz w:val="23"/>
          <w:szCs w:val="23"/>
        </w:rPr>
        <w:t>mit c</w:t>
      </w:r>
      <w:r w:rsidR="00C523A0" w:rsidRPr="00D911B4">
        <w:rPr>
          <w:rFonts w:asciiTheme="minorHAnsi" w:hAnsiTheme="minorHAnsi" w:cstheme="minorHAnsi"/>
          <w:spacing w:val="-2"/>
          <w:sz w:val="23"/>
          <w:szCs w:val="23"/>
        </w:rPr>
        <w:t>o</w:t>
      </w:r>
      <w:r w:rsidR="00C523A0" w:rsidRPr="00D911B4">
        <w:rPr>
          <w:rFonts w:asciiTheme="minorHAnsi" w:hAnsiTheme="minorHAnsi" w:cstheme="minorHAnsi"/>
          <w:sz w:val="23"/>
          <w:szCs w:val="23"/>
        </w:rPr>
        <w:t>m</w:t>
      </w:r>
      <w:r w:rsidR="00C523A0" w:rsidRPr="00D911B4">
        <w:rPr>
          <w:rFonts w:asciiTheme="minorHAnsi" w:hAnsiTheme="minorHAnsi" w:cstheme="minorHAnsi"/>
          <w:spacing w:val="-1"/>
          <w:sz w:val="23"/>
          <w:szCs w:val="23"/>
        </w:rPr>
        <w:t>p</w:t>
      </w:r>
      <w:r w:rsidR="00C523A0" w:rsidRPr="00D911B4">
        <w:rPr>
          <w:rFonts w:asciiTheme="minorHAnsi" w:hAnsiTheme="minorHAnsi" w:cstheme="minorHAnsi"/>
          <w:sz w:val="23"/>
          <w:szCs w:val="23"/>
        </w:rPr>
        <w:t>la</w:t>
      </w:r>
      <w:r w:rsidR="00C523A0" w:rsidRPr="00D911B4">
        <w:rPr>
          <w:rFonts w:asciiTheme="minorHAnsi" w:hAnsiTheme="minorHAnsi" w:cstheme="minorHAnsi"/>
          <w:spacing w:val="-1"/>
          <w:sz w:val="23"/>
          <w:szCs w:val="23"/>
        </w:rPr>
        <w:t>in</w:t>
      </w:r>
      <w:r w:rsidR="00C523A0" w:rsidRPr="00D911B4">
        <w:rPr>
          <w:rFonts w:asciiTheme="minorHAnsi" w:hAnsiTheme="minorHAnsi" w:cstheme="minorHAnsi"/>
          <w:sz w:val="23"/>
          <w:szCs w:val="23"/>
        </w:rPr>
        <w:t xml:space="preserve">ts </w:t>
      </w:r>
      <w:r w:rsidR="00C523A0" w:rsidRPr="00D911B4">
        <w:rPr>
          <w:rFonts w:asciiTheme="minorHAnsi" w:hAnsiTheme="minorHAnsi" w:cstheme="minorHAnsi"/>
          <w:spacing w:val="-2"/>
          <w:sz w:val="23"/>
          <w:szCs w:val="23"/>
        </w:rPr>
        <w:t>t</w:t>
      </w:r>
      <w:r w:rsidR="00C523A0" w:rsidRPr="00D911B4">
        <w:rPr>
          <w:rFonts w:asciiTheme="minorHAnsi" w:hAnsiTheme="minorHAnsi" w:cstheme="minorHAnsi"/>
          <w:sz w:val="23"/>
          <w:szCs w:val="23"/>
        </w:rPr>
        <w:t>o</w:t>
      </w:r>
      <w:r w:rsidR="00C523A0" w:rsidRPr="00D911B4">
        <w:rPr>
          <w:rFonts w:asciiTheme="minorHAnsi" w:hAnsiTheme="minorHAnsi" w:cstheme="minorHAnsi"/>
          <w:spacing w:val="1"/>
          <w:sz w:val="23"/>
          <w:szCs w:val="23"/>
        </w:rPr>
        <w:t xml:space="preserve"> </w:t>
      </w:r>
      <w:r w:rsidR="00C523A0" w:rsidRPr="00D911B4">
        <w:rPr>
          <w:rFonts w:asciiTheme="minorHAnsi" w:hAnsiTheme="minorHAnsi" w:cstheme="minorHAnsi"/>
          <w:sz w:val="23"/>
          <w:szCs w:val="23"/>
        </w:rPr>
        <w:t>exist</w:t>
      </w:r>
      <w:r w:rsidR="00C523A0" w:rsidRPr="00D911B4">
        <w:rPr>
          <w:rFonts w:asciiTheme="minorHAnsi" w:hAnsiTheme="minorHAnsi" w:cstheme="minorHAnsi"/>
          <w:spacing w:val="-3"/>
          <w:sz w:val="23"/>
          <w:szCs w:val="23"/>
        </w:rPr>
        <w:t>i</w:t>
      </w:r>
      <w:r w:rsidR="00C523A0" w:rsidRPr="00D911B4">
        <w:rPr>
          <w:rFonts w:asciiTheme="minorHAnsi" w:hAnsiTheme="minorHAnsi" w:cstheme="minorHAnsi"/>
          <w:spacing w:val="-1"/>
          <w:sz w:val="23"/>
          <w:szCs w:val="23"/>
        </w:rPr>
        <w:t>n</w:t>
      </w:r>
      <w:r w:rsidR="00C523A0" w:rsidRPr="00D911B4">
        <w:rPr>
          <w:rFonts w:asciiTheme="minorHAnsi" w:hAnsiTheme="minorHAnsi" w:cstheme="minorHAnsi"/>
          <w:sz w:val="23"/>
          <w:szCs w:val="23"/>
        </w:rPr>
        <w:t>g</w:t>
      </w:r>
      <w:r w:rsidR="00C523A0" w:rsidRPr="00D911B4">
        <w:rPr>
          <w:rFonts w:asciiTheme="minorHAnsi" w:hAnsiTheme="minorHAnsi" w:cstheme="minorHAnsi"/>
          <w:spacing w:val="2"/>
          <w:sz w:val="23"/>
          <w:szCs w:val="23"/>
        </w:rPr>
        <w:t xml:space="preserve"> </w:t>
      </w:r>
      <w:r w:rsidR="00C523A0" w:rsidRPr="00D911B4">
        <w:rPr>
          <w:rFonts w:asciiTheme="minorHAnsi" w:hAnsiTheme="minorHAnsi" w:cstheme="minorHAnsi"/>
          <w:spacing w:val="-1"/>
          <w:sz w:val="23"/>
          <w:szCs w:val="23"/>
        </w:rPr>
        <w:t>p</w:t>
      </w:r>
      <w:r w:rsidR="00C523A0" w:rsidRPr="00D911B4">
        <w:rPr>
          <w:rFonts w:asciiTheme="minorHAnsi" w:hAnsiTheme="minorHAnsi" w:cstheme="minorHAnsi"/>
          <w:sz w:val="23"/>
          <w:szCs w:val="23"/>
        </w:rPr>
        <w:t>roj</w:t>
      </w:r>
      <w:r w:rsidR="00C523A0" w:rsidRPr="00D911B4">
        <w:rPr>
          <w:rFonts w:asciiTheme="minorHAnsi" w:hAnsiTheme="minorHAnsi" w:cstheme="minorHAnsi"/>
          <w:spacing w:val="-2"/>
          <w:sz w:val="23"/>
          <w:szCs w:val="23"/>
        </w:rPr>
        <w:t>e</w:t>
      </w:r>
      <w:r w:rsidR="00C523A0" w:rsidRPr="00D911B4">
        <w:rPr>
          <w:rFonts w:asciiTheme="minorHAnsi" w:hAnsiTheme="minorHAnsi" w:cstheme="minorHAnsi"/>
          <w:sz w:val="23"/>
          <w:szCs w:val="23"/>
        </w:rPr>
        <w:t>c</w:t>
      </w:r>
      <w:r w:rsidR="00C523A0" w:rsidRPr="00D911B4">
        <w:rPr>
          <w:rFonts w:asciiTheme="minorHAnsi" w:hAnsiTheme="minorHAnsi" w:cstheme="minorHAnsi"/>
          <w:spacing w:val="3"/>
          <w:sz w:val="23"/>
          <w:szCs w:val="23"/>
        </w:rPr>
        <w:t>t</w:t>
      </w:r>
      <w:r w:rsidR="00C523A0" w:rsidRPr="00D911B4">
        <w:rPr>
          <w:rFonts w:asciiTheme="minorHAnsi" w:hAnsiTheme="minorHAnsi" w:cstheme="minorHAnsi"/>
          <w:spacing w:val="-1"/>
          <w:sz w:val="23"/>
          <w:szCs w:val="23"/>
        </w:rPr>
        <w:t>-</w:t>
      </w:r>
      <w:r w:rsidR="00C523A0" w:rsidRPr="00D911B4">
        <w:rPr>
          <w:rFonts w:asciiTheme="minorHAnsi" w:hAnsiTheme="minorHAnsi" w:cstheme="minorHAnsi"/>
          <w:sz w:val="23"/>
          <w:szCs w:val="23"/>
        </w:rPr>
        <w:t>l</w:t>
      </w:r>
      <w:r w:rsidR="00C523A0" w:rsidRPr="00D911B4">
        <w:rPr>
          <w:rFonts w:asciiTheme="minorHAnsi" w:hAnsiTheme="minorHAnsi" w:cstheme="minorHAnsi"/>
          <w:spacing w:val="-3"/>
          <w:sz w:val="23"/>
          <w:szCs w:val="23"/>
        </w:rPr>
        <w:t>e</w:t>
      </w:r>
      <w:r w:rsidR="00C523A0" w:rsidRPr="00D911B4">
        <w:rPr>
          <w:rFonts w:asciiTheme="minorHAnsi" w:hAnsiTheme="minorHAnsi" w:cstheme="minorHAnsi"/>
          <w:sz w:val="23"/>
          <w:szCs w:val="23"/>
        </w:rPr>
        <w:t>vel G</w:t>
      </w:r>
      <w:r w:rsidR="00C523A0" w:rsidRPr="00D911B4">
        <w:rPr>
          <w:rFonts w:asciiTheme="minorHAnsi" w:hAnsiTheme="minorHAnsi" w:cstheme="minorHAnsi"/>
          <w:spacing w:val="-3"/>
          <w:sz w:val="23"/>
          <w:szCs w:val="23"/>
        </w:rPr>
        <w:t>R</w:t>
      </w:r>
      <w:r w:rsidR="00C523A0" w:rsidRPr="00D911B4">
        <w:rPr>
          <w:rFonts w:asciiTheme="minorHAnsi" w:hAnsiTheme="minorHAnsi" w:cstheme="minorHAnsi"/>
          <w:sz w:val="23"/>
          <w:szCs w:val="23"/>
        </w:rPr>
        <w:t xml:space="preserve">M </w:t>
      </w:r>
      <w:r w:rsidR="00C523A0" w:rsidRPr="00D911B4">
        <w:rPr>
          <w:rFonts w:asciiTheme="minorHAnsi" w:hAnsiTheme="minorHAnsi" w:cstheme="minorHAnsi"/>
          <w:spacing w:val="1"/>
          <w:sz w:val="23"/>
          <w:szCs w:val="23"/>
        </w:rPr>
        <w:t>o</w:t>
      </w:r>
      <w:r w:rsidR="00C523A0" w:rsidRPr="00D911B4">
        <w:rPr>
          <w:rFonts w:asciiTheme="minorHAnsi" w:hAnsiTheme="minorHAnsi" w:cstheme="minorHAnsi"/>
          <w:sz w:val="23"/>
          <w:szCs w:val="23"/>
        </w:rPr>
        <w:t>r t</w:t>
      </w:r>
      <w:r w:rsidR="00C523A0" w:rsidRPr="00D911B4">
        <w:rPr>
          <w:rFonts w:asciiTheme="minorHAnsi" w:hAnsiTheme="minorHAnsi" w:cstheme="minorHAnsi"/>
          <w:spacing w:val="-3"/>
          <w:sz w:val="23"/>
          <w:szCs w:val="23"/>
        </w:rPr>
        <w:t>h</w:t>
      </w:r>
      <w:r w:rsidR="00C523A0" w:rsidRPr="00D911B4">
        <w:rPr>
          <w:rFonts w:asciiTheme="minorHAnsi" w:hAnsiTheme="minorHAnsi" w:cstheme="minorHAnsi"/>
          <w:sz w:val="23"/>
          <w:szCs w:val="23"/>
        </w:rPr>
        <w:t>e</w:t>
      </w:r>
      <w:r w:rsidR="00C523A0" w:rsidRPr="00D911B4">
        <w:rPr>
          <w:rFonts w:asciiTheme="minorHAnsi" w:hAnsiTheme="minorHAnsi" w:cstheme="minorHAnsi"/>
          <w:spacing w:val="3"/>
          <w:sz w:val="23"/>
          <w:szCs w:val="23"/>
        </w:rPr>
        <w:t xml:space="preserve"> </w:t>
      </w:r>
      <w:r w:rsidR="00C523A0" w:rsidRPr="00D911B4">
        <w:rPr>
          <w:rFonts w:asciiTheme="minorHAnsi" w:hAnsiTheme="minorHAnsi" w:cstheme="minorHAnsi"/>
          <w:spacing w:val="-3"/>
          <w:sz w:val="23"/>
          <w:szCs w:val="23"/>
        </w:rPr>
        <w:t>W</w:t>
      </w:r>
      <w:r w:rsidR="00C523A0" w:rsidRPr="00D911B4">
        <w:rPr>
          <w:rFonts w:asciiTheme="minorHAnsi" w:hAnsiTheme="minorHAnsi" w:cstheme="minorHAnsi"/>
          <w:sz w:val="23"/>
          <w:szCs w:val="23"/>
        </w:rPr>
        <w:t>B</w:t>
      </w:r>
      <w:r w:rsidR="00C523A0" w:rsidRPr="00D911B4">
        <w:rPr>
          <w:rFonts w:asciiTheme="minorHAnsi" w:hAnsiTheme="minorHAnsi" w:cstheme="minorHAnsi"/>
          <w:spacing w:val="2"/>
          <w:sz w:val="23"/>
          <w:szCs w:val="23"/>
        </w:rPr>
        <w:t xml:space="preserve"> </w:t>
      </w:r>
      <w:r w:rsidR="00C523A0" w:rsidRPr="00D911B4">
        <w:rPr>
          <w:rFonts w:asciiTheme="minorHAnsi" w:hAnsiTheme="minorHAnsi" w:cstheme="minorHAnsi"/>
          <w:sz w:val="23"/>
          <w:szCs w:val="23"/>
        </w:rPr>
        <w:t>Gr</w:t>
      </w:r>
      <w:r w:rsidR="00C523A0" w:rsidRPr="00D911B4">
        <w:rPr>
          <w:rFonts w:asciiTheme="minorHAnsi" w:hAnsiTheme="minorHAnsi" w:cstheme="minorHAnsi"/>
          <w:spacing w:val="-3"/>
          <w:sz w:val="23"/>
          <w:szCs w:val="23"/>
        </w:rPr>
        <w:t>i</w:t>
      </w:r>
      <w:r w:rsidR="00C523A0" w:rsidRPr="00D911B4">
        <w:rPr>
          <w:rFonts w:asciiTheme="minorHAnsi" w:hAnsiTheme="minorHAnsi" w:cstheme="minorHAnsi"/>
          <w:sz w:val="23"/>
          <w:szCs w:val="23"/>
        </w:rPr>
        <w:t>e</w:t>
      </w:r>
      <w:r w:rsidR="00C523A0" w:rsidRPr="00D911B4">
        <w:rPr>
          <w:rFonts w:asciiTheme="minorHAnsi" w:hAnsiTheme="minorHAnsi" w:cstheme="minorHAnsi"/>
          <w:spacing w:val="1"/>
          <w:sz w:val="23"/>
          <w:szCs w:val="23"/>
        </w:rPr>
        <w:t>v</w:t>
      </w:r>
      <w:r w:rsidR="00C523A0" w:rsidRPr="00D911B4">
        <w:rPr>
          <w:rFonts w:asciiTheme="minorHAnsi" w:hAnsiTheme="minorHAnsi" w:cstheme="minorHAnsi"/>
          <w:sz w:val="23"/>
          <w:szCs w:val="23"/>
        </w:rPr>
        <w:t>a</w:t>
      </w:r>
      <w:r w:rsidR="00C523A0" w:rsidRPr="00D911B4">
        <w:rPr>
          <w:rFonts w:asciiTheme="minorHAnsi" w:hAnsiTheme="minorHAnsi" w:cstheme="minorHAnsi"/>
          <w:spacing w:val="-1"/>
          <w:sz w:val="23"/>
          <w:szCs w:val="23"/>
        </w:rPr>
        <w:t>n</w:t>
      </w:r>
      <w:r w:rsidR="00C523A0" w:rsidRPr="00D911B4">
        <w:rPr>
          <w:rFonts w:asciiTheme="minorHAnsi" w:hAnsiTheme="minorHAnsi" w:cstheme="minorHAnsi"/>
          <w:spacing w:val="-3"/>
          <w:sz w:val="23"/>
          <w:szCs w:val="23"/>
        </w:rPr>
        <w:t>c</w:t>
      </w:r>
      <w:r w:rsidR="00C523A0" w:rsidRPr="00D911B4">
        <w:rPr>
          <w:rFonts w:asciiTheme="minorHAnsi" w:hAnsiTheme="minorHAnsi" w:cstheme="minorHAnsi"/>
          <w:sz w:val="23"/>
          <w:szCs w:val="23"/>
        </w:rPr>
        <w:t>e Redr</w:t>
      </w:r>
      <w:r w:rsidR="00C523A0" w:rsidRPr="00D911B4">
        <w:rPr>
          <w:rFonts w:asciiTheme="minorHAnsi" w:hAnsiTheme="minorHAnsi" w:cstheme="minorHAnsi"/>
          <w:spacing w:val="-3"/>
          <w:sz w:val="23"/>
          <w:szCs w:val="23"/>
        </w:rPr>
        <w:t>e</w:t>
      </w:r>
      <w:r w:rsidR="00C523A0" w:rsidRPr="00D911B4">
        <w:rPr>
          <w:rFonts w:asciiTheme="minorHAnsi" w:hAnsiTheme="minorHAnsi" w:cstheme="minorHAnsi"/>
          <w:sz w:val="23"/>
          <w:szCs w:val="23"/>
        </w:rPr>
        <w:t>ss</w:t>
      </w:r>
      <w:r w:rsidR="00C523A0" w:rsidRPr="00D911B4">
        <w:rPr>
          <w:rFonts w:asciiTheme="minorHAnsi" w:hAnsiTheme="minorHAnsi" w:cstheme="minorHAnsi"/>
          <w:spacing w:val="3"/>
          <w:sz w:val="23"/>
          <w:szCs w:val="23"/>
        </w:rPr>
        <w:t xml:space="preserve"> </w:t>
      </w:r>
      <w:r w:rsidR="00C523A0" w:rsidRPr="00D911B4">
        <w:rPr>
          <w:rFonts w:asciiTheme="minorHAnsi" w:hAnsiTheme="minorHAnsi" w:cstheme="minorHAnsi"/>
          <w:spacing w:val="-3"/>
          <w:sz w:val="23"/>
          <w:szCs w:val="23"/>
        </w:rPr>
        <w:t>S</w:t>
      </w:r>
      <w:r w:rsidR="00C523A0" w:rsidRPr="00D911B4">
        <w:rPr>
          <w:rFonts w:asciiTheme="minorHAnsi" w:hAnsiTheme="minorHAnsi" w:cstheme="minorHAnsi"/>
          <w:spacing w:val="-2"/>
          <w:sz w:val="23"/>
          <w:szCs w:val="23"/>
        </w:rPr>
        <w:t>e</w:t>
      </w:r>
      <w:r w:rsidR="00C523A0" w:rsidRPr="00D911B4">
        <w:rPr>
          <w:rFonts w:asciiTheme="minorHAnsi" w:hAnsiTheme="minorHAnsi" w:cstheme="minorHAnsi"/>
          <w:sz w:val="23"/>
          <w:szCs w:val="23"/>
        </w:rPr>
        <w:t>rvice (GR</w:t>
      </w:r>
      <w:r w:rsidR="00C523A0" w:rsidRPr="00D911B4">
        <w:rPr>
          <w:rFonts w:asciiTheme="minorHAnsi" w:hAnsiTheme="minorHAnsi" w:cstheme="minorHAnsi"/>
          <w:spacing w:val="-3"/>
          <w:sz w:val="23"/>
          <w:szCs w:val="23"/>
        </w:rPr>
        <w:t>S</w:t>
      </w:r>
      <w:r w:rsidR="00C523A0" w:rsidRPr="00D911B4">
        <w:rPr>
          <w:rFonts w:asciiTheme="minorHAnsi" w:hAnsiTheme="minorHAnsi" w:cstheme="minorHAnsi"/>
          <w:sz w:val="23"/>
          <w:szCs w:val="23"/>
        </w:rPr>
        <w:t xml:space="preserve">). </w:t>
      </w:r>
      <w:r w:rsidR="00C523A0" w:rsidRPr="00D911B4">
        <w:rPr>
          <w:rFonts w:asciiTheme="minorHAnsi" w:hAnsiTheme="minorHAnsi" w:cstheme="minorHAnsi"/>
          <w:spacing w:val="1"/>
          <w:sz w:val="23"/>
          <w:szCs w:val="23"/>
        </w:rPr>
        <w:t>P</w:t>
      </w:r>
      <w:r w:rsidR="00C523A0" w:rsidRPr="00D911B4">
        <w:rPr>
          <w:rFonts w:asciiTheme="minorHAnsi" w:hAnsiTheme="minorHAnsi" w:cstheme="minorHAnsi"/>
          <w:sz w:val="23"/>
          <w:szCs w:val="23"/>
        </w:rPr>
        <w:t>ro</w:t>
      </w:r>
      <w:r w:rsidR="00C523A0" w:rsidRPr="00D911B4">
        <w:rPr>
          <w:rFonts w:asciiTheme="minorHAnsi" w:hAnsiTheme="minorHAnsi" w:cstheme="minorHAnsi"/>
          <w:spacing w:val="-3"/>
          <w:sz w:val="23"/>
          <w:szCs w:val="23"/>
        </w:rPr>
        <w:t>j</w:t>
      </w:r>
      <w:r w:rsidR="00C523A0" w:rsidRPr="00D911B4">
        <w:rPr>
          <w:rFonts w:asciiTheme="minorHAnsi" w:hAnsiTheme="minorHAnsi" w:cstheme="minorHAnsi"/>
          <w:sz w:val="23"/>
          <w:szCs w:val="23"/>
        </w:rPr>
        <w:t>ect</w:t>
      </w:r>
      <w:r w:rsidR="00C523A0" w:rsidRPr="00D911B4">
        <w:rPr>
          <w:rFonts w:asciiTheme="minorHAnsi" w:hAnsiTheme="minorHAnsi" w:cstheme="minorHAnsi"/>
          <w:spacing w:val="1"/>
          <w:sz w:val="23"/>
          <w:szCs w:val="23"/>
        </w:rPr>
        <w:t xml:space="preserve"> </w:t>
      </w:r>
      <w:r w:rsidR="00C523A0" w:rsidRPr="00D911B4">
        <w:rPr>
          <w:rFonts w:asciiTheme="minorHAnsi" w:hAnsiTheme="minorHAnsi" w:cstheme="minorHAnsi"/>
          <w:sz w:val="23"/>
          <w:szCs w:val="23"/>
        </w:rPr>
        <w:t>aff</w:t>
      </w:r>
      <w:r w:rsidR="00C523A0" w:rsidRPr="00D911B4">
        <w:rPr>
          <w:rFonts w:asciiTheme="minorHAnsi" w:hAnsiTheme="minorHAnsi" w:cstheme="minorHAnsi"/>
          <w:spacing w:val="-3"/>
          <w:sz w:val="23"/>
          <w:szCs w:val="23"/>
        </w:rPr>
        <w:t>e</w:t>
      </w:r>
      <w:r w:rsidR="00C523A0" w:rsidRPr="00D911B4">
        <w:rPr>
          <w:rFonts w:asciiTheme="minorHAnsi" w:hAnsiTheme="minorHAnsi" w:cstheme="minorHAnsi"/>
          <w:sz w:val="23"/>
          <w:szCs w:val="23"/>
        </w:rPr>
        <w:t>ct</w:t>
      </w:r>
      <w:r w:rsidR="00C523A0" w:rsidRPr="00D911B4">
        <w:rPr>
          <w:rFonts w:asciiTheme="minorHAnsi" w:hAnsiTheme="minorHAnsi" w:cstheme="minorHAnsi"/>
          <w:spacing w:val="-2"/>
          <w:sz w:val="23"/>
          <w:szCs w:val="23"/>
        </w:rPr>
        <w:t>e</w:t>
      </w:r>
      <w:r w:rsidR="00C523A0" w:rsidRPr="00D911B4">
        <w:rPr>
          <w:rFonts w:asciiTheme="minorHAnsi" w:hAnsiTheme="minorHAnsi" w:cstheme="minorHAnsi"/>
          <w:sz w:val="23"/>
          <w:szCs w:val="23"/>
        </w:rPr>
        <w:t>d c</w:t>
      </w:r>
      <w:r w:rsidR="00C523A0" w:rsidRPr="00D911B4">
        <w:rPr>
          <w:rFonts w:asciiTheme="minorHAnsi" w:hAnsiTheme="minorHAnsi" w:cstheme="minorHAnsi"/>
          <w:spacing w:val="-1"/>
          <w:sz w:val="23"/>
          <w:szCs w:val="23"/>
        </w:rPr>
        <w:t>o</w:t>
      </w:r>
      <w:r w:rsidR="00C523A0" w:rsidRPr="00D911B4">
        <w:rPr>
          <w:rFonts w:asciiTheme="minorHAnsi" w:hAnsiTheme="minorHAnsi" w:cstheme="minorHAnsi"/>
          <w:sz w:val="23"/>
          <w:szCs w:val="23"/>
        </w:rPr>
        <w:t>mm</w:t>
      </w:r>
      <w:r w:rsidR="00C523A0" w:rsidRPr="00D911B4">
        <w:rPr>
          <w:rFonts w:asciiTheme="minorHAnsi" w:hAnsiTheme="minorHAnsi" w:cstheme="minorHAnsi"/>
          <w:spacing w:val="-1"/>
          <w:sz w:val="23"/>
          <w:szCs w:val="23"/>
        </w:rPr>
        <w:t>un</w:t>
      </w:r>
      <w:r w:rsidR="00C523A0" w:rsidRPr="00D911B4">
        <w:rPr>
          <w:rFonts w:asciiTheme="minorHAnsi" w:hAnsiTheme="minorHAnsi" w:cstheme="minorHAnsi"/>
          <w:sz w:val="23"/>
          <w:szCs w:val="23"/>
        </w:rPr>
        <w:t>it</w:t>
      </w:r>
      <w:r w:rsidR="00C523A0" w:rsidRPr="00D911B4">
        <w:rPr>
          <w:rFonts w:asciiTheme="minorHAnsi" w:hAnsiTheme="minorHAnsi" w:cstheme="minorHAnsi"/>
          <w:spacing w:val="-3"/>
          <w:sz w:val="23"/>
          <w:szCs w:val="23"/>
        </w:rPr>
        <w:t>i</w:t>
      </w:r>
      <w:r w:rsidR="00C523A0" w:rsidRPr="00D911B4">
        <w:rPr>
          <w:rFonts w:asciiTheme="minorHAnsi" w:hAnsiTheme="minorHAnsi" w:cstheme="minorHAnsi"/>
          <w:sz w:val="23"/>
          <w:szCs w:val="23"/>
        </w:rPr>
        <w:t>es</w:t>
      </w:r>
      <w:r w:rsidR="00C523A0" w:rsidRPr="00D911B4">
        <w:rPr>
          <w:rFonts w:asciiTheme="minorHAnsi" w:hAnsiTheme="minorHAnsi" w:cstheme="minorHAnsi"/>
          <w:spacing w:val="20"/>
          <w:sz w:val="23"/>
          <w:szCs w:val="23"/>
        </w:rPr>
        <w:t xml:space="preserve"> </w:t>
      </w:r>
      <w:r w:rsidR="00C523A0" w:rsidRPr="00D911B4">
        <w:rPr>
          <w:rFonts w:asciiTheme="minorHAnsi" w:hAnsiTheme="minorHAnsi" w:cstheme="minorHAnsi"/>
          <w:sz w:val="23"/>
          <w:szCs w:val="23"/>
        </w:rPr>
        <w:t>a</w:t>
      </w:r>
      <w:r w:rsidR="00C523A0" w:rsidRPr="00D911B4">
        <w:rPr>
          <w:rFonts w:asciiTheme="minorHAnsi" w:hAnsiTheme="minorHAnsi" w:cstheme="minorHAnsi"/>
          <w:spacing w:val="-1"/>
          <w:sz w:val="23"/>
          <w:szCs w:val="23"/>
        </w:rPr>
        <w:t>n</w:t>
      </w:r>
      <w:r w:rsidR="00C523A0" w:rsidRPr="00D911B4">
        <w:rPr>
          <w:rFonts w:asciiTheme="minorHAnsi" w:hAnsiTheme="minorHAnsi" w:cstheme="minorHAnsi"/>
          <w:sz w:val="23"/>
          <w:szCs w:val="23"/>
        </w:rPr>
        <w:t>d</w:t>
      </w:r>
      <w:r w:rsidR="00C523A0" w:rsidRPr="00D911B4">
        <w:rPr>
          <w:rFonts w:asciiTheme="minorHAnsi" w:hAnsiTheme="minorHAnsi" w:cstheme="minorHAnsi"/>
          <w:spacing w:val="18"/>
          <w:sz w:val="23"/>
          <w:szCs w:val="23"/>
        </w:rPr>
        <w:t xml:space="preserve"> </w:t>
      </w:r>
      <w:r w:rsidR="00C523A0" w:rsidRPr="00D911B4">
        <w:rPr>
          <w:rFonts w:asciiTheme="minorHAnsi" w:hAnsiTheme="minorHAnsi" w:cstheme="minorHAnsi"/>
          <w:sz w:val="23"/>
          <w:szCs w:val="23"/>
        </w:rPr>
        <w:t>i</w:t>
      </w:r>
      <w:r w:rsidR="00C523A0" w:rsidRPr="00D911B4">
        <w:rPr>
          <w:rFonts w:asciiTheme="minorHAnsi" w:hAnsiTheme="minorHAnsi" w:cstheme="minorHAnsi"/>
          <w:spacing w:val="-2"/>
          <w:sz w:val="23"/>
          <w:szCs w:val="23"/>
        </w:rPr>
        <w:t>n</w:t>
      </w:r>
      <w:r w:rsidR="00C523A0" w:rsidRPr="00D911B4">
        <w:rPr>
          <w:rFonts w:asciiTheme="minorHAnsi" w:hAnsiTheme="minorHAnsi" w:cstheme="minorHAnsi"/>
          <w:spacing w:val="-1"/>
          <w:sz w:val="23"/>
          <w:szCs w:val="23"/>
        </w:rPr>
        <w:t>d</w:t>
      </w:r>
      <w:r w:rsidR="00C523A0" w:rsidRPr="00D911B4">
        <w:rPr>
          <w:rFonts w:asciiTheme="minorHAnsi" w:hAnsiTheme="minorHAnsi" w:cstheme="minorHAnsi"/>
          <w:sz w:val="23"/>
          <w:szCs w:val="23"/>
        </w:rPr>
        <w:t>ivid</w:t>
      </w:r>
      <w:r w:rsidR="00C523A0" w:rsidRPr="00D911B4">
        <w:rPr>
          <w:rFonts w:asciiTheme="minorHAnsi" w:hAnsiTheme="minorHAnsi" w:cstheme="minorHAnsi"/>
          <w:spacing w:val="-1"/>
          <w:sz w:val="23"/>
          <w:szCs w:val="23"/>
        </w:rPr>
        <w:t>u</w:t>
      </w:r>
      <w:r w:rsidR="00C523A0" w:rsidRPr="00D911B4">
        <w:rPr>
          <w:rFonts w:asciiTheme="minorHAnsi" w:hAnsiTheme="minorHAnsi" w:cstheme="minorHAnsi"/>
          <w:spacing w:val="-3"/>
          <w:sz w:val="23"/>
          <w:szCs w:val="23"/>
        </w:rPr>
        <w:t>a</w:t>
      </w:r>
      <w:r w:rsidR="00C523A0" w:rsidRPr="00D911B4">
        <w:rPr>
          <w:rFonts w:asciiTheme="minorHAnsi" w:hAnsiTheme="minorHAnsi" w:cstheme="minorHAnsi"/>
          <w:sz w:val="23"/>
          <w:szCs w:val="23"/>
        </w:rPr>
        <w:t>ls</w:t>
      </w:r>
      <w:r w:rsidR="00C523A0" w:rsidRPr="00D911B4">
        <w:rPr>
          <w:rFonts w:asciiTheme="minorHAnsi" w:hAnsiTheme="minorHAnsi" w:cstheme="minorHAnsi"/>
          <w:spacing w:val="19"/>
          <w:sz w:val="23"/>
          <w:szCs w:val="23"/>
        </w:rPr>
        <w:t xml:space="preserve"> </w:t>
      </w:r>
      <w:r w:rsidR="00C523A0" w:rsidRPr="00D911B4">
        <w:rPr>
          <w:rFonts w:asciiTheme="minorHAnsi" w:hAnsiTheme="minorHAnsi" w:cstheme="minorHAnsi"/>
          <w:sz w:val="23"/>
          <w:szCs w:val="23"/>
        </w:rPr>
        <w:t>m</w:t>
      </w:r>
      <w:r w:rsidR="00C523A0" w:rsidRPr="00D911B4">
        <w:rPr>
          <w:rFonts w:asciiTheme="minorHAnsi" w:hAnsiTheme="minorHAnsi" w:cstheme="minorHAnsi"/>
          <w:spacing w:val="-3"/>
          <w:sz w:val="23"/>
          <w:szCs w:val="23"/>
        </w:rPr>
        <w:t>a</w:t>
      </w:r>
      <w:r w:rsidR="00C523A0" w:rsidRPr="00D911B4">
        <w:rPr>
          <w:rFonts w:asciiTheme="minorHAnsi" w:hAnsiTheme="minorHAnsi" w:cstheme="minorHAnsi"/>
          <w:sz w:val="23"/>
          <w:szCs w:val="23"/>
        </w:rPr>
        <w:t>y</w:t>
      </w:r>
      <w:r w:rsidR="00C523A0" w:rsidRPr="00D911B4">
        <w:rPr>
          <w:rFonts w:asciiTheme="minorHAnsi" w:hAnsiTheme="minorHAnsi" w:cstheme="minorHAnsi"/>
          <w:spacing w:val="20"/>
          <w:sz w:val="23"/>
          <w:szCs w:val="23"/>
        </w:rPr>
        <w:t xml:space="preserve"> </w:t>
      </w:r>
      <w:r w:rsidR="00C523A0" w:rsidRPr="00D911B4">
        <w:rPr>
          <w:rFonts w:asciiTheme="minorHAnsi" w:hAnsiTheme="minorHAnsi" w:cstheme="minorHAnsi"/>
          <w:sz w:val="23"/>
          <w:szCs w:val="23"/>
        </w:rPr>
        <w:t>al</w:t>
      </w:r>
      <w:r w:rsidR="00C523A0" w:rsidRPr="00D911B4">
        <w:rPr>
          <w:rFonts w:asciiTheme="minorHAnsi" w:hAnsiTheme="minorHAnsi" w:cstheme="minorHAnsi"/>
          <w:spacing w:val="-3"/>
          <w:sz w:val="23"/>
          <w:szCs w:val="23"/>
        </w:rPr>
        <w:t>s</w:t>
      </w:r>
      <w:r w:rsidR="00C523A0" w:rsidRPr="00D911B4">
        <w:rPr>
          <w:rFonts w:asciiTheme="minorHAnsi" w:hAnsiTheme="minorHAnsi" w:cstheme="minorHAnsi"/>
          <w:sz w:val="23"/>
          <w:szCs w:val="23"/>
        </w:rPr>
        <w:t>o</w:t>
      </w:r>
      <w:r w:rsidR="00C523A0" w:rsidRPr="00D911B4">
        <w:rPr>
          <w:rFonts w:asciiTheme="minorHAnsi" w:hAnsiTheme="minorHAnsi" w:cstheme="minorHAnsi"/>
          <w:spacing w:val="20"/>
          <w:sz w:val="23"/>
          <w:szCs w:val="23"/>
        </w:rPr>
        <w:t xml:space="preserve"> </w:t>
      </w:r>
      <w:r w:rsidR="00C523A0" w:rsidRPr="00D911B4">
        <w:rPr>
          <w:rFonts w:asciiTheme="minorHAnsi" w:hAnsiTheme="minorHAnsi" w:cstheme="minorHAnsi"/>
          <w:sz w:val="23"/>
          <w:szCs w:val="23"/>
        </w:rPr>
        <w:t>su</w:t>
      </w:r>
      <w:r w:rsidR="00C523A0" w:rsidRPr="00D911B4">
        <w:rPr>
          <w:rFonts w:asciiTheme="minorHAnsi" w:hAnsiTheme="minorHAnsi" w:cstheme="minorHAnsi"/>
          <w:spacing w:val="-2"/>
          <w:sz w:val="23"/>
          <w:szCs w:val="23"/>
        </w:rPr>
        <w:t>b</w:t>
      </w:r>
      <w:r w:rsidR="00C523A0" w:rsidRPr="00D911B4">
        <w:rPr>
          <w:rFonts w:asciiTheme="minorHAnsi" w:hAnsiTheme="minorHAnsi" w:cstheme="minorHAnsi"/>
          <w:sz w:val="23"/>
          <w:szCs w:val="23"/>
        </w:rPr>
        <w:t>m</w:t>
      </w:r>
      <w:r w:rsidR="00C523A0" w:rsidRPr="00D911B4">
        <w:rPr>
          <w:rFonts w:asciiTheme="minorHAnsi" w:hAnsiTheme="minorHAnsi" w:cstheme="minorHAnsi"/>
          <w:spacing w:val="2"/>
          <w:sz w:val="23"/>
          <w:szCs w:val="23"/>
        </w:rPr>
        <w:t>i</w:t>
      </w:r>
      <w:r w:rsidR="00C523A0" w:rsidRPr="00D911B4">
        <w:rPr>
          <w:rFonts w:asciiTheme="minorHAnsi" w:hAnsiTheme="minorHAnsi" w:cstheme="minorHAnsi"/>
          <w:sz w:val="23"/>
          <w:szCs w:val="23"/>
        </w:rPr>
        <w:t>t</w:t>
      </w:r>
      <w:r w:rsidR="00C523A0" w:rsidRPr="00D911B4">
        <w:rPr>
          <w:rFonts w:asciiTheme="minorHAnsi" w:hAnsiTheme="minorHAnsi" w:cstheme="minorHAnsi"/>
          <w:spacing w:val="17"/>
          <w:sz w:val="23"/>
          <w:szCs w:val="23"/>
        </w:rPr>
        <w:t xml:space="preserve"> </w:t>
      </w:r>
      <w:r w:rsidR="00C523A0" w:rsidRPr="00D911B4">
        <w:rPr>
          <w:rFonts w:asciiTheme="minorHAnsi" w:hAnsiTheme="minorHAnsi" w:cstheme="minorHAnsi"/>
          <w:sz w:val="23"/>
          <w:szCs w:val="23"/>
        </w:rPr>
        <w:t>their</w:t>
      </w:r>
      <w:r w:rsidR="00C523A0" w:rsidRPr="00D911B4">
        <w:rPr>
          <w:rFonts w:asciiTheme="minorHAnsi" w:hAnsiTheme="minorHAnsi" w:cstheme="minorHAnsi"/>
          <w:spacing w:val="19"/>
          <w:sz w:val="23"/>
          <w:szCs w:val="23"/>
        </w:rPr>
        <w:t xml:space="preserve"> </w:t>
      </w:r>
      <w:r w:rsidR="00C523A0" w:rsidRPr="00D911B4">
        <w:rPr>
          <w:rFonts w:asciiTheme="minorHAnsi" w:hAnsiTheme="minorHAnsi" w:cstheme="minorHAnsi"/>
          <w:spacing w:val="-3"/>
          <w:sz w:val="23"/>
          <w:szCs w:val="23"/>
        </w:rPr>
        <w:t>c</w:t>
      </w:r>
      <w:r w:rsidR="00C523A0" w:rsidRPr="00D911B4">
        <w:rPr>
          <w:rFonts w:asciiTheme="minorHAnsi" w:hAnsiTheme="minorHAnsi" w:cstheme="minorHAnsi"/>
          <w:spacing w:val="1"/>
          <w:sz w:val="23"/>
          <w:szCs w:val="23"/>
        </w:rPr>
        <w:t>o</w:t>
      </w:r>
      <w:r w:rsidR="00C523A0" w:rsidRPr="00D911B4">
        <w:rPr>
          <w:rFonts w:asciiTheme="minorHAnsi" w:hAnsiTheme="minorHAnsi" w:cstheme="minorHAnsi"/>
          <w:sz w:val="23"/>
          <w:szCs w:val="23"/>
        </w:rPr>
        <w:t>m</w:t>
      </w:r>
      <w:r w:rsidR="00C523A0" w:rsidRPr="00D911B4">
        <w:rPr>
          <w:rFonts w:asciiTheme="minorHAnsi" w:hAnsiTheme="minorHAnsi" w:cstheme="minorHAnsi"/>
          <w:spacing w:val="-1"/>
          <w:sz w:val="23"/>
          <w:szCs w:val="23"/>
        </w:rPr>
        <w:t>p</w:t>
      </w:r>
      <w:r w:rsidR="00C523A0" w:rsidRPr="00D911B4">
        <w:rPr>
          <w:rFonts w:asciiTheme="minorHAnsi" w:hAnsiTheme="minorHAnsi" w:cstheme="minorHAnsi"/>
          <w:sz w:val="23"/>
          <w:szCs w:val="23"/>
        </w:rPr>
        <w:t>la</w:t>
      </w:r>
      <w:r w:rsidR="00C523A0" w:rsidRPr="00D911B4">
        <w:rPr>
          <w:rFonts w:asciiTheme="minorHAnsi" w:hAnsiTheme="minorHAnsi" w:cstheme="minorHAnsi"/>
          <w:spacing w:val="-1"/>
          <w:sz w:val="23"/>
          <w:szCs w:val="23"/>
        </w:rPr>
        <w:t>in</w:t>
      </w:r>
      <w:r w:rsidR="00C523A0" w:rsidRPr="00D911B4">
        <w:rPr>
          <w:rFonts w:asciiTheme="minorHAnsi" w:hAnsiTheme="minorHAnsi" w:cstheme="minorHAnsi"/>
          <w:sz w:val="23"/>
          <w:szCs w:val="23"/>
        </w:rPr>
        <w:t>t</w:t>
      </w:r>
      <w:r w:rsidR="00C523A0" w:rsidRPr="00D911B4">
        <w:rPr>
          <w:rFonts w:asciiTheme="minorHAnsi" w:hAnsiTheme="minorHAnsi" w:cstheme="minorHAnsi"/>
          <w:spacing w:val="17"/>
          <w:sz w:val="23"/>
          <w:szCs w:val="23"/>
        </w:rPr>
        <w:t xml:space="preserve"> </w:t>
      </w:r>
      <w:r w:rsidR="00C523A0" w:rsidRPr="00D911B4">
        <w:rPr>
          <w:rFonts w:asciiTheme="minorHAnsi" w:hAnsiTheme="minorHAnsi" w:cstheme="minorHAnsi"/>
          <w:sz w:val="23"/>
          <w:szCs w:val="23"/>
        </w:rPr>
        <w:t>to</w:t>
      </w:r>
      <w:r w:rsidR="00C523A0" w:rsidRPr="00D911B4">
        <w:rPr>
          <w:rFonts w:asciiTheme="minorHAnsi" w:hAnsiTheme="minorHAnsi" w:cstheme="minorHAnsi"/>
          <w:spacing w:val="18"/>
          <w:sz w:val="23"/>
          <w:szCs w:val="23"/>
        </w:rPr>
        <w:t xml:space="preserve"> </w:t>
      </w:r>
      <w:r w:rsidR="00C523A0" w:rsidRPr="00D911B4">
        <w:rPr>
          <w:rFonts w:asciiTheme="minorHAnsi" w:hAnsiTheme="minorHAnsi" w:cstheme="minorHAnsi"/>
          <w:sz w:val="23"/>
          <w:szCs w:val="23"/>
        </w:rPr>
        <w:t>the</w:t>
      </w:r>
      <w:r w:rsidR="00C523A0" w:rsidRPr="00D911B4">
        <w:rPr>
          <w:rFonts w:asciiTheme="minorHAnsi" w:hAnsiTheme="minorHAnsi" w:cstheme="minorHAnsi"/>
          <w:spacing w:val="17"/>
          <w:sz w:val="23"/>
          <w:szCs w:val="23"/>
        </w:rPr>
        <w:t xml:space="preserve"> </w:t>
      </w:r>
      <w:r w:rsidR="00C523A0" w:rsidRPr="00D911B4">
        <w:rPr>
          <w:rFonts w:asciiTheme="minorHAnsi" w:hAnsiTheme="minorHAnsi" w:cstheme="minorHAnsi"/>
          <w:sz w:val="23"/>
          <w:szCs w:val="23"/>
        </w:rPr>
        <w:t>W</w:t>
      </w:r>
      <w:r w:rsidR="00C523A0" w:rsidRPr="00D911B4">
        <w:rPr>
          <w:rFonts w:asciiTheme="minorHAnsi" w:hAnsiTheme="minorHAnsi" w:cstheme="minorHAnsi"/>
          <w:spacing w:val="1"/>
          <w:sz w:val="23"/>
          <w:szCs w:val="23"/>
        </w:rPr>
        <w:t>o</w:t>
      </w:r>
      <w:r w:rsidR="00C523A0" w:rsidRPr="00D911B4">
        <w:rPr>
          <w:rFonts w:asciiTheme="minorHAnsi" w:hAnsiTheme="minorHAnsi" w:cstheme="minorHAnsi"/>
          <w:sz w:val="23"/>
          <w:szCs w:val="23"/>
        </w:rPr>
        <w:t>rld</w:t>
      </w:r>
      <w:r w:rsidR="00C523A0" w:rsidRPr="00D911B4">
        <w:rPr>
          <w:rFonts w:asciiTheme="minorHAnsi" w:hAnsiTheme="minorHAnsi" w:cstheme="minorHAnsi"/>
          <w:spacing w:val="18"/>
          <w:sz w:val="23"/>
          <w:szCs w:val="23"/>
        </w:rPr>
        <w:t xml:space="preserve"> </w:t>
      </w:r>
      <w:r w:rsidR="00C523A0" w:rsidRPr="00D911B4">
        <w:rPr>
          <w:rFonts w:asciiTheme="minorHAnsi" w:hAnsiTheme="minorHAnsi" w:cstheme="minorHAnsi"/>
          <w:sz w:val="23"/>
          <w:szCs w:val="23"/>
        </w:rPr>
        <w:t>B</w:t>
      </w:r>
      <w:r w:rsidR="00C523A0" w:rsidRPr="00D911B4">
        <w:rPr>
          <w:rFonts w:asciiTheme="minorHAnsi" w:hAnsiTheme="minorHAnsi" w:cstheme="minorHAnsi"/>
          <w:spacing w:val="-3"/>
          <w:sz w:val="23"/>
          <w:szCs w:val="23"/>
        </w:rPr>
        <w:t>a</w:t>
      </w:r>
      <w:r w:rsidR="00C523A0" w:rsidRPr="00D911B4">
        <w:rPr>
          <w:rFonts w:asciiTheme="minorHAnsi" w:hAnsiTheme="minorHAnsi" w:cstheme="minorHAnsi"/>
          <w:spacing w:val="-1"/>
          <w:sz w:val="23"/>
          <w:szCs w:val="23"/>
        </w:rPr>
        <w:t>n</w:t>
      </w:r>
      <w:r w:rsidR="00C523A0" w:rsidRPr="00D911B4">
        <w:rPr>
          <w:rFonts w:asciiTheme="minorHAnsi" w:hAnsiTheme="minorHAnsi" w:cstheme="minorHAnsi"/>
          <w:sz w:val="23"/>
          <w:szCs w:val="23"/>
        </w:rPr>
        <w:t>k’s</w:t>
      </w:r>
      <w:r w:rsidR="00C523A0" w:rsidRPr="00D911B4">
        <w:rPr>
          <w:rFonts w:asciiTheme="minorHAnsi" w:hAnsiTheme="minorHAnsi" w:cstheme="minorHAnsi"/>
          <w:spacing w:val="20"/>
          <w:sz w:val="23"/>
          <w:szCs w:val="23"/>
        </w:rPr>
        <w:t xml:space="preserve"> </w:t>
      </w:r>
      <w:r w:rsidR="001E1C4C" w:rsidRPr="001E1C4C">
        <w:rPr>
          <w:rFonts w:asciiTheme="minorHAnsi" w:hAnsiTheme="minorHAnsi" w:cstheme="minorHAnsi"/>
          <w:spacing w:val="20"/>
          <w:sz w:val="23"/>
          <w:szCs w:val="23"/>
        </w:rPr>
        <w:t>Grievance Redress Service (GRS)</w:t>
      </w:r>
      <w:r w:rsidR="001E1C4C" w:rsidRPr="001E1C4C">
        <w:rPr>
          <w:rFonts w:asciiTheme="minorHAnsi" w:eastAsiaTheme="minorHAnsi" w:hAnsiTheme="minorHAnsi"/>
        </w:rPr>
        <w:t xml:space="preserve"> </w:t>
      </w:r>
      <w:hyperlink r:id="rId27">
        <w:r w:rsidR="001E1C4C" w:rsidRPr="001E1C4C">
          <w:rPr>
            <w:rStyle w:val="Hyperlink"/>
            <w:rFonts w:asciiTheme="minorHAnsi" w:hAnsiTheme="minorHAnsi" w:cstheme="minorHAnsi"/>
            <w:i/>
            <w:spacing w:val="20"/>
            <w:sz w:val="23"/>
            <w:szCs w:val="23"/>
          </w:rPr>
          <w:t>http://www.worldbank.org/en/projects-operations/products-and-services/grievance-redress-</w:t>
        </w:r>
      </w:hyperlink>
      <w:r w:rsidR="001E1C4C">
        <w:rPr>
          <w:rFonts w:asciiTheme="minorHAnsi" w:hAnsiTheme="minorHAnsi" w:cstheme="minorHAnsi"/>
          <w:spacing w:val="20"/>
          <w:sz w:val="23"/>
          <w:szCs w:val="23"/>
        </w:rPr>
        <w:t>.</w:t>
      </w:r>
      <w:r w:rsidR="001E1C4C" w:rsidRPr="001E1C4C">
        <w:rPr>
          <w:rFonts w:asciiTheme="minorHAnsi" w:hAnsiTheme="minorHAnsi" w:cstheme="minorHAnsi"/>
          <w:i/>
          <w:spacing w:val="20"/>
          <w:sz w:val="23"/>
          <w:szCs w:val="23"/>
        </w:rPr>
        <w:t xml:space="preserve"> </w:t>
      </w:r>
    </w:p>
    <w:p w14:paraId="2826E86B" w14:textId="78B6E778" w:rsidR="00661719" w:rsidRDefault="00661719" w:rsidP="00661719">
      <w:pPr>
        <w:pStyle w:val="Heading2"/>
        <w:keepNext/>
        <w:widowControl/>
        <w:numPr>
          <w:ilvl w:val="1"/>
          <w:numId w:val="52"/>
        </w:numPr>
        <w:spacing w:before="120" w:after="120"/>
        <w:jc w:val="both"/>
        <w:rPr>
          <w:rFonts w:asciiTheme="minorHAnsi" w:eastAsia="Times New Roman" w:hAnsiTheme="minorHAnsi" w:cstheme="minorHAnsi"/>
          <w:color w:val="244061" w:themeColor="accent1" w:themeShade="80"/>
          <w:kern w:val="32"/>
          <w:szCs w:val="28"/>
          <w:lang w:eastAsia="ar-SA"/>
        </w:rPr>
      </w:pPr>
      <w:r>
        <w:rPr>
          <w:rFonts w:asciiTheme="minorHAnsi" w:eastAsia="Times New Roman" w:hAnsiTheme="minorHAnsi" w:cstheme="minorHAnsi"/>
          <w:color w:val="244061" w:themeColor="accent1" w:themeShade="80"/>
          <w:kern w:val="32"/>
          <w:szCs w:val="28"/>
          <w:lang w:eastAsia="ar-SA"/>
        </w:rPr>
        <w:lastRenderedPageBreak/>
        <w:t>Disclosure</w:t>
      </w:r>
    </w:p>
    <w:p w14:paraId="57F3DB5C" w14:textId="4BF78998" w:rsidR="00E7622B" w:rsidRPr="00D911B4" w:rsidRDefault="00B916F6" w:rsidP="00151D69">
      <w:pPr>
        <w:pStyle w:val="BodyText"/>
        <w:spacing w:after="120"/>
        <w:ind w:left="0" w:right="290"/>
        <w:jc w:val="both"/>
        <w:rPr>
          <w:rFonts w:asciiTheme="minorHAnsi" w:hAnsiTheme="minorHAnsi" w:cstheme="minorHAnsi"/>
          <w:sz w:val="23"/>
          <w:szCs w:val="23"/>
        </w:rPr>
      </w:pPr>
      <w:r>
        <w:rPr>
          <w:rFonts w:asciiTheme="minorHAnsi" w:hAnsiTheme="minorHAnsi" w:cstheme="minorHAnsi"/>
          <w:spacing w:val="-1"/>
          <w:sz w:val="23"/>
          <w:szCs w:val="23"/>
        </w:rPr>
        <w:t>This</w:t>
      </w:r>
      <w:r w:rsidR="00E7622B" w:rsidRPr="00D911B4">
        <w:rPr>
          <w:rFonts w:asciiTheme="minorHAnsi" w:hAnsiTheme="minorHAnsi" w:cstheme="minorHAnsi"/>
          <w:spacing w:val="23"/>
          <w:sz w:val="23"/>
          <w:szCs w:val="23"/>
        </w:rPr>
        <w:t xml:space="preserve"> </w:t>
      </w:r>
      <w:r w:rsidR="00E7622B">
        <w:rPr>
          <w:rFonts w:asciiTheme="minorHAnsi" w:hAnsiTheme="minorHAnsi" w:cstheme="minorHAnsi"/>
          <w:sz w:val="23"/>
          <w:szCs w:val="23"/>
        </w:rPr>
        <w:t>tribal plan</w:t>
      </w:r>
      <w:r w:rsidR="00E7622B" w:rsidRPr="00D911B4">
        <w:rPr>
          <w:rFonts w:asciiTheme="minorHAnsi" w:hAnsiTheme="minorHAnsi" w:cstheme="minorHAnsi"/>
          <w:spacing w:val="23"/>
          <w:sz w:val="23"/>
          <w:szCs w:val="23"/>
        </w:rPr>
        <w:t xml:space="preserve"> </w:t>
      </w:r>
      <w:r w:rsidR="00E7622B" w:rsidRPr="00D911B4">
        <w:rPr>
          <w:rFonts w:asciiTheme="minorHAnsi" w:hAnsiTheme="minorHAnsi" w:cstheme="minorHAnsi"/>
          <w:sz w:val="23"/>
          <w:szCs w:val="23"/>
        </w:rPr>
        <w:t>sh</w:t>
      </w:r>
      <w:r w:rsidR="00E7622B" w:rsidRPr="00D911B4">
        <w:rPr>
          <w:rFonts w:asciiTheme="minorHAnsi" w:hAnsiTheme="minorHAnsi" w:cstheme="minorHAnsi"/>
          <w:spacing w:val="-1"/>
          <w:sz w:val="23"/>
          <w:szCs w:val="23"/>
        </w:rPr>
        <w:t>a</w:t>
      </w:r>
      <w:r w:rsidR="00E7622B" w:rsidRPr="00D911B4">
        <w:rPr>
          <w:rFonts w:asciiTheme="minorHAnsi" w:hAnsiTheme="minorHAnsi" w:cstheme="minorHAnsi"/>
          <w:sz w:val="23"/>
          <w:szCs w:val="23"/>
        </w:rPr>
        <w:t>ll</w:t>
      </w:r>
      <w:r w:rsidR="00E7622B" w:rsidRPr="00D911B4">
        <w:rPr>
          <w:rFonts w:asciiTheme="minorHAnsi" w:hAnsiTheme="minorHAnsi" w:cstheme="minorHAnsi"/>
          <w:spacing w:val="24"/>
          <w:sz w:val="23"/>
          <w:szCs w:val="23"/>
        </w:rPr>
        <w:t xml:space="preserve"> </w:t>
      </w:r>
      <w:r w:rsidR="00E7622B" w:rsidRPr="00D911B4">
        <w:rPr>
          <w:rFonts w:asciiTheme="minorHAnsi" w:hAnsiTheme="minorHAnsi" w:cstheme="minorHAnsi"/>
          <w:spacing w:val="-1"/>
          <w:sz w:val="23"/>
          <w:szCs w:val="23"/>
        </w:rPr>
        <w:t>b</w:t>
      </w:r>
      <w:r w:rsidR="00E7622B" w:rsidRPr="00D911B4">
        <w:rPr>
          <w:rFonts w:asciiTheme="minorHAnsi" w:hAnsiTheme="minorHAnsi" w:cstheme="minorHAnsi"/>
          <w:sz w:val="23"/>
          <w:szCs w:val="23"/>
        </w:rPr>
        <w:t>e</w:t>
      </w:r>
      <w:r w:rsidR="00E7622B" w:rsidRPr="00D911B4">
        <w:rPr>
          <w:rFonts w:asciiTheme="minorHAnsi" w:hAnsiTheme="minorHAnsi" w:cstheme="minorHAnsi"/>
          <w:spacing w:val="24"/>
          <w:sz w:val="23"/>
          <w:szCs w:val="23"/>
        </w:rPr>
        <w:t xml:space="preserve"> </w:t>
      </w:r>
      <w:r w:rsidR="00E7622B" w:rsidRPr="00D911B4">
        <w:rPr>
          <w:rFonts w:asciiTheme="minorHAnsi" w:hAnsiTheme="minorHAnsi" w:cstheme="minorHAnsi"/>
          <w:spacing w:val="-1"/>
          <w:sz w:val="23"/>
          <w:szCs w:val="23"/>
        </w:rPr>
        <w:t>p</w:t>
      </w:r>
      <w:r w:rsidR="00E7622B" w:rsidRPr="00D911B4">
        <w:rPr>
          <w:rFonts w:asciiTheme="minorHAnsi" w:hAnsiTheme="minorHAnsi" w:cstheme="minorHAnsi"/>
          <w:sz w:val="23"/>
          <w:szCs w:val="23"/>
        </w:rPr>
        <w:t>rep</w:t>
      </w:r>
      <w:r w:rsidR="00E7622B" w:rsidRPr="00D911B4">
        <w:rPr>
          <w:rFonts w:asciiTheme="minorHAnsi" w:hAnsiTheme="minorHAnsi" w:cstheme="minorHAnsi"/>
          <w:spacing w:val="-1"/>
          <w:sz w:val="23"/>
          <w:szCs w:val="23"/>
        </w:rPr>
        <w:t>a</w:t>
      </w:r>
      <w:r w:rsidR="00E7622B" w:rsidRPr="00D911B4">
        <w:rPr>
          <w:rFonts w:asciiTheme="minorHAnsi" w:hAnsiTheme="minorHAnsi" w:cstheme="minorHAnsi"/>
          <w:spacing w:val="-3"/>
          <w:sz w:val="23"/>
          <w:szCs w:val="23"/>
        </w:rPr>
        <w:t>r</w:t>
      </w:r>
      <w:r w:rsidR="00E7622B" w:rsidRPr="00D911B4">
        <w:rPr>
          <w:rFonts w:asciiTheme="minorHAnsi" w:hAnsiTheme="minorHAnsi" w:cstheme="minorHAnsi"/>
          <w:sz w:val="23"/>
          <w:szCs w:val="23"/>
        </w:rPr>
        <w:t>ed</w:t>
      </w:r>
      <w:r w:rsidR="00E7622B" w:rsidRPr="00D911B4">
        <w:rPr>
          <w:rFonts w:asciiTheme="minorHAnsi" w:hAnsiTheme="minorHAnsi" w:cstheme="minorHAnsi"/>
          <w:spacing w:val="24"/>
          <w:sz w:val="23"/>
          <w:szCs w:val="23"/>
        </w:rPr>
        <w:t xml:space="preserve"> </w:t>
      </w:r>
      <w:r w:rsidR="00E7622B" w:rsidRPr="00D911B4">
        <w:rPr>
          <w:rFonts w:asciiTheme="minorHAnsi" w:hAnsiTheme="minorHAnsi" w:cstheme="minorHAnsi"/>
          <w:sz w:val="23"/>
          <w:szCs w:val="23"/>
        </w:rPr>
        <w:t>as</w:t>
      </w:r>
      <w:r w:rsidR="00E7622B" w:rsidRPr="00D911B4">
        <w:rPr>
          <w:rFonts w:asciiTheme="minorHAnsi" w:hAnsiTheme="minorHAnsi" w:cstheme="minorHAnsi"/>
          <w:spacing w:val="24"/>
          <w:sz w:val="23"/>
          <w:szCs w:val="23"/>
        </w:rPr>
        <w:t xml:space="preserve"> </w:t>
      </w:r>
      <w:r w:rsidR="00E7622B" w:rsidRPr="00D911B4">
        <w:rPr>
          <w:rFonts w:asciiTheme="minorHAnsi" w:hAnsiTheme="minorHAnsi" w:cstheme="minorHAnsi"/>
          <w:sz w:val="23"/>
          <w:szCs w:val="23"/>
        </w:rPr>
        <w:t>s</w:t>
      </w:r>
      <w:r w:rsidR="00E7622B" w:rsidRPr="00D911B4">
        <w:rPr>
          <w:rFonts w:asciiTheme="minorHAnsi" w:hAnsiTheme="minorHAnsi" w:cstheme="minorHAnsi"/>
          <w:spacing w:val="-2"/>
          <w:sz w:val="23"/>
          <w:szCs w:val="23"/>
        </w:rPr>
        <w:t>o</w:t>
      </w:r>
      <w:r w:rsidR="00E7622B" w:rsidRPr="00D911B4">
        <w:rPr>
          <w:rFonts w:asciiTheme="minorHAnsi" w:hAnsiTheme="minorHAnsi" w:cstheme="minorHAnsi"/>
          <w:spacing w:val="1"/>
          <w:sz w:val="23"/>
          <w:szCs w:val="23"/>
        </w:rPr>
        <w:t>o</w:t>
      </w:r>
      <w:r w:rsidR="00E7622B" w:rsidRPr="00D911B4">
        <w:rPr>
          <w:rFonts w:asciiTheme="minorHAnsi" w:hAnsiTheme="minorHAnsi" w:cstheme="minorHAnsi"/>
          <w:sz w:val="23"/>
          <w:szCs w:val="23"/>
        </w:rPr>
        <w:t>n</w:t>
      </w:r>
      <w:r w:rsidR="00E7622B" w:rsidRPr="00D911B4">
        <w:rPr>
          <w:rFonts w:asciiTheme="minorHAnsi" w:hAnsiTheme="minorHAnsi" w:cstheme="minorHAnsi"/>
          <w:spacing w:val="23"/>
          <w:sz w:val="23"/>
          <w:szCs w:val="23"/>
        </w:rPr>
        <w:t xml:space="preserve"> </w:t>
      </w:r>
      <w:r w:rsidR="00E7622B" w:rsidRPr="00D911B4">
        <w:rPr>
          <w:rFonts w:asciiTheme="minorHAnsi" w:hAnsiTheme="minorHAnsi" w:cstheme="minorHAnsi"/>
          <w:sz w:val="23"/>
          <w:szCs w:val="23"/>
        </w:rPr>
        <w:t>as</w:t>
      </w:r>
      <w:r w:rsidR="00E7622B" w:rsidRPr="00D911B4">
        <w:rPr>
          <w:rFonts w:asciiTheme="minorHAnsi" w:hAnsiTheme="minorHAnsi" w:cstheme="minorHAnsi"/>
          <w:spacing w:val="22"/>
          <w:sz w:val="23"/>
          <w:szCs w:val="23"/>
        </w:rPr>
        <w:t xml:space="preserve"> </w:t>
      </w:r>
      <w:r w:rsidR="00E7622B" w:rsidRPr="00D911B4">
        <w:rPr>
          <w:rFonts w:asciiTheme="minorHAnsi" w:hAnsiTheme="minorHAnsi" w:cstheme="minorHAnsi"/>
          <w:sz w:val="23"/>
          <w:szCs w:val="23"/>
        </w:rPr>
        <w:t>the</w:t>
      </w:r>
      <w:r w:rsidR="00E7622B" w:rsidRPr="00D911B4">
        <w:rPr>
          <w:rFonts w:asciiTheme="minorHAnsi" w:hAnsiTheme="minorHAnsi" w:cstheme="minorHAnsi"/>
          <w:spacing w:val="24"/>
          <w:sz w:val="23"/>
          <w:szCs w:val="23"/>
        </w:rPr>
        <w:t xml:space="preserve"> </w:t>
      </w:r>
      <w:r w:rsidR="00E7622B" w:rsidRPr="00D911B4">
        <w:rPr>
          <w:rFonts w:asciiTheme="minorHAnsi" w:hAnsiTheme="minorHAnsi" w:cstheme="minorHAnsi"/>
          <w:sz w:val="23"/>
          <w:szCs w:val="23"/>
        </w:rPr>
        <w:t>si</w:t>
      </w:r>
      <w:r w:rsidR="00E7622B" w:rsidRPr="00D911B4">
        <w:rPr>
          <w:rFonts w:asciiTheme="minorHAnsi" w:hAnsiTheme="minorHAnsi" w:cstheme="minorHAnsi"/>
          <w:spacing w:val="-3"/>
          <w:sz w:val="23"/>
          <w:szCs w:val="23"/>
        </w:rPr>
        <w:t>t</w:t>
      </w:r>
      <w:r w:rsidR="00E7622B" w:rsidRPr="00D911B4">
        <w:rPr>
          <w:rFonts w:asciiTheme="minorHAnsi" w:hAnsiTheme="minorHAnsi" w:cstheme="minorHAnsi"/>
          <w:spacing w:val="2"/>
          <w:sz w:val="23"/>
          <w:szCs w:val="23"/>
        </w:rPr>
        <w:t>e</w:t>
      </w:r>
      <w:r w:rsidR="00E7622B" w:rsidRPr="00D911B4">
        <w:rPr>
          <w:rFonts w:asciiTheme="minorHAnsi" w:hAnsiTheme="minorHAnsi" w:cstheme="minorHAnsi"/>
          <w:spacing w:val="-1"/>
          <w:sz w:val="23"/>
          <w:szCs w:val="23"/>
        </w:rPr>
        <w:t>-</w:t>
      </w:r>
      <w:r w:rsidR="00E7622B" w:rsidRPr="00D911B4">
        <w:rPr>
          <w:rFonts w:asciiTheme="minorHAnsi" w:hAnsiTheme="minorHAnsi" w:cstheme="minorHAnsi"/>
          <w:sz w:val="23"/>
          <w:szCs w:val="23"/>
        </w:rPr>
        <w:t>sp</w:t>
      </w:r>
      <w:r w:rsidR="00E7622B" w:rsidRPr="00D911B4">
        <w:rPr>
          <w:rFonts w:asciiTheme="minorHAnsi" w:hAnsiTheme="minorHAnsi" w:cstheme="minorHAnsi"/>
          <w:spacing w:val="-3"/>
          <w:sz w:val="23"/>
          <w:szCs w:val="23"/>
        </w:rPr>
        <w:t>e</w:t>
      </w:r>
      <w:r w:rsidR="00E7622B" w:rsidRPr="00D911B4">
        <w:rPr>
          <w:rFonts w:asciiTheme="minorHAnsi" w:hAnsiTheme="minorHAnsi" w:cstheme="minorHAnsi"/>
          <w:sz w:val="23"/>
          <w:szCs w:val="23"/>
        </w:rPr>
        <w:t>cif</w:t>
      </w:r>
      <w:r w:rsidR="00E7622B" w:rsidRPr="00D911B4">
        <w:rPr>
          <w:rFonts w:asciiTheme="minorHAnsi" w:hAnsiTheme="minorHAnsi" w:cstheme="minorHAnsi"/>
          <w:spacing w:val="-1"/>
          <w:sz w:val="23"/>
          <w:szCs w:val="23"/>
        </w:rPr>
        <w:t>i</w:t>
      </w:r>
      <w:r w:rsidR="00E7622B" w:rsidRPr="00D911B4">
        <w:rPr>
          <w:rFonts w:asciiTheme="minorHAnsi" w:hAnsiTheme="minorHAnsi" w:cstheme="minorHAnsi"/>
          <w:sz w:val="23"/>
          <w:szCs w:val="23"/>
        </w:rPr>
        <w:t>c</w:t>
      </w:r>
      <w:r w:rsidR="00E7622B" w:rsidRPr="00D911B4">
        <w:rPr>
          <w:rFonts w:asciiTheme="minorHAnsi" w:hAnsiTheme="minorHAnsi" w:cstheme="minorHAnsi"/>
          <w:spacing w:val="24"/>
          <w:sz w:val="23"/>
          <w:szCs w:val="23"/>
        </w:rPr>
        <w:t xml:space="preserve"> </w:t>
      </w:r>
      <w:r w:rsidR="00E7622B" w:rsidRPr="00D911B4">
        <w:rPr>
          <w:rFonts w:asciiTheme="minorHAnsi" w:hAnsiTheme="minorHAnsi" w:cstheme="minorHAnsi"/>
          <w:spacing w:val="-1"/>
          <w:sz w:val="23"/>
          <w:szCs w:val="23"/>
        </w:rPr>
        <w:t>p</w:t>
      </w:r>
      <w:r w:rsidR="00E7622B" w:rsidRPr="00D911B4">
        <w:rPr>
          <w:rFonts w:asciiTheme="minorHAnsi" w:hAnsiTheme="minorHAnsi" w:cstheme="minorHAnsi"/>
          <w:sz w:val="23"/>
          <w:szCs w:val="23"/>
        </w:rPr>
        <w:t>ro</w:t>
      </w:r>
      <w:r w:rsidR="00E7622B" w:rsidRPr="00D911B4">
        <w:rPr>
          <w:rFonts w:asciiTheme="minorHAnsi" w:hAnsiTheme="minorHAnsi" w:cstheme="minorHAnsi"/>
          <w:spacing w:val="-3"/>
          <w:sz w:val="23"/>
          <w:szCs w:val="23"/>
        </w:rPr>
        <w:t>j</w:t>
      </w:r>
      <w:r w:rsidR="00E7622B" w:rsidRPr="00D911B4">
        <w:rPr>
          <w:rFonts w:asciiTheme="minorHAnsi" w:hAnsiTheme="minorHAnsi" w:cstheme="minorHAnsi"/>
          <w:sz w:val="23"/>
          <w:szCs w:val="23"/>
        </w:rPr>
        <w:t>ec</w:t>
      </w:r>
      <w:r w:rsidR="00E7622B" w:rsidRPr="00D911B4">
        <w:rPr>
          <w:rFonts w:asciiTheme="minorHAnsi" w:hAnsiTheme="minorHAnsi" w:cstheme="minorHAnsi"/>
          <w:spacing w:val="1"/>
          <w:sz w:val="23"/>
          <w:szCs w:val="23"/>
        </w:rPr>
        <w:t>t</w:t>
      </w:r>
      <w:r w:rsidR="00E7622B" w:rsidRPr="00D911B4">
        <w:rPr>
          <w:rFonts w:asciiTheme="minorHAnsi" w:hAnsiTheme="minorHAnsi" w:cstheme="minorHAnsi"/>
          <w:sz w:val="23"/>
          <w:szCs w:val="23"/>
        </w:rPr>
        <w:t>s</w:t>
      </w:r>
      <w:r w:rsidR="00E7622B" w:rsidRPr="00D911B4">
        <w:rPr>
          <w:rFonts w:asciiTheme="minorHAnsi" w:hAnsiTheme="minorHAnsi" w:cstheme="minorHAnsi"/>
          <w:spacing w:val="26"/>
          <w:sz w:val="23"/>
          <w:szCs w:val="23"/>
        </w:rPr>
        <w:t xml:space="preserve"> </w:t>
      </w:r>
      <w:r w:rsidR="00E7622B" w:rsidRPr="00D911B4">
        <w:rPr>
          <w:rFonts w:asciiTheme="minorHAnsi" w:hAnsiTheme="minorHAnsi" w:cstheme="minorHAnsi"/>
          <w:spacing w:val="-3"/>
          <w:sz w:val="23"/>
          <w:szCs w:val="23"/>
        </w:rPr>
        <w:t>a</w:t>
      </w:r>
      <w:r w:rsidR="00E7622B" w:rsidRPr="00D911B4">
        <w:rPr>
          <w:rFonts w:asciiTheme="minorHAnsi" w:hAnsiTheme="minorHAnsi" w:cstheme="minorHAnsi"/>
          <w:sz w:val="23"/>
          <w:szCs w:val="23"/>
        </w:rPr>
        <w:t>cti</w:t>
      </w:r>
      <w:r w:rsidR="00E7622B" w:rsidRPr="00D911B4">
        <w:rPr>
          <w:rFonts w:asciiTheme="minorHAnsi" w:hAnsiTheme="minorHAnsi" w:cstheme="minorHAnsi"/>
          <w:spacing w:val="1"/>
          <w:sz w:val="23"/>
          <w:szCs w:val="23"/>
        </w:rPr>
        <w:t>v</w:t>
      </w:r>
      <w:r w:rsidR="00E7622B" w:rsidRPr="00D911B4">
        <w:rPr>
          <w:rFonts w:asciiTheme="minorHAnsi" w:hAnsiTheme="minorHAnsi" w:cstheme="minorHAnsi"/>
          <w:spacing w:val="-3"/>
          <w:sz w:val="23"/>
          <w:szCs w:val="23"/>
        </w:rPr>
        <w:t>i</w:t>
      </w:r>
      <w:r w:rsidR="00E7622B" w:rsidRPr="00D911B4">
        <w:rPr>
          <w:rFonts w:asciiTheme="minorHAnsi" w:hAnsiTheme="minorHAnsi" w:cstheme="minorHAnsi"/>
          <w:sz w:val="23"/>
          <w:szCs w:val="23"/>
        </w:rPr>
        <w:t>ties</w:t>
      </w:r>
      <w:r w:rsidR="00E7622B" w:rsidRPr="00D911B4">
        <w:rPr>
          <w:rFonts w:asciiTheme="minorHAnsi" w:hAnsiTheme="minorHAnsi" w:cstheme="minorHAnsi"/>
          <w:spacing w:val="26"/>
          <w:sz w:val="23"/>
          <w:szCs w:val="23"/>
        </w:rPr>
        <w:t xml:space="preserve"> </w:t>
      </w:r>
      <w:r w:rsidR="00E7622B" w:rsidRPr="00D911B4">
        <w:rPr>
          <w:rFonts w:asciiTheme="minorHAnsi" w:hAnsiTheme="minorHAnsi" w:cstheme="minorHAnsi"/>
          <w:sz w:val="23"/>
          <w:szCs w:val="23"/>
        </w:rPr>
        <w:t>a</w:t>
      </w:r>
      <w:r w:rsidR="00E7622B" w:rsidRPr="00D911B4">
        <w:rPr>
          <w:rFonts w:asciiTheme="minorHAnsi" w:hAnsiTheme="minorHAnsi" w:cstheme="minorHAnsi"/>
          <w:spacing w:val="-3"/>
          <w:sz w:val="23"/>
          <w:szCs w:val="23"/>
        </w:rPr>
        <w:t>r</w:t>
      </w:r>
      <w:r w:rsidR="00E7622B" w:rsidRPr="00D911B4">
        <w:rPr>
          <w:rFonts w:asciiTheme="minorHAnsi" w:hAnsiTheme="minorHAnsi" w:cstheme="minorHAnsi"/>
          <w:sz w:val="23"/>
          <w:szCs w:val="23"/>
        </w:rPr>
        <w:t>e</w:t>
      </w:r>
      <w:r w:rsidR="00E7622B" w:rsidRPr="00D911B4">
        <w:rPr>
          <w:rFonts w:asciiTheme="minorHAnsi" w:hAnsiTheme="minorHAnsi" w:cstheme="minorHAnsi"/>
          <w:spacing w:val="22"/>
          <w:sz w:val="23"/>
          <w:szCs w:val="23"/>
        </w:rPr>
        <w:t xml:space="preserve"> </w:t>
      </w:r>
      <w:r w:rsidR="00E7622B" w:rsidRPr="00D911B4">
        <w:rPr>
          <w:rFonts w:asciiTheme="minorHAnsi" w:hAnsiTheme="minorHAnsi" w:cstheme="minorHAnsi"/>
          <w:sz w:val="23"/>
          <w:szCs w:val="23"/>
        </w:rPr>
        <w:t>sele</w:t>
      </w:r>
      <w:r w:rsidR="00E7622B" w:rsidRPr="00D911B4">
        <w:rPr>
          <w:rFonts w:asciiTheme="minorHAnsi" w:hAnsiTheme="minorHAnsi" w:cstheme="minorHAnsi"/>
          <w:spacing w:val="-2"/>
          <w:sz w:val="23"/>
          <w:szCs w:val="23"/>
        </w:rPr>
        <w:t>c</w:t>
      </w:r>
      <w:r w:rsidR="00E7622B" w:rsidRPr="00D911B4">
        <w:rPr>
          <w:rFonts w:asciiTheme="minorHAnsi" w:hAnsiTheme="minorHAnsi" w:cstheme="minorHAnsi"/>
          <w:sz w:val="23"/>
          <w:szCs w:val="23"/>
        </w:rPr>
        <w:t>ted</w:t>
      </w:r>
      <w:r w:rsidR="00E7622B" w:rsidRPr="00D911B4">
        <w:rPr>
          <w:rFonts w:asciiTheme="minorHAnsi" w:hAnsiTheme="minorHAnsi" w:cstheme="minorHAnsi"/>
          <w:spacing w:val="23"/>
          <w:sz w:val="23"/>
          <w:szCs w:val="23"/>
        </w:rPr>
        <w:t xml:space="preserve"> </w:t>
      </w:r>
      <w:r w:rsidR="00E7622B" w:rsidRPr="00D911B4">
        <w:rPr>
          <w:rFonts w:asciiTheme="minorHAnsi" w:hAnsiTheme="minorHAnsi" w:cstheme="minorHAnsi"/>
          <w:sz w:val="23"/>
          <w:szCs w:val="23"/>
        </w:rPr>
        <w:t>a</w:t>
      </w:r>
      <w:r w:rsidR="00E7622B" w:rsidRPr="00D911B4">
        <w:rPr>
          <w:rFonts w:asciiTheme="minorHAnsi" w:hAnsiTheme="minorHAnsi" w:cstheme="minorHAnsi"/>
          <w:spacing w:val="-1"/>
          <w:sz w:val="23"/>
          <w:szCs w:val="23"/>
        </w:rPr>
        <w:t>n</w:t>
      </w:r>
      <w:r w:rsidR="00E7622B" w:rsidRPr="00D911B4">
        <w:rPr>
          <w:rFonts w:asciiTheme="minorHAnsi" w:hAnsiTheme="minorHAnsi" w:cstheme="minorHAnsi"/>
          <w:sz w:val="23"/>
          <w:szCs w:val="23"/>
        </w:rPr>
        <w:t>d</w:t>
      </w:r>
      <w:r w:rsidR="00E7622B" w:rsidRPr="00D911B4">
        <w:rPr>
          <w:rFonts w:asciiTheme="minorHAnsi" w:hAnsiTheme="minorHAnsi" w:cstheme="minorHAnsi"/>
          <w:spacing w:val="23"/>
          <w:sz w:val="23"/>
          <w:szCs w:val="23"/>
        </w:rPr>
        <w:t xml:space="preserve"> </w:t>
      </w:r>
      <w:r w:rsidR="00E7622B" w:rsidRPr="00D911B4">
        <w:rPr>
          <w:rFonts w:asciiTheme="minorHAnsi" w:hAnsiTheme="minorHAnsi" w:cstheme="minorHAnsi"/>
          <w:sz w:val="23"/>
          <w:szCs w:val="23"/>
        </w:rPr>
        <w:t>im</w:t>
      </w:r>
      <w:r w:rsidR="00E7622B" w:rsidRPr="00D911B4">
        <w:rPr>
          <w:rFonts w:asciiTheme="minorHAnsi" w:hAnsiTheme="minorHAnsi" w:cstheme="minorHAnsi"/>
          <w:spacing w:val="-1"/>
          <w:sz w:val="23"/>
          <w:szCs w:val="23"/>
        </w:rPr>
        <w:t>p</w:t>
      </w:r>
      <w:r w:rsidR="00E7622B" w:rsidRPr="00D911B4">
        <w:rPr>
          <w:rFonts w:asciiTheme="minorHAnsi" w:hAnsiTheme="minorHAnsi" w:cstheme="minorHAnsi"/>
          <w:spacing w:val="-3"/>
          <w:sz w:val="23"/>
          <w:szCs w:val="23"/>
        </w:rPr>
        <w:t>a</w:t>
      </w:r>
      <w:r w:rsidR="00E7622B" w:rsidRPr="00D911B4">
        <w:rPr>
          <w:rFonts w:asciiTheme="minorHAnsi" w:hAnsiTheme="minorHAnsi" w:cstheme="minorHAnsi"/>
          <w:sz w:val="23"/>
          <w:szCs w:val="23"/>
        </w:rPr>
        <w:t>ct</w:t>
      </w:r>
      <w:r w:rsidR="00E7622B" w:rsidRPr="00D911B4">
        <w:rPr>
          <w:rFonts w:asciiTheme="minorHAnsi" w:hAnsiTheme="minorHAnsi" w:cstheme="minorHAnsi"/>
          <w:spacing w:val="22"/>
          <w:sz w:val="23"/>
          <w:szCs w:val="23"/>
        </w:rPr>
        <w:t xml:space="preserve"> </w:t>
      </w:r>
      <w:r w:rsidR="00E7622B" w:rsidRPr="00D911B4">
        <w:rPr>
          <w:rFonts w:asciiTheme="minorHAnsi" w:hAnsiTheme="minorHAnsi" w:cstheme="minorHAnsi"/>
          <w:spacing w:val="1"/>
          <w:sz w:val="23"/>
          <w:szCs w:val="23"/>
        </w:rPr>
        <w:t>o</w:t>
      </w:r>
      <w:r w:rsidR="00E7622B" w:rsidRPr="00D911B4">
        <w:rPr>
          <w:rFonts w:asciiTheme="minorHAnsi" w:hAnsiTheme="minorHAnsi" w:cstheme="minorHAnsi"/>
          <w:sz w:val="23"/>
          <w:szCs w:val="23"/>
        </w:rPr>
        <w:t>n</w:t>
      </w:r>
      <w:r w:rsidR="00E7622B" w:rsidRPr="00D911B4">
        <w:rPr>
          <w:rFonts w:asciiTheme="minorHAnsi" w:hAnsiTheme="minorHAnsi" w:cstheme="minorHAnsi"/>
          <w:spacing w:val="25"/>
          <w:sz w:val="23"/>
          <w:szCs w:val="23"/>
        </w:rPr>
        <w:t xml:space="preserve"> </w:t>
      </w:r>
      <w:r w:rsidR="00E7622B">
        <w:rPr>
          <w:rFonts w:asciiTheme="minorHAnsi" w:hAnsiTheme="minorHAnsi" w:cstheme="minorHAnsi"/>
          <w:spacing w:val="-1"/>
          <w:sz w:val="23"/>
          <w:szCs w:val="23"/>
        </w:rPr>
        <w:t>local</w:t>
      </w:r>
      <w:r w:rsidR="00E7622B" w:rsidRPr="00D911B4">
        <w:rPr>
          <w:rFonts w:asciiTheme="minorHAnsi" w:hAnsiTheme="minorHAnsi" w:cstheme="minorHAnsi"/>
          <w:spacing w:val="-1"/>
          <w:sz w:val="23"/>
          <w:szCs w:val="23"/>
        </w:rPr>
        <w:t xml:space="preserve"> </w:t>
      </w:r>
      <w:r w:rsidR="00E7622B" w:rsidRPr="00D911B4">
        <w:rPr>
          <w:rFonts w:asciiTheme="minorHAnsi" w:hAnsiTheme="minorHAnsi" w:cstheme="minorHAnsi"/>
          <w:sz w:val="23"/>
          <w:szCs w:val="23"/>
        </w:rPr>
        <w:t>c</w:t>
      </w:r>
      <w:r w:rsidR="00E7622B" w:rsidRPr="00D911B4">
        <w:rPr>
          <w:rFonts w:asciiTheme="minorHAnsi" w:hAnsiTheme="minorHAnsi" w:cstheme="minorHAnsi"/>
          <w:spacing w:val="-1"/>
          <w:sz w:val="23"/>
          <w:szCs w:val="23"/>
        </w:rPr>
        <w:t>o</w:t>
      </w:r>
      <w:r w:rsidR="00E7622B" w:rsidRPr="00D911B4">
        <w:rPr>
          <w:rFonts w:asciiTheme="minorHAnsi" w:hAnsiTheme="minorHAnsi" w:cstheme="minorHAnsi"/>
          <w:sz w:val="23"/>
          <w:szCs w:val="23"/>
        </w:rPr>
        <w:t>mm</w:t>
      </w:r>
      <w:r w:rsidR="00E7622B" w:rsidRPr="00D911B4">
        <w:rPr>
          <w:rFonts w:asciiTheme="minorHAnsi" w:hAnsiTheme="minorHAnsi" w:cstheme="minorHAnsi"/>
          <w:spacing w:val="-1"/>
          <w:sz w:val="23"/>
          <w:szCs w:val="23"/>
        </w:rPr>
        <w:t>un</w:t>
      </w:r>
      <w:r w:rsidR="00E7622B" w:rsidRPr="00D911B4">
        <w:rPr>
          <w:rFonts w:asciiTheme="minorHAnsi" w:hAnsiTheme="minorHAnsi" w:cstheme="minorHAnsi"/>
          <w:sz w:val="23"/>
          <w:szCs w:val="23"/>
        </w:rPr>
        <w:t>i</w:t>
      </w:r>
      <w:r w:rsidR="00E7622B" w:rsidRPr="00D911B4">
        <w:rPr>
          <w:rFonts w:asciiTheme="minorHAnsi" w:hAnsiTheme="minorHAnsi" w:cstheme="minorHAnsi"/>
          <w:spacing w:val="-3"/>
          <w:sz w:val="23"/>
          <w:szCs w:val="23"/>
        </w:rPr>
        <w:t>t</w:t>
      </w:r>
      <w:r w:rsidR="00E7622B" w:rsidRPr="00D911B4">
        <w:rPr>
          <w:rFonts w:asciiTheme="minorHAnsi" w:hAnsiTheme="minorHAnsi" w:cstheme="minorHAnsi"/>
          <w:sz w:val="23"/>
          <w:szCs w:val="23"/>
        </w:rPr>
        <w:t>y</w:t>
      </w:r>
      <w:r w:rsidR="00E7622B" w:rsidRPr="00D911B4">
        <w:rPr>
          <w:rFonts w:asciiTheme="minorHAnsi" w:hAnsiTheme="minorHAnsi" w:cstheme="minorHAnsi"/>
          <w:spacing w:val="46"/>
          <w:sz w:val="23"/>
          <w:szCs w:val="23"/>
        </w:rPr>
        <w:t xml:space="preserve"> </w:t>
      </w:r>
      <w:r w:rsidR="00E7622B" w:rsidRPr="00D911B4">
        <w:rPr>
          <w:rFonts w:asciiTheme="minorHAnsi" w:hAnsiTheme="minorHAnsi" w:cstheme="minorHAnsi"/>
          <w:spacing w:val="-1"/>
          <w:sz w:val="23"/>
          <w:szCs w:val="23"/>
        </w:rPr>
        <w:t>b</w:t>
      </w:r>
      <w:r w:rsidR="00E7622B" w:rsidRPr="00D911B4">
        <w:rPr>
          <w:rFonts w:asciiTheme="minorHAnsi" w:hAnsiTheme="minorHAnsi" w:cstheme="minorHAnsi"/>
          <w:sz w:val="23"/>
          <w:szCs w:val="23"/>
        </w:rPr>
        <w:t>e</w:t>
      </w:r>
      <w:r w:rsidR="00E7622B" w:rsidRPr="00D911B4">
        <w:rPr>
          <w:rFonts w:asciiTheme="minorHAnsi" w:hAnsiTheme="minorHAnsi" w:cstheme="minorHAnsi"/>
          <w:spacing w:val="44"/>
          <w:sz w:val="23"/>
          <w:szCs w:val="23"/>
        </w:rPr>
        <w:t xml:space="preserve"> </w:t>
      </w:r>
      <w:r w:rsidR="00E7622B" w:rsidRPr="00D911B4">
        <w:rPr>
          <w:rFonts w:asciiTheme="minorHAnsi" w:hAnsiTheme="minorHAnsi" w:cstheme="minorHAnsi"/>
          <w:sz w:val="23"/>
          <w:szCs w:val="23"/>
        </w:rPr>
        <w:t>i</w:t>
      </w:r>
      <w:r w:rsidR="00E7622B" w:rsidRPr="00D911B4">
        <w:rPr>
          <w:rFonts w:asciiTheme="minorHAnsi" w:hAnsiTheme="minorHAnsi" w:cstheme="minorHAnsi"/>
          <w:spacing w:val="-2"/>
          <w:sz w:val="23"/>
          <w:szCs w:val="23"/>
        </w:rPr>
        <w:t>d</w:t>
      </w:r>
      <w:r w:rsidR="00E7622B" w:rsidRPr="00D911B4">
        <w:rPr>
          <w:rFonts w:asciiTheme="minorHAnsi" w:hAnsiTheme="minorHAnsi" w:cstheme="minorHAnsi"/>
          <w:sz w:val="23"/>
          <w:szCs w:val="23"/>
        </w:rPr>
        <w:t>entif</w:t>
      </w:r>
      <w:r w:rsidR="00E7622B" w:rsidRPr="00D911B4">
        <w:rPr>
          <w:rFonts w:asciiTheme="minorHAnsi" w:hAnsiTheme="minorHAnsi" w:cstheme="minorHAnsi"/>
          <w:spacing w:val="-1"/>
          <w:sz w:val="23"/>
          <w:szCs w:val="23"/>
        </w:rPr>
        <w:t>i</w:t>
      </w:r>
      <w:r w:rsidR="00E7622B" w:rsidRPr="00D911B4">
        <w:rPr>
          <w:rFonts w:asciiTheme="minorHAnsi" w:hAnsiTheme="minorHAnsi" w:cstheme="minorHAnsi"/>
          <w:sz w:val="23"/>
          <w:szCs w:val="23"/>
        </w:rPr>
        <w:t>ed</w:t>
      </w:r>
      <w:r w:rsidR="00E7622B" w:rsidRPr="00D911B4">
        <w:rPr>
          <w:rFonts w:asciiTheme="minorHAnsi" w:hAnsiTheme="minorHAnsi" w:cstheme="minorHAnsi"/>
          <w:spacing w:val="41"/>
          <w:sz w:val="23"/>
          <w:szCs w:val="23"/>
        </w:rPr>
        <w:t xml:space="preserve"> </w:t>
      </w:r>
      <w:r w:rsidR="00E7622B" w:rsidRPr="00D911B4">
        <w:rPr>
          <w:rFonts w:asciiTheme="minorHAnsi" w:hAnsiTheme="minorHAnsi" w:cstheme="minorHAnsi"/>
          <w:sz w:val="23"/>
          <w:szCs w:val="23"/>
        </w:rPr>
        <w:t>a</w:t>
      </w:r>
      <w:r w:rsidR="00E7622B" w:rsidRPr="00D911B4">
        <w:rPr>
          <w:rFonts w:asciiTheme="minorHAnsi" w:hAnsiTheme="minorHAnsi" w:cstheme="minorHAnsi"/>
          <w:spacing w:val="-1"/>
          <w:sz w:val="23"/>
          <w:szCs w:val="23"/>
        </w:rPr>
        <w:t>n</w:t>
      </w:r>
      <w:r w:rsidR="00E7622B" w:rsidRPr="00D911B4">
        <w:rPr>
          <w:rFonts w:asciiTheme="minorHAnsi" w:hAnsiTheme="minorHAnsi" w:cstheme="minorHAnsi"/>
          <w:sz w:val="23"/>
          <w:szCs w:val="23"/>
        </w:rPr>
        <w:t>d</w:t>
      </w:r>
      <w:r w:rsidR="00E7622B" w:rsidRPr="00D911B4">
        <w:rPr>
          <w:rFonts w:asciiTheme="minorHAnsi" w:hAnsiTheme="minorHAnsi" w:cstheme="minorHAnsi"/>
          <w:spacing w:val="44"/>
          <w:sz w:val="23"/>
          <w:szCs w:val="23"/>
        </w:rPr>
        <w:t xml:space="preserve"> </w:t>
      </w:r>
      <w:r w:rsidR="00E7622B" w:rsidRPr="00D911B4">
        <w:rPr>
          <w:rFonts w:asciiTheme="minorHAnsi" w:hAnsiTheme="minorHAnsi" w:cstheme="minorHAnsi"/>
          <w:sz w:val="23"/>
          <w:szCs w:val="23"/>
        </w:rPr>
        <w:t>su</w:t>
      </w:r>
      <w:r w:rsidR="00E7622B" w:rsidRPr="00D911B4">
        <w:rPr>
          <w:rFonts w:asciiTheme="minorHAnsi" w:hAnsiTheme="minorHAnsi" w:cstheme="minorHAnsi"/>
          <w:spacing w:val="-2"/>
          <w:sz w:val="23"/>
          <w:szCs w:val="23"/>
        </w:rPr>
        <w:t>b</w:t>
      </w:r>
      <w:r w:rsidR="00E7622B" w:rsidRPr="00D911B4">
        <w:rPr>
          <w:rFonts w:asciiTheme="minorHAnsi" w:hAnsiTheme="minorHAnsi" w:cstheme="minorHAnsi"/>
          <w:sz w:val="23"/>
          <w:szCs w:val="23"/>
        </w:rPr>
        <w:t>mit</w:t>
      </w:r>
      <w:r w:rsidR="00E7622B" w:rsidRPr="00D911B4">
        <w:rPr>
          <w:rFonts w:asciiTheme="minorHAnsi" w:hAnsiTheme="minorHAnsi" w:cstheme="minorHAnsi"/>
          <w:spacing w:val="-2"/>
          <w:sz w:val="23"/>
          <w:szCs w:val="23"/>
        </w:rPr>
        <w:t>t</w:t>
      </w:r>
      <w:r w:rsidR="00E7622B" w:rsidRPr="00D911B4">
        <w:rPr>
          <w:rFonts w:asciiTheme="minorHAnsi" w:hAnsiTheme="minorHAnsi" w:cstheme="minorHAnsi"/>
          <w:sz w:val="23"/>
          <w:szCs w:val="23"/>
        </w:rPr>
        <w:t>ed</w:t>
      </w:r>
      <w:r w:rsidR="00E7622B" w:rsidRPr="00D911B4">
        <w:rPr>
          <w:rFonts w:asciiTheme="minorHAnsi" w:hAnsiTheme="minorHAnsi" w:cstheme="minorHAnsi"/>
          <w:spacing w:val="46"/>
          <w:sz w:val="23"/>
          <w:szCs w:val="23"/>
        </w:rPr>
        <w:t xml:space="preserve"> </w:t>
      </w:r>
      <w:r w:rsidR="00E7622B" w:rsidRPr="00D911B4">
        <w:rPr>
          <w:rFonts w:asciiTheme="minorHAnsi" w:hAnsiTheme="minorHAnsi" w:cstheme="minorHAnsi"/>
          <w:spacing w:val="-2"/>
          <w:sz w:val="23"/>
          <w:szCs w:val="23"/>
        </w:rPr>
        <w:t>t</w:t>
      </w:r>
      <w:r w:rsidR="00E7622B" w:rsidRPr="00D911B4">
        <w:rPr>
          <w:rFonts w:asciiTheme="minorHAnsi" w:hAnsiTheme="minorHAnsi" w:cstheme="minorHAnsi"/>
          <w:sz w:val="23"/>
          <w:szCs w:val="23"/>
        </w:rPr>
        <w:t>o</w:t>
      </w:r>
      <w:r w:rsidR="00E7622B" w:rsidRPr="00D911B4">
        <w:rPr>
          <w:rFonts w:asciiTheme="minorHAnsi" w:hAnsiTheme="minorHAnsi" w:cstheme="minorHAnsi"/>
          <w:spacing w:val="47"/>
          <w:sz w:val="23"/>
          <w:szCs w:val="23"/>
        </w:rPr>
        <w:t xml:space="preserve"> </w:t>
      </w:r>
      <w:r w:rsidR="00E7622B" w:rsidRPr="00D911B4">
        <w:rPr>
          <w:rFonts w:asciiTheme="minorHAnsi" w:hAnsiTheme="minorHAnsi" w:cstheme="minorHAnsi"/>
          <w:sz w:val="23"/>
          <w:szCs w:val="23"/>
        </w:rPr>
        <w:t>t</w:t>
      </w:r>
      <w:r w:rsidR="00E7622B" w:rsidRPr="00D911B4">
        <w:rPr>
          <w:rFonts w:asciiTheme="minorHAnsi" w:hAnsiTheme="minorHAnsi" w:cstheme="minorHAnsi"/>
          <w:spacing w:val="-3"/>
          <w:sz w:val="23"/>
          <w:szCs w:val="23"/>
        </w:rPr>
        <w:t>h</w:t>
      </w:r>
      <w:r w:rsidR="00E7622B" w:rsidRPr="00D911B4">
        <w:rPr>
          <w:rFonts w:asciiTheme="minorHAnsi" w:hAnsiTheme="minorHAnsi" w:cstheme="minorHAnsi"/>
          <w:sz w:val="23"/>
          <w:szCs w:val="23"/>
        </w:rPr>
        <w:t>e</w:t>
      </w:r>
      <w:r w:rsidR="00E7622B" w:rsidRPr="00D911B4">
        <w:rPr>
          <w:rFonts w:asciiTheme="minorHAnsi" w:hAnsiTheme="minorHAnsi" w:cstheme="minorHAnsi"/>
          <w:spacing w:val="46"/>
          <w:sz w:val="23"/>
          <w:szCs w:val="23"/>
        </w:rPr>
        <w:t xml:space="preserve"> </w:t>
      </w:r>
      <w:r w:rsidR="00E7622B" w:rsidRPr="00D911B4">
        <w:rPr>
          <w:rFonts w:asciiTheme="minorHAnsi" w:hAnsiTheme="minorHAnsi" w:cstheme="minorHAnsi"/>
          <w:sz w:val="23"/>
          <w:szCs w:val="23"/>
        </w:rPr>
        <w:t>B</w:t>
      </w:r>
      <w:r w:rsidR="00E7622B" w:rsidRPr="00D911B4">
        <w:rPr>
          <w:rFonts w:asciiTheme="minorHAnsi" w:hAnsiTheme="minorHAnsi" w:cstheme="minorHAnsi"/>
          <w:spacing w:val="-3"/>
          <w:sz w:val="23"/>
          <w:szCs w:val="23"/>
        </w:rPr>
        <w:t>a</w:t>
      </w:r>
      <w:r w:rsidR="00E7622B" w:rsidRPr="00D911B4">
        <w:rPr>
          <w:rFonts w:asciiTheme="minorHAnsi" w:hAnsiTheme="minorHAnsi" w:cstheme="minorHAnsi"/>
          <w:spacing w:val="-1"/>
          <w:sz w:val="23"/>
          <w:szCs w:val="23"/>
        </w:rPr>
        <w:t>n</w:t>
      </w:r>
      <w:r w:rsidR="00E7622B" w:rsidRPr="00D911B4">
        <w:rPr>
          <w:rFonts w:asciiTheme="minorHAnsi" w:hAnsiTheme="minorHAnsi" w:cstheme="minorHAnsi"/>
          <w:sz w:val="23"/>
          <w:szCs w:val="23"/>
        </w:rPr>
        <w:t>k</w:t>
      </w:r>
      <w:r w:rsidR="00E7622B" w:rsidRPr="00D911B4">
        <w:rPr>
          <w:rFonts w:asciiTheme="minorHAnsi" w:hAnsiTheme="minorHAnsi" w:cstheme="minorHAnsi"/>
          <w:spacing w:val="45"/>
          <w:sz w:val="23"/>
          <w:szCs w:val="23"/>
        </w:rPr>
        <w:t xml:space="preserve"> </w:t>
      </w:r>
      <w:r w:rsidR="00E7622B" w:rsidRPr="00D911B4">
        <w:rPr>
          <w:rFonts w:asciiTheme="minorHAnsi" w:hAnsiTheme="minorHAnsi" w:cstheme="minorHAnsi"/>
          <w:sz w:val="23"/>
          <w:szCs w:val="23"/>
        </w:rPr>
        <w:t>as</w:t>
      </w:r>
      <w:r w:rsidR="00E7622B" w:rsidRPr="00D911B4">
        <w:rPr>
          <w:rFonts w:asciiTheme="minorHAnsi" w:hAnsiTheme="minorHAnsi" w:cstheme="minorHAnsi"/>
          <w:spacing w:val="46"/>
          <w:sz w:val="23"/>
          <w:szCs w:val="23"/>
        </w:rPr>
        <w:t xml:space="preserve"> </w:t>
      </w:r>
      <w:r w:rsidR="00E7622B" w:rsidRPr="00D911B4">
        <w:rPr>
          <w:rFonts w:asciiTheme="minorHAnsi" w:hAnsiTheme="minorHAnsi" w:cstheme="minorHAnsi"/>
          <w:spacing w:val="-1"/>
          <w:sz w:val="23"/>
          <w:szCs w:val="23"/>
        </w:rPr>
        <w:t>p</w:t>
      </w:r>
      <w:r w:rsidR="00E7622B" w:rsidRPr="00D911B4">
        <w:rPr>
          <w:rFonts w:asciiTheme="minorHAnsi" w:hAnsiTheme="minorHAnsi" w:cstheme="minorHAnsi"/>
          <w:sz w:val="23"/>
          <w:szCs w:val="23"/>
        </w:rPr>
        <w:t>art</w:t>
      </w:r>
      <w:r w:rsidR="00E7622B" w:rsidRPr="00D911B4">
        <w:rPr>
          <w:rFonts w:asciiTheme="minorHAnsi" w:hAnsiTheme="minorHAnsi" w:cstheme="minorHAnsi"/>
          <w:spacing w:val="44"/>
          <w:sz w:val="23"/>
          <w:szCs w:val="23"/>
        </w:rPr>
        <w:t xml:space="preserve"> </w:t>
      </w:r>
      <w:r w:rsidR="00E7622B" w:rsidRPr="00D911B4">
        <w:rPr>
          <w:rFonts w:asciiTheme="minorHAnsi" w:hAnsiTheme="minorHAnsi" w:cstheme="minorHAnsi"/>
          <w:spacing w:val="1"/>
          <w:sz w:val="23"/>
          <w:szCs w:val="23"/>
        </w:rPr>
        <w:t>o</w:t>
      </w:r>
      <w:r w:rsidR="00E7622B" w:rsidRPr="00D911B4">
        <w:rPr>
          <w:rFonts w:asciiTheme="minorHAnsi" w:hAnsiTheme="minorHAnsi" w:cstheme="minorHAnsi"/>
          <w:sz w:val="23"/>
          <w:szCs w:val="23"/>
        </w:rPr>
        <w:t>f</w:t>
      </w:r>
      <w:r w:rsidR="00E7622B" w:rsidRPr="00D911B4">
        <w:rPr>
          <w:rFonts w:asciiTheme="minorHAnsi" w:hAnsiTheme="minorHAnsi" w:cstheme="minorHAnsi"/>
          <w:spacing w:val="42"/>
          <w:sz w:val="23"/>
          <w:szCs w:val="23"/>
        </w:rPr>
        <w:t xml:space="preserve"> </w:t>
      </w:r>
      <w:r w:rsidR="00E7622B" w:rsidRPr="00D911B4">
        <w:rPr>
          <w:rFonts w:asciiTheme="minorHAnsi" w:hAnsiTheme="minorHAnsi" w:cstheme="minorHAnsi"/>
          <w:sz w:val="23"/>
          <w:szCs w:val="23"/>
        </w:rPr>
        <w:t>the</w:t>
      </w:r>
      <w:r w:rsidR="00E7622B" w:rsidRPr="00D911B4">
        <w:rPr>
          <w:rFonts w:asciiTheme="minorHAnsi" w:hAnsiTheme="minorHAnsi" w:cstheme="minorHAnsi"/>
          <w:spacing w:val="44"/>
          <w:sz w:val="23"/>
          <w:szCs w:val="23"/>
        </w:rPr>
        <w:t xml:space="preserve"> </w:t>
      </w:r>
      <w:r w:rsidR="00E7622B" w:rsidRPr="00D911B4">
        <w:rPr>
          <w:rFonts w:asciiTheme="minorHAnsi" w:hAnsiTheme="minorHAnsi" w:cstheme="minorHAnsi"/>
          <w:sz w:val="23"/>
          <w:szCs w:val="23"/>
        </w:rPr>
        <w:t>im</w:t>
      </w:r>
      <w:r w:rsidR="00E7622B" w:rsidRPr="00D911B4">
        <w:rPr>
          <w:rFonts w:asciiTheme="minorHAnsi" w:hAnsiTheme="minorHAnsi" w:cstheme="minorHAnsi"/>
          <w:spacing w:val="-1"/>
          <w:sz w:val="23"/>
          <w:szCs w:val="23"/>
        </w:rPr>
        <w:t>p</w:t>
      </w:r>
      <w:r w:rsidR="00E7622B" w:rsidRPr="00D911B4">
        <w:rPr>
          <w:rFonts w:asciiTheme="minorHAnsi" w:hAnsiTheme="minorHAnsi" w:cstheme="minorHAnsi"/>
          <w:spacing w:val="-3"/>
          <w:sz w:val="23"/>
          <w:szCs w:val="23"/>
        </w:rPr>
        <w:t>l</w:t>
      </w:r>
      <w:r w:rsidR="00E7622B" w:rsidRPr="00D911B4">
        <w:rPr>
          <w:rFonts w:asciiTheme="minorHAnsi" w:hAnsiTheme="minorHAnsi" w:cstheme="minorHAnsi"/>
          <w:sz w:val="23"/>
          <w:szCs w:val="23"/>
        </w:rPr>
        <w:t>e</w:t>
      </w:r>
      <w:r w:rsidR="00E7622B" w:rsidRPr="00D911B4">
        <w:rPr>
          <w:rFonts w:asciiTheme="minorHAnsi" w:hAnsiTheme="minorHAnsi" w:cstheme="minorHAnsi"/>
          <w:spacing w:val="-1"/>
          <w:sz w:val="23"/>
          <w:szCs w:val="23"/>
        </w:rPr>
        <w:t>m</w:t>
      </w:r>
      <w:r w:rsidR="00E7622B" w:rsidRPr="00D911B4">
        <w:rPr>
          <w:rFonts w:asciiTheme="minorHAnsi" w:hAnsiTheme="minorHAnsi" w:cstheme="minorHAnsi"/>
          <w:sz w:val="23"/>
          <w:szCs w:val="23"/>
        </w:rPr>
        <w:t>entat</w:t>
      </w:r>
      <w:r w:rsidR="00E7622B" w:rsidRPr="00D911B4">
        <w:rPr>
          <w:rFonts w:asciiTheme="minorHAnsi" w:hAnsiTheme="minorHAnsi" w:cstheme="minorHAnsi"/>
          <w:spacing w:val="-3"/>
          <w:sz w:val="23"/>
          <w:szCs w:val="23"/>
        </w:rPr>
        <w:t>i</w:t>
      </w:r>
      <w:r w:rsidR="00E7622B" w:rsidRPr="00D911B4">
        <w:rPr>
          <w:rFonts w:asciiTheme="minorHAnsi" w:hAnsiTheme="minorHAnsi" w:cstheme="minorHAnsi"/>
          <w:spacing w:val="1"/>
          <w:sz w:val="23"/>
          <w:szCs w:val="23"/>
        </w:rPr>
        <w:t>o</w:t>
      </w:r>
      <w:r w:rsidR="00E7622B" w:rsidRPr="00D911B4">
        <w:rPr>
          <w:rFonts w:asciiTheme="minorHAnsi" w:hAnsiTheme="minorHAnsi" w:cstheme="minorHAnsi"/>
          <w:sz w:val="23"/>
          <w:szCs w:val="23"/>
        </w:rPr>
        <w:t>n</w:t>
      </w:r>
      <w:r w:rsidR="00E7622B" w:rsidRPr="00D911B4">
        <w:rPr>
          <w:rFonts w:asciiTheme="minorHAnsi" w:hAnsiTheme="minorHAnsi" w:cstheme="minorHAnsi"/>
          <w:spacing w:val="45"/>
          <w:sz w:val="23"/>
          <w:szCs w:val="23"/>
        </w:rPr>
        <w:t xml:space="preserve"> </w:t>
      </w:r>
      <w:r w:rsidR="00E7622B" w:rsidRPr="00D911B4">
        <w:rPr>
          <w:rFonts w:asciiTheme="minorHAnsi" w:hAnsiTheme="minorHAnsi" w:cstheme="minorHAnsi"/>
          <w:spacing w:val="-1"/>
          <w:sz w:val="23"/>
          <w:szCs w:val="23"/>
        </w:rPr>
        <w:t>p</w:t>
      </w:r>
      <w:r w:rsidR="00E7622B" w:rsidRPr="00D911B4">
        <w:rPr>
          <w:rFonts w:asciiTheme="minorHAnsi" w:hAnsiTheme="minorHAnsi" w:cstheme="minorHAnsi"/>
          <w:sz w:val="23"/>
          <w:szCs w:val="23"/>
        </w:rPr>
        <w:t>la</w:t>
      </w:r>
      <w:r w:rsidR="00E7622B" w:rsidRPr="00D911B4">
        <w:rPr>
          <w:rFonts w:asciiTheme="minorHAnsi" w:hAnsiTheme="minorHAnsi" w:cstheme="minorHAnsi"/>
          <w:spacing w:val="-2"/>
          <w:sz w:val="23"/>
          <w:szCs w:val="23"/>
        </w:rPr>
        <w:t>n</w:t>
      </w:r>
      <w:r w:rsidR="00E7622B" w:rsidRPr="00D911B4">
        <w:rPr>
          <w:rFonts w:asciiTheme="minorHAnsi" w:hAnsiTheme="minorHAnsi" w:cstheme="minorHAnsi"/>
          <w:sz w:val="23"/>
          <w:szCs w:val="23"/>
        </w:rPr>
        <w:t>.</w:t>
      </w:r>
      <w:r w:rsidR="00E7622B" w:rsidRPr="00D911B4">
        <w:rPr>
          <w:rFonts w:asciiTheme="minorHAnsi" w:hAnsiTheme="minorHAnsi" w:cstheme="minorHAnsi"/>
          <w:spacing w:val="45"/>
          <w:sz w:val="23"/>
          <w:szCs w:val="23"/>
        </w:rPr>
        <w:t xml:space="preserve"> </w:t>
      </w:r>
      <w:r w:rsidR="00E7622B" w:rsidRPr="00D911B4">
        <w:rPr>
          <w:rFonts w:asciiTheme="minorHAnsi" w:hAnsiTheme="minorHAnsi" w:cstheme="minorHAnsi"/>
          <w:sz w:val="23"/>
          <w:szCs w:val="23"/>
        </w:rPr>
        <w:t>Pr</w:t>
      </w:r>
      <w:r w:rsidR="00E7622B" w:rsidRPr="00D911B4">
        <w:rPr>
          <w:rFonts w:asciiTheme="minorHAnsi" w:hAnsiTheme="minorHAnsi" w:cstheme="minorHAnsi"/>
          <w:spacing w:val="-3"/>
          <w:sz w:val="23"/>
          <w:szCs w:val="23"/>
        </w:rPr>
        <w:t>i</w:t>
      </w:r>
      <w:r w:rsidR="00E7622B" w:rsidRPr="00D911B4">
        <w:rPr>
          <w:rFonts w:asciiTheme="minorHAnsi" w:hAnsiTheme="minorHAnsi" w:cstheme="minorHAnsi"/>
          <w:spacing w:val="1"/>
          <w:sz w:val="23"/>
          <w:szCs w:val="23"/>
        </w:rPr>
        <w:t>o</w:t>
      </w:r>
      <w:r w:rsidR="00E7622B" w:rsidRPr="00D911B4">
        <w:rPr>
          <w:rFonts w:asciiTheme="minorHAnsi" w:hAnsiTheme="minorHAnsi" w:cstheme="minorHAnsi"/>
          <w:sz w:val="23"/>
          <w:szCs w:val="23"/>
        </w:rPr>
        <w:t>r</w:t>
      </w:r>
      <w:r w:rsidR="00E7622B" w:rsidRPr="00D911B4">
        <w:rPr>
          <w:rFonts w:asciiTheme="minorHAnsi" w:hAnsiTheme="minorHAnsi" w:cstheme="minorHAnsi"/>
          <w:spacing w:val="42"/>
          <w:sz w:val="23"/>
          <w:szCs w:val="23"/>
        </w:rPr>
        <w:t xml:space="preserve"> </w:t>
      </w:r>
      <w:r w:rsidR="00E7622B" w:rsidRPr="00D911B4">
        <w:rPr>
          <w:rFonts w:asciiTheme="minorHAnsi" w:hAnsiTheme="minorHAnsi" w:cstheme="minorHAnsi"/>
          <w:sz w:val="23"/>
          <w:szCs w:val="23"/>
        </w:rPr>
        <w:t>to</w:t>
      </w:r>
      <w:r w:rsidR="00E7622B" w:rsidRPr="00D911B4">
        <w:rPr>
          <w:rFonts w:asciiTheme="minorHAnsi" w:hAnsiTheme="minorHAnsi" w:cstheme="minorHAnsi"/>
          <w:spacing w:val="45"/>
          <w:sz w:val="23"/>
          <w:szCs w:val="23"/>
        </w:rPr>
        <w:t xml:space="preserve"> </w:t>
      </w:r>
      <w:r w:rsidR="00E7622B" w:rsidRPr="00D911B4">
        <w:rPr>
          <w:rFonts w:asciiTheme="minorHAnsi" w:hAnsiTheme="minorHAnsi" w:cstheme="minorHAnsi"/>
          <w:sz w:val="23"/>
          <w:szCs w:val="23"/>
        </w:rPr>
        <w:t>t</w:t>
      </w:r>
      <w:r w:rsidR="00E7622B" w:rsidRPr="00D911B4">
        <w:rPr>
          <w:rFonts w:asciiTheme="minorHAnsi" w:hAnsiTheme="minorHAnsi" w:cstheme="minorHAnsi"/>
          <w:spacing w:val="-3"/>
          <w:sz w:val="23"/>
          <w:szCs w:val="23"/>
        </w:rPr>
        <w:t>h</w:t>
      </w:r>
      <w:r w:rsidR="00E7622B" w:rsidRPr="00D911B4">
        <w:rPr>
          <w:rFonts w:asciiTheme="minorHAnsi" w:hAnsiTheme="minorHAnsi" w:cstheme="minorHAnsi"/>
          <w:sz w:val="23"/>
          <w:szCs w:val="23"/>
        </w:rPr>
        <w:t>e c</w:t>
      </w:r>
      <w:r w:rsidR="00E7622B" w:rsidRPr="00D911B4">
        <w:rPr>
          <w:rFonts w:asciiTheme="minorHAnsi" w:hAnsiTheme="minorHAnsi" w:cstheme="minorHAnsi"/>
          <w:spacing w:val="-1"/>
          <w:sz w:val="23"/>
          <w:szCs w:val="23"/>
        </w:rPr>
        <w:t>o</w:t>
      </w:r>
      <w:r w:rsidR="00E7622B" w:rsidRPr="00D911B4">
        <w:rPr>
          <w:rFonts w:asciiTheme="minorHAnsi" w:hAnsiTheme="minorHAnsi" w:cstheme="minorHAnsi"/>
          <w:sz w:val="23"/>
          <w:szCs w:val="23"/>
        </w:rPr>
        <w:t>m</w:t>
      </w:r>
      <w:r w:rsidR="00E7622B" w:rsidRPr="00D911B4">
        <w:rPr>
          <w:rFonts w:asciiTheme="minorHAnsi" w:hAnsiTheme="minorHAnsi" w:cstheme="minorHAnsi"/>
          <w:spacing w:val="-2"/>
          <w:sz w:val="23"/>
          <w:szCs w:val="23"/>
        </w:rPr>
        <w:t>m</w:t>
      </w:r>
      <w:r w:rsidR="00E7622B" w:rsidRPr="00D911B4">
        <w:rPr>
          <w:rFonts w:asciiTheme="minorHAnsi" w:hAnsiTheme="minorHAnsi" w:cstheme="minorHAnsi"/>
          <w:sz w:val="23"/>
          <w:szCs w:val="23"/>
        </w:rPr>
        <w:t>enc</w:t>
      </w:r>
      <w:r w:rsidR="00E7622B" w:rsidRPr="00D911B4">
        <w:rPr>
          <w:rFonts w:asciiTheme="minorHAnsi" w:hAnsiTheme="minorHAnsi" w:cstheme="minorHAnsi"/>
          <w:spacing w:val="-2"/>
          <w:sz w:val="23"/>
          <w:szCs w:val="23"/>
        </w:rPr>
        <w:t>e</w:t>
      </w:r>
      <w:r w:rsidR="00E7622B" w:rsidRPr="00D911B4">
        <w:rPr>
          <w:rFonts w:asciiTheme="minorHAnsi" w:hAnsiTheme="minorHAnsi" w:cstheme="minorHAnsi"/>
          <w:sz w:val="23"/>
          <w:szCs w:val="23"/>
        </w:rPr>
        <w:t>me</w:t>
      </w:r>
      <w:r w:rsidR="00E7622B" w:rsidRPr="00D911B4">
        <w:rPr>
          <w:rFonts w:asciiTheme="minorHAnsi" w:hAnsiTheme="minorHAnsi" w:cstheme="minorHAnsi"/>
          <w:spacing w:val="-3"/>
          <w:sz w:val="23"/>
          <w:szCs w:val="23"/>
        </w:rPr>
        <w:t>n</w:t>
      </w:r>
      <w:r w:rsidR="00E7622B" w:rsidRPr="00D911B4">
        <w:rPr>
          <w:rFonts w:asciiTheme="minorHAnsi" w:hAnsiTheme="minorHAnsi" w:cstheme="minorHAnsi"/>
          <w:sz w:val="23"/>
          <w:szCs w:val="23"/>
        </w:rPr>
        <w:t>t</w:t>
      </w:r>
      <w:r w:rsidR="00E7622B" w:rsidRPr="00D911B4">
        <w:rPr>
          <w:rFonts w:asciiTheme="minorHAnsi" w:hAnsiTheme="minorHAnsi" w:cstheme="minorHAnsi"/>
          <w:spacing w:val="-9"/>
          <w:sz w:val="23"/>
          <w:szCs w:val="23"/>
        </w:rPr>
        <w:t xml:space="preserve"> </w:t>
      </w:r>
      <w:r w:rsidR="00E7622B" w:rsidRPr="00D911B4">
        <w:rPr>
          <w:rFonts w:asciiTheme="minorHAnsi" w:hAnsiTheme="minorHAnsi" w:cstheme="minorHAnsi"/>
          <w:spacing w:val="1"/>
          <w:sz w:val="23"/>
          <w:szCs w:val="23"/>
        </w:rPr>
        <w:t>o</w:t>
      </w:r>
      <w:r w:rsidR="00E7622B" w:rsidRPr="00D911B4">
        <w:rPr>
          <w:rFonts w:asciiTheme="minorHAnsi" w:hAnsiTheme="minorHAnsi" w:cstheme="minorHAnsi"/>
          <w:sz w:val="23"/>
          <w:szCs w:val="23"/>
        </w:rPr>
        <w:t>f</w:t>
      </w:r>
      <w:r w:rsidR="00E7622B" w:rsidRPr="00D911B4">
        <w:rPr>
          <w:rFonts w:asciiTheme="minorHAnsi" w:hAnsiTheme="minorHAnsi" w:cstheme="minorHAnsi"/>
          <w:spacing w:val="-12"/>
          <w:sz w:val="23"/>
          <w:szCs w:val="23"/>
        </w:rPr>
        <w:t xml:space="preserve"> </w:t>
      </w:r>
      <w:r w:rsidR="00E7622B" w:rsidRPr="00D911B4">
        <w:rPr>
          <w:rFonts w:asciiTheme="minorHAnsi" w:hAnsiTheme="minorHAnsi" w:cstheme="minorHAnsi"/>
          <w:sz w:val="23"/>
          <w:szCs w:val="23"/>
        </w:rPr>
        <w:t>the</w:t>
      </w:r>
      <w:r w:rsidR="00E7622B" w:rsidRPr="00D911B4">
        <w:rPr>
          <w:rFonts w:asciiTheme="minorHAnsi" w:hAnsiTheme="minorHAnsi" w:cstheme="minorHAnsi"/>
          <w:spacing w:val="-9"/>
          <w:sz w:val="23"/>
          <w:szCs w:val="23"/>
        </w:rPr>
        <w:t xml:space="preserve"> </w:t>
      </w:r>
      <w:r w:rsidR="00E7622B" w:rsidRPr="00D911B4">
        <w:rPr>
          <w:rFonts w:asciiTheme="minorHAnsi" w:hAnsiTheme="minorHAnsi" w:cstheme="minorHAnsi"/>
          <w:spacing w:val="-3"/>
          <w:sz w:val="23"/>
          <w:szCs w:val="23"/>
        </w:rPr>
        <w:t>i</w:t>
      </w:r>
      <w:r w:rsidR="00E7622B" w:rsidRPr="00D911B4">
        <w:rPr>
          <w:rFonts w:asciiTheme="minorHAnsi" w:hAnsiTheme="minorHAnsi" w:cstheme="minorHAnsi"/>
          <w:sz w:val="23"/>
          <w:szCs w:val="23"/>
        </w:rPr>
        <w:t>m</w:t>
      </w:r>
      <w:r w:rsidR="00E7622B" w:rsidRPr="00D911B4">
        <w:rPr>
          <w:rFonts w:asciiTheme="minorHAnsi" w:hAnsiTheme="minorHAnsi" w:cstheme="minorHAnsi"/>
          <w:spacing w:val="-4"/>
          <w:sz w:val="23"/>
          <w:szCs w:val="23"/>
        </w:rPr>
        <w:t>p</w:t>
      </w:r>
      <w:r w:rsidR="00E7622B" w:rsidRPr="00D911B4">
        <w:rPr>
          <w:rFonts w:asciiTheme="minorHAnsi" w:hAnsiTheme="minorHAnsi" w:cstheme="minorHAnsi"/>
          <w:sz w:val="23"/>
          <w:szCs w:val="23"/>
        </w:rPr>
        <w:t>le</w:t>
      </w:r>
      <w:r w:rsidR="00E7622B" w:rsidRPr="00D911B4">
        <w:rPr>
          <w:rFonts w:asciiTheme="minorHAnsi" w:hAnsiTheme="minorHAnsi" w:cstheme="minorHAnsi"/>
          <w:spacing w:val="-1"/>
          <w:sz w:val="23"/>
          <w:szCs w:val="23"/>
        </w:rPr>
        <w:t>m</w:t>
      </w:r>
      <w:r w:rsidR="00E7622B" w:rsidRPr="00D911B4">
        <w:rPr>
          <w:rFonts w:asciiTheme="minorHAnsi" w:hAnsiTheme="minorHAnsi" w:cstheme="minorHAnsi"/>
          <w:sz w:val="23"/>
          <w:szCs w:val="23"/>
        </w:rPr>
        <w:t>entat</w:t>
      </w:r>
      <w:r w:rsidR="00E7622B" w:rsidRPr="00D911B4">
        <w:rPr>
          <w:rFonts w:asciiTheme="minorHAnsi" w:hAnsiTheme="minorHAnsi" w:cstheme="minorHAnsi"/>
          <w:spacing w:val="-3"/>
          <w:sz w:val="23"/>
          <w:szCs w:val="23"/>
        </w:rPr>
        <w:t>i</w:t>
      </w:r>
      <w:r w:rsidR="00E7622B" w:rsidRPr="00D911B4">
        <w:rPr>
          <w:rFonts w:asciiTheme="minorHAnsi" w:hAnsiTheme="minorHAnsi" w:cstheme="minorHAnsi"/>
          <w:spacing w:val="1"/>
          <w:sz w:val="23"/>
          <w:szCs w:val="23"/>
        </w:rPr>
        <w:t>o</w:t>
      </w:r>
      <w:r w:rsidR="00E7622B" w:rsidRPr="00D911B4">
        <w:rPr>
          <w:rFonts w:asciiTheme="minorHAnsi" w:hAnsiTheme="minorHAnsi" w:cstheme="minorHAnsi"/>
          <w:spacing w:val="-1"/>
          <w:sz w:val="23"/>
          <w:szCs w:val="23"/>
        </w:rPr>
        <w:t>n</w:t>
      </w:r>
      <w:r w:rsidR="00E7622B" w:rsidRPr="00D911B4">
        <w:rPr>
          <w:rFonts w:asciiTheme="minorHAnsi" w:hAnsiTheme="minorHAnsi" w:cstheme="minorHAnsi"/>
          <w:sz w:val="23"/>
          <w:szCs w:val="23"/>
        </w:rPr>
        <w:t>,</w:t>
      </w:r>
      <w:r w:rsidR="00E7622B" w:rsidRPr="00D911B4">
        <w:rPr>
          <w:rFonts w:asciiTheme="minorHAnsi" w:hAnsiTheme="minorHAnsi" w:cstheme="minorHAnsi"/>
          <w:spacing w:val="-9"/>
          <w:sz w:val="23"/>
          <w:szCs w:val="23"/>
        </w:rPr>
        <w:t xml:space="preserve"> </w:t>
      </w:r>
      <w:r w:rsidR="00E7622B" w:rsidRPr="00D911B4">
        <w:rPr>
          <w:rFonts w:asciiTheme="minorHAnsi" w:hAnsiTheme="minorHAnsi" w:cstheme="minorHAnsi"/>
          <w:sz w:val="23"/>
          <w:szCs w:val="23"/>
        </w:rPr>
        <w:t>the</w:t>
      </w:r>
      <w:r w:rsidR="00E7622B" w:rsidRPr="00D911B4">
        <w:rPr>
          <w:rFonts w:asciiTheme="minorHAnsi" w:hAnsiTheme="minorHAnsi" w:cstheme="minorHAnsi"/>
          <w:spacing w:val="-8"/>
          <w:sz w:val="23"/>
          <w:szCs w:val="23"/>
        </w:rPr>
        <w:t xml:space="preserve"> </w:t>
      </w:r>
      <w:r w:rsidR="00E7622B">
        <w:rPr>
          <w:rFonts w:asciiTheme="minorHAnsi" w:hAnsiTheme="minorHAnsi" w:cstheme="minorHAnsi"/>
          <w:spacing w:val="-3"/>
          <w:sz w:val="23"/>
          <w:szCs w:val="23"/>
        </w:rPr>
        <w:t>Tribal plan</w:t>
      </w:r>
      <w:r w:rsidR="00E7622B" w:rsidRPr="00D911B4">
        <w:rPr>
          <w:rFonts w:asciiTheme="minorHAnsi" w:hAnsiTheme="minorHAnsi" w:cstheme="minorHAnsi"/>
          <w:spacing w:val="-8"/>
          <w:sz w:val="23"/>
          <w:szCs w:val="23"/>
        </w:rPr>
        <w:t xml:space="preserve"> </w:t>
      </w:r>
      <w:r w:rsidR="00E7622B" w:rsidRPr="00D911B4">
        <w:rPr>
          <w:rFonts w:asciiTheme="minorHAnsi" w:hAnsiTheme="minorHAnsi" w:cstheme="minorHAnsi"/>
          <w:sz w:val="23"/>
          <w:szCs w:val="23"/>
        </w:rPr>
        <w:t>sh</w:t>
      </w:r>
      <w:r w:rsidR="00E7622B" w:rsidRPr="00D911B4">
        <w:rPr>
          <w:rFonts w:asciiTheme="minorHAnsi" w:hAnsiTheme="minorHAnsi" w:cstheme="minorHAnsi"/>
          <w:spacing w:val="-4"/>
          <w:sz w:val="23"/>
          <w:szCs w:val="23"/>
        </w:rPr>
        <w:t>a</w:t>
      </w:r>
      <w:r w:rsidR="00E7622B" w:rsidRPr="00D911B4">
        <w:rPr>
          <w:rFonts w:asciiTheme="minorHAnsi" w:hAnsiTheme="minorHAnsi" w:cstheme="minorHAnsi"/>
          <w:sz w:val="23"/>
          <w:szCs w:val="23"/>
        </w:rPr>
        <w:t>ll</w:t>
      </w:r>
      <w:r w:rsidR="00E7622B" w:rsidRPr="00D911B4">
        <w:rPr>
          <w:rFonts w:asciiTheme="minorHAnsi" w:hAnsiTheme="minorHAnsi" w:cstheme="minorHAnsi"/>
          <w:spacing w:val="-10"/>
          <w:sz w:val="23"/>
          <w:szCs w:val="23"/>
        </w:rPr>
        <w:t xml:space="preserve"> </w:t>
      </w:r>
      <w:r w:rsidR="00E7622B" w:rsidRPr="00D911B4">
        <w:rPr>
          <w:rFonts w:asciiTheme="minorHAnsi" w:hAnsiTheme="minorHAnsi" w:cstheme="minorHAnsi"/>
          <w:spacing w:val="-1"/>
          <w:sz w:val="23"/>
          <w:szCs w:val="23"/>
        </w:rPr>
        <w:t>b</w:t>
      </w:r>
      <w:r w:rsidR="00E7622B" w:rsidRPr="00D911B4">
        <w:rPr>
          <w:rFonts w:asciiTheme="minorHAnsi" w:hAnsiTheme="minorHAnsi" w:cstheme="minorHAnsi"/>
          <w:sz w:val="23"/>
          <w:szCs w:val="23"/>
        </w:rPr>
        <w:t>e</w:t>
      </w:r>
      <w:r w:rsidR="00E7622B" w:rsidRPr="00D911B4">
        <w:rPr>
          <w:rFonts w:asciiTheme="minorHAnsi" w:hAnsiTheme="minorHAnsi" w:cstheme="minorHAnsi"/>
          <w:spacing w:val="-9"/>
          <w:sz w:val="23"/>
          <w:szCs w:val="23"/>
        </w:rPr>
        <w:t xml:space="preserve"> </w:t>
      </w:r>
      <w:r w:rsidR="00E7622B" w:rsidRPr="00D911B4">
        <w:rPr>
          <w:rFonts w:asciiTheme="minorHAnsi" w:hAnsiTheme="minorHAnsi" w:cstheme="minorHAnsi"/>
          <w:spacing w:val="-1"/>
          <w:sz w:val="23"/>
          <w:szCs w:val="23"/>
        </w:rPr>
        <w:t>d</w:t>
      </w:r>
      <w:r w:rsidR="00E7622B" w:rsidRPr="00D911B4">
        <w:rPr>
          <w:rFonts w:asciiTheme="minorHAnsi" w:hAnsiTheme="minorHAnsi" w:cstheme="minorHAnsi"/>
          <w:sz w:val="23"/>
          <w:szCs w:val="23"/>
        </w:rPr>
        <w:t>isclo</w:t>
      </w:r>
      <w:r w:rsidR="00E7622B" w:rsidRPr="00D911B4">
        <w:rPr>
          <w:rFonts w:asciiTheme="minorHAnsi" w:hAnsiTheme="minorHAnsi" w:cstheme="minorHAnsi"/>
          <w:spacing w:val="-3"/>
          <w:sz w:val="23"/>
          <w:szCs w:val="23"/>
        </w:rPr>
        <w:t>s</w:t>
      </w:r>
      <w:r w:rsidR="00E7622B" w:rsidRPr="00D911B4">
        <w:rPr>
          <w:rFonts w:asciiTheme="minorHAnsi" w:hAnsiTheme="minorHAnsi" w:cstheme="minorHAnsi"/>
          <w:sz w:val="23"/>
          <w:szCs w:val="23"/>
        </w:rPr>
        <w:t>ed</w:t>
      </w:r>
      <w:r w:rsidR="00E7622B" w:rsidRPr="00D911B4">
        <w:rPr>
          <w:rFonts w:asciiTheme="minorHAnsi" w:hAnsiTheme="minorHAnsi" w:cstheme="minorHAnsi"/>
          <w:spacing w:val="-10"/>
          <w:sz w:val="23"/>
          <w:szCs w:val="23"/>
        </w:rPr>
        <w:t xml:space="preserve"> </w:t>
      </w:r>
      <w:r w:rsidR="00E7622B" w:rsidRPr="00D911B4">
        <w:rPr>
          <w:rFonts w:asciiTheme="minorHAnsi" w:hAnsiTheme="minorHAnsi" w:cstheme="minorHAnsi"/>
          <w:spacing w:val="1"/>
          <w:sz w:val="23"/>
          <w:szCs w:val="23"/>
        </w:rPr>
        <w:t>o</w:t>
      </w:r>
      <w:r w:rsidR="00E7622B" w:rsidRPr="00D911B4">
        <w:rPr>
          <w:rFonts w:asciiTheme="minorHAnsi" w:hAnsiTheme="minorHAnsi" w:cstheme="minorHAnsi"/>
          <w:sz w:val="23"/>
          <w:szCs w:val="23"/>
        </w:rPr>
        <w:t>n</w:t>
      </w:r>
      <w:r w:rsidR="00E7622B" w:rsidRPr="00D911B4">
        <w:rPr>
          <w:rFonts w:asciiTheme="minorHAnsi" w:hAnsiTheme="minorHAnsi" w:cstheme="minorHAnsi"/>
          <w:spacing w:val="-13"/>
          <w:sz w:val="23"/>
          <w:szCs w:val="23"/>
        </w:rPr>
        <w:t xml:space="preserve"> BLPA and MoS </w:t>
      </w:r>
      <w:r w:rsidR="00E7622B" w:rsidRPr="00D911B4">
        <w:rPr>
          <w:rFonts w:asciiTheme="minorHAnsi" w:hAnsiTheme="minorHAnsi" w:cstheme="minorHAnsi"/>
          <w:spacing w:val="-2"/>
          <w:sz w:val="23"/>
          <w:szCs w:val="23"/>
        </w:rPr>
        <w:t>w</w:t>
      </w:r>
      <w:r w:rsidR="00E7622B" w:rsidRPr="00D911B4">
        <w:rPr>
          <w:rFonts w:asciiTheme="minorHAnsi" w:hAnsiTheme="minorHAnsi" w:cstheme="minorHAnsi"/>
          <w:sz w:val="23"/>
          <w:szCs w:val="23"/>
        </w:rPr>
        <w:t>ebsites</w:t>
      </w:r>
      <w:r w:rsidR="00E7622B" w:rsidRPr="00D911B4">
        <w:rPr>
          <w:rFonts w:asciiTheme="minorHAnsi" w:hAnsiTheme="minorHAnsi" w:cstheme="minorHAnsi"/>
          <w:spacing w:val="-12"/>
          <w:sz w:val="23"/>
          <w:szCs w:val="23"/>
        </w:rPr>
        <w:t xml:space="preserve"> </w:t>
      </w:r>
      <w:r w:rsidR="00E7622B" w:rsidRPr="00D911B4">
        <w:rPr>
          <w:rFonts w:asciiTheme="minorHAnsi" w:hAnsiTheme="minorHAnsi" w:cstheme="minorHAnsi"/>
          <w:sz w:val="23"/>
          <w:szCs w:val="23"/>
        </w:rPr>
        <w:t>a</w:t>
      </w:r>
      <w:r w:rsidR="00E7622B" w:rsidRPr="00D911B4">
        <w:rPr>
          <w:rFonts w:asciiTheme="minorHAnsi" w:hAnsiTheme="minorHAnsi" w:cstheme="minorHAnsi"/>
          <w:spacing w:val="-1"/>
          <w:sz w:val="23"/>
          <w:szCs w:val="23"/>
        </w:rPr>
        <w:t>n</w:t>
      </w:r>
      <w:r w:rsidR="00E7622B" w:rsidRPr="00D911B4">
        <w:rPr>
          <w:rFonts w:asciiTheme="minorHAnsi" w:hAnsiTheme="minorHAnsi" w:cstheme="minorHAnsi"/>
          <w:sz w:val="23"/>
          <w:szCs w:val="23"/>
        </w:rPr>
        <w:t>d</w:t>
      </w:r>
      <w:r w:rsidR="00E7622B" w:rsidRPr="00D911B4">
        <w:rPr>
          <w:rFonts w:asciiTheme="minorHAnsi" w:hAnsiTheme="minorHAnsi" w:cstheme="minorHAnsi"/>
          <w:spacing w:val="-10"/>
          <w:sz w:val="23"/>
          <w:szCs w:val="23"/>
        </w:rPr>
        <w:t xml:space="preserve"> </w:t>
      </w:r>
      <w:r w:rsidR="00E7622B" w:rsidRPr="00D911B4">
        <w:rPr>
          <w:rFonts w:asciiTheme="minorHAnsi" w:hAnsiTheme="minorHAnsi" w:cstheme="minorHAnsi"/>
          <w:sz w:val="23"/>
          <w:szCs w:val="23"/>
        </w:rPr>
        <w:t>the</w:t>
      </w:r>
      <w:r w:rsidR="00E7622B" w:rsidRPr="00D911B4">
        <w:rPr>
          <w:rFonts w:asciiTheme="minorHAnsi" w:hAnsiTheme="minorHAnsi" w:cstheme="minorHAnsi"/>
          <w:spacing w:val="-12"/>
          <w:sz w:val="23"/>
          <w:szCs w:val="23"/>
        </w:rPr>
        <w:t xml:space="preserve"> </w:t>
      </w:r>
      <w:r w:rsidR="00E7622B" w:rsidRPr="00D911B4">
        <w:rPr>
          <w:rFonts w:asciiTheme="minorHAnsi" w:hAnsiTheme="minorHAnsi" w:cstheme="minorHAnsi"/>
          <w:sz w:val="23"/>
          <w:szCs w:val="23"/>
        </w:rPr>
        <w:t>W</w:t>
      </w:r>
      <w:r w:rsidR="00E7622B" w:rsidRPr="00D911B4">
        <w:rPr>
          <w:rFonts w:asciiTheme="minorHAnsi" w:hAnsiTheme="minorHAnsi" w:cstheme="minorHAnsi"/>
          <w:spacing w:val="1"/>
          <w:sz w:val="23"/>
          <w:szCs w:val="23"/>
        </w:rPr>
        <w:t>o</w:t>
      </w:r>
      <w:r w:rsidR="00E7622B" w:rsidRPr="00D911B4">
        <w:rPr>
          <w:rFonts w:asciiTheme="minorHAnsi" w:hAnsiTheme="minorHAnsi" w:cstheme="minorHAnsi"/>
          <w:sz w:val="23"/>
          <w:szCs w:val="23"/>
        </w:rPr>
        <w:t>rld Ba</w:t>
      </w:r>
      <w:r w:rsidR="00E7622B" w:rsidRPr="00D911B4">
        <w:rPr>
          <w:rFonts w:asciiTheme="minorHAnsi" w:hAnsiTheme="minorHAnsi" w:cstheme="minorHAnsi"/>
          <w:spacing w:val="-2"/>
          <w:sz w:val="23"/>
          <w:szCs w:val="23"/>
        </w:rPr>
        <w:t>n</w:t>
      </w:r>
      <w:r w:rsidR="00E7622B" w:rsidRPr="00D911B4">
        <w:rPr>
          <w:rFonts w:asciiTheme="minorHAnsi" w:hAnsiTheme="minorHAnsi" w:cstheme="minorHAnsi"/>
          <w:sz w:val="23"/>
          <w:szCs w:val="23"/>
        </w:rPr>
        <w:t>k</w:t>
      </w:r>
      <w:r w:rsidR="00E7622B" w:rsidRPr="00D911B4">
        <w:rPr>
          <w:rFonts w:asciiTheme="minorHAnsi" w:hAnsiTheme="minorHAnsi" w:cstheme="minorHAnsi"/>
          <w:spacing w:val="26"/>
          <w:sz w:val="23"/>
          <w:szCs w:val="23"/>
        </w:rPr>
        <w:t xml:space="preserve"> </w:t>
      </w:r>
      <w:r w:rsidR="00E7622B" w:rsidRPr="00D911B4">
        <w:rPr>
          <w:rFonts w:asciiTheme="minorHAnsi" w:hAnsiTheme="minorHAnsi" w:cstheme="minorHAnsi"/>
          <w:spacing w:val="-1"/>
          <w:sz w:val="23"/>
          <w:szCs w:val="23"/>
        </w:rPr>
        <w:t>p</w:t>
      </w:r>
      <w:r w:rsidR="00E7622B" w:rsidRPr="00D911B4">
        <w:rPr>
          <w:rFonts w:asciiTheme="minorHAnsi" w:hAnsiTheme="minorHAnsi" w:cstheme="minorHAnsi"/>
          <w:spacing w:val="1"/>
          <w:sz w:val="23"/>
          <w:szCs w:val="23"/>
        </w:rPr>
        <w:t>o</w:t>
      </w:r>
      <w:r w:rsidR="00E7622B" w:rsidRPr="00D911B4">
        <w:rPr>
          <w:rFonts w:asciiTheme="minorHAnsi" w:hAnsiTheme="minorHAnsi" w:cstheme="minorHAnsi"/>
          <w:spacing w:val="-3"/>
          <w:sz w:val="23"/>
          <w:szCs w:val="23"/>
        </w:rPr>
        <w:t>r</w:t>
      </w:r>
      <w:r w:rsidR="00E7622B" w:rsidRPr="00D911B4">
        <w:rPr>
          <w:rFonts w:asciiTheme="minorHAnsi" w:hAnsiTheme="minorHAnsi" w:cstheme="minorHAnsi"/>
          <w:sz w:val="23"/>
          <w:szCs w:val="23"/>
        </w:rPr>
        <w:t>tal.</w:t>
      </w:r>
      <w:r w:rsidR="00E7622B" w:rsidRPr="00D911B4">
        <w:rPr>
          <w:rFonts w:asciiTheme="minorHAnsi" w:hAnsiTheme="minorHAnsi" w:cstheme="minorHAnsi"/>
          <w:spacing w:val="26"/>
          <w:sz w:val="23"/>
          <w:szCs w:val="23"/>
        </w:rPr>
        <w:t xml:space="preserve"> </w:t>
      </w:r>
      <w:r w:rsidR="00E7622B" w:rsidRPr="00D911B4">
        <w:rPr>
          <w:rFonts w:asciiTheme="minorHAnsi" w:hAnsiTheme="minorHAnsi" w:cstheme="minorHAnsi"/>
          <w:sz w:val="23"/>
          <w:szCs w:val="23"/>
        </w:rPr>
        <w:t>A</w:t>
      </w:r>
      <w:r w:rsidR="00E7622B" w:rsidRPr="00D911B4">
        <w:rPr>
          <w:rFonts w:asciiTheme="minorHAnsi" w:hAnsiTheme="minorHAnsi" w:cstheme="minorHAnsi"/>
          <w:spacing w:val="26"/>
          <w:sz w:val="23"/>
          <w:szCs w:val="23"/>
        </w:rPr>
        <w:t xml:space="preserve"> </w:t>
      </w:r>
      <w:r w:rsidR="00E7622B" w:rsidRPr="00D911B4">
        <w:rPr>
          <w:rFonts w:asciiTheme="minorHAnsi" w:hAnsiTheme="minorHAnsi" w:cstheme="minorHAnsi"/>
          <w:sz w:val="23"/>
          <w:szCs w:val="23"/>
        </w:rPr>
        <w:t>summary</w:t>
      </w:r>
      <w:r w:rsidR="00E7622B" w:rsidRPr="00D911B4">
        <w:rPr>
          <w:rFonts w:asciiTheme="minorHAnsi" w:hAnsiTheme="minorHAnsi" w:cstheme="minorHAnsi"/>
          <w:spacing w:val="26"/>
          <w:sz w:val="23"/>
          <w:szCs w:val="23"/>
        </w:rPr>
        <w:t xml:space="preserve"> of </w:t>
      </w:r>
      <w:r w:rsidR="00E7622B">
        <w:rPr>
          <w:rFonts w:asciiTheme="minorHAnsi" w:hAnsiTheme="minorHAnsi" w:cstheme="minorHAnsi"/>
          <w:sz w:val="23"/>
          <w:szCs w:val="23"/>
        </w:rPr>
        <w:t>tribal plan</w:t>
      </w:r>
      <w:r w:rsidR="00E7622B" w:rsidRPr="00D911B4">
        <w:rPr>
          <w:rFonts w:asciiTheme="minorHAnsi" w:hAnsiTheme="minorHAnsi" w:cstheme="minorHAnsi"/>
          <w:spacing w:val="25"/>
          <w:sz w:val="23"/>
          <w:szCs w:val="23"/>
        </w:rPr>
        <w:t xml:space="preserve"> </w:t>
      </w:r>
      <w:r w:rsidR="00E7622B" w:rsidRPr="00D911B4">
        <w:rPr>
          <w:rFonts w:asciiTheme="minorHAnsi" w:hAnsiTheme="minorHAnsi" w:cstheme="minorHAnsi"/>
          <w:sz w:val="23"/>
          <w:szCs w:val="23"/>
        </w:rPr>
        <w:t>in</w:t>
      </w:r>
      <w:r w:rsidR="00E7622B" w:rsidRPr="00D911B4">
        <w:rPr>
          <w:rFonts w:asciiTheme="minorHAnsi" w:hAnsiTheme="minorHAnsi" w:cstheme="minorHAnsi"/>
          <w:spacing w:val="24"/>
          <w:sz w:val="23"/>
          <w:szCs w:val="23"/>
        </w:rPr>
        <w:t xml:space="preserve"> </w:t>
      </w:r>
      <w:r w:rsidR="00E7622B" w:rsidRPr="00D911B4">
        <w:rPr>
          <w:rFonts w:asciiTheme="minorHAnsi" w:hAnsiTheme="minorHAnsi" w:cstheme="minorHAnsi"/>
          <w:sz w:val="23"/>
          <w:szCs w:val="23"/>
        </w:rPr>
        <w:t>l</w:t>
      </w:r>
      <w:r w:rsidR="00E7622B" w:rsidRPr="00D911B4">
        <w:rPr>
          <w:rFonts w:asciiTheme="minorHAnsi" w:hAnsiTheme="minorHAnsi" w:cstheme="minorHAnsi"/>
          <w:spacing w:val="-2"/>
          <w:sz w:val="23"/>
          <w:szCs w:val="23"/>
        </w:rPr>
        <w:t>o</w:t>
      </w:r>
      <w:r w:rsidR="00E7622B" w:rsidRPr="00D911B4">
        <w:rPr>
          <w:rFonts w:asciiTheme="minorHAnsi" w:hAnsiTheme="minorHAnsi" w:cstheme="minorHAnsi"/>
          <w:sz w:val="23"/>
          <w:szCs w:val="23"/>
        </w:rPr>
        <w:t>cal</w:t>
      </w:r>
      <w:r w:rsidR="00E7622B" w:rsidRPr="00D911B4">
        <w:rPr>
          <w:rFonts w:asciiTheme="minorHAnsi" w:hAnsiTheme="minorHAnsi" w:cstheme="minorHAnsi"/>
          <w:spacing w:val="26"/>
          <w:sz w:val="23"/>
          <w:szCs w:val="23"/>
        </w:rPr>
        <w:t xml:space="preserve"> </w:t>
      </w:r>
      <w:r w:rsidR="00E7622B" w:rsidRPr="00D911B4">
        <w:rPr>
          <w:rFonts w:asciiTheme="minorHAnsi" w:hAnsiTheme="minorHAnsi" w:cstheme="minorHAnsi"/>
          <w:sz w:val="23"/>
          <w:szCs w:val="23"/>
        </w:rPr>
        <w:t>la</w:t>
      </w:r>
      <w:r w:rsidR="00E7622B" w:rsidRPr="00D911B4">
        <w:rPr>
          <w:rFonts w:asciiTheme="minorHAnsi" w:hAnsiTheme="minorHAnsi" w:cstheme="minorHAnsi"/>
          <w:spacing w:val="-2"/>
          <w:sz w:val="23"/>
          <w:szCs w:val="23"/>
        </w:rPr>
        <w:t>n</w:t>
      </w:r>
      <w:r w:rsidR="00E7622B" w:rsidRPr="00D911B4">
        <w:rPr>
          <w:rFonts w:asciiTheme="minorHAnsi" w:hAnsiTheme="minorHAnsi" w:cstheme="minorHAnsi"/>
          <w:spacing w:val="-1"/>
          <w:sz w:val="23"/>
          <w:szCs w:val="23"/>
        </w:rPr>
        <w:t>gu</w:t>
      </w:r>
      <w:r w:rsidR="00E7622B" w:rsidRPr="00D911B4">
        <w:rPr>
          <w:rFonts w:asciiTheme="minorHAnsi" w:hAnsiTheme="minorHAnsi" w:cstheme="minorHAnsi"/>
          <w:sz w:val="23"/>
          <w:szCs w:val="23"/>
        </w:rPr>
        <w:t>a</w:t>
      </w:r>
      <w:r w:rsidR="00E7622B" w:rsidRPr="00D911B4">
        <w:rPr>
          <w:rFonts w:asciiTheme="minorHAnsi" w:hAnsiTheme="minorHAnsi" w:cstheme="minorHAnsi"/>
          <w:spacing w:val="-1"/>
          <w:sz w:val="23"/>
          <w:szCs w:val="23"/>
        </w:rPr>
        <w:t>g</w:t>
      </w:r>
      <w:r w:rsidR="00E7622B" w:rsidRPr="00D911B4">
        <w:rPr>
          <w:rFonts w:asciiTheme="minorHAnsi" w:hAnsiTheme="minorHAnsi" w:cstheme="minorHAnsi"/>
          <w:sz w:val="23"/>
          <w:szCs w:val="23"/>
        </w:rPr>
        <w:t>e (Bangla)</w:t>
      </w:r>
      <w:r w:rsidR="00E7622B" w:rsidRPr="00D911B4">
        <w:rPr>
          <w:rFonts w:asciiTheme="minorHAnsi" w:hAnsiTheme="minorHAnsi" w:cstheme="minorHAnsi"/>
          <w:spacing w:val="26"/>
          <w:sz w:val="23"/>
          <w:szCs w:val="23"/>
        </w:rPr>
        <w:t xml:space="preserve"> </w:t>
      </w:r>
      <w:r w:rsidR="00E7622B" w:rsidRPr="00D911B4">
        <w:rPr>
          <w:rFonts w:asciiTheme="minorHAnsi" w:hAnsiTheme="minorHAnsi" w:cstheme="minorHAnsi"/>
          <w:spacing w:val="-3"/>
          <w:sz w:val="23"/>
          <w:szCs w:val="23"/>
        </w:rPr>
        <w:t>s</w:t>
      </w:r>
      <w:r w:rsidR="00E7622B" w:rsidRPr="00D911B4">
        <w:rPr>
          <w:rFonts w:asciiTheme="minorHAnsi" w:hAnsiTheme="minorHAnsi" w:cstheme="minorHAnsi"/>
          <w:spacing w:val="-1"/>
          <w:sz w:val="23"/>
          <w:szCs w:val="23"/>
        </w:rPr>
        <w:t>h</w:t>
      </w:r>
      <w:r w:rsidR="00E7622B" w:rsidRPr="00D911B4">
        <w:rPr>
          <w:rFonts w:asciiTheme="minorHAnsi" w:hAnsiTheme="minorHAnsi" w:cstheme="minorHAnsi"/>
          <w:sz w:val="23"/>
          <w:szCs w:val="23"/>
        </w:rPr>
        <w:t>all</w:t>
      </w:r>
      <w:r w:rsidR="00E7622B" w:rsidRPr="00D911B4">
        <w:rPr>
          <w:rFonts w:asciiTheme="minorHAnsi" w:hAnsiTheme="minorHAnsi" w:cstheme="minorHAnsi"/>
          <w:spacing w:val="26"/>
          <w:sz w:val="23"/>
          <w:szCs w:val="23"/>
        </w:rPr>
        <w:t xml:space="preserve"> </w:t>
      </w:r>
      <w:r w:rsidR="00E7622B" w:rsidRPr="00D911B4">
        <w:rPr>
          <w:rFonts w:asciiTheme="minorHAnsi" w:hAnsiTheme="minorHAnsi" w:cstheme="minorHAnsi"/>
          <w:spacing w:val="-1"/>
          <w:sz w:val="23"/>
          <w:szCs w:val="23"/>
        </w:rPr>
        <w:t>b</w:t>
      </w:r>
      <w:r w:rsidR="00E7622B" w:rsidRPr="00D911B4">
        <w:rPr>
          <w:rFonts w:asciiTheme="minorHAnsi" w:hAnsiTheme="minorHAnsi" w:cstheme="minorHAnsi"/>
          <w:sz w:val="23"/>
          <w:szCs w:val="23"/>
        </w:rPr>
        <w:t>e</w:t>
      </w:r>
      <w:r w:rsidR="00E7622B" w:rsidRPr="00D911B4">
        <w:rPr>
          <w:rFonts w:asciiTheme="minorHAnsi" w:hAnsiTheme="minorHAnsi" w:cstheme="minorHAnsi"/>
          <w:spacing w:val="27"/>
          <w:sz w:val="23"/>
          <w:szCs w:val="23"/>
        </w:rPr>
        <w:t xml:space="preserve"> </w:t>
      </w:r>
      <w:r w:rsidR="00E7622B" w:rsidRPr="00D911B4">
        <w:rPr>
          <w:rFonts w:asciiTheme="minorHAnsi" w:hAnsiTheme="minorHAnsi" w:cstheme="minorHAnsi"/>
          <w:spacing w:val="-1"/>
          <w:sz w:val="23"/>
          <w:szCs w:val="23"/>
        </w:rPr>
        <w:t>p</w:t>
      </w:r>
      <w:r w:rsidR="00E7622B" w:rsidRPr="00D911B4">
        <w:rPr>
          <w:rFonts w:asciiTheme="minorHAnsi" w:hAnsiTheme="minorHAnsi" w:cstheme="minorHAnsi"/>
          <w:sz w:val="23"/>
          <w:szCs w:val="23"/>
        </w:rPr>
        <w:t>laced</w:t>
      </w:r>
      <w:r w:rsidR="00E7622B" w:rsidRPr="00D911B4">
        <w:rPr>
          <w:rFonts w:asciiTheme="minorHAnsi" w:hAnsiTheme="minorHAnsi" w:cstheme="minorHAnsi"/>
          <w:spacing w:val="25"/>
          <w:sz w:val="23"/>
          <w:szCs w:val="23"/>
        </w:rPr>
        <w:t xml:space="preserve"> </w:t>
      </w:r>
      <w:r w:rsidR="00E7622B" w:rsidRPr="00D911B4">
        <w:rPr>
          <w:rFonts w:asciiTheme="minorHAnsi" w:hAnsiTheme="minorHAnsi" w:cstheme="minorHAnsi"/>
          <w:sz w:val="23"/>
          <w:szCs w:val="23"/>
        </w:rPr>
        <w:t>in</w:t>
      </w:r>
      <w:r w:rsidR="00E7622B" w:rsidRPr="00D911B4">
        <w:rPr>
          <w:rFonts w:asciiTheme="minorHAnsi" w:hAnsiTheme="minorHAnsi" w:cstheme="minorHAnsi"/>
          <w:spacing w:val="26"/>
          <w:sz w:val="23"/>
          <w:szCs w:val="23"/>
        </w:rPr>
        <w:t xml:space="preserve"> </w:t>
      </w:r>
      <w:r w:rsidR="00E7622B" w:rsidRPr="00D911B4">
        <w:rPr>
          <w:rFonts w:asciiTheme="minorHAnsi" w:hAnsiTheme="minorHAnsi" w:cstheme="minorHAnsi"/>
          <w:sz w:val="23"/>
          <w:szCs w:val="23"/>
        </w:rPr>
        <w:t>l</w:t>
      </w:r>
      <w:r w:rsidR="00E7622B" w:rsidRPr="00D911B4">
        <w:rPr>
          <w:rFonts w:asciiTheme="minorHAnsi" w:hAnsiTheme="minorHAnsi" w:cstheme="minorHAnsi"/>
          <w:spacing w:val="-2"/>
          <w:sz w:val="23"/>
          <w:szCs w:val="23"/>
        </w:rPr>
        <w:t>o</w:t>
      </w:r>
      <w:r w:rsidR="00E7622B" w:rsidRPr="00D911B4">
        <w:rPr>
          <w:rFonts w:asciiTheme="minorHAnsi" w:hAnsiTheme="minorHAnsi" w:cstheme="minorHAnsi"/>
          <w:sz w:val="23"/>
          <w:szCs w:val="23"/>
        </w:rPr>
        <w:t>cal</w:t>
      </w:r>
      <w:r w:rsidR="00E7622B" w:rsidRPr="00D911B4">
        <w:rPr>
          <w:rFonts w:asciiTheme="minorHAnsi" w:hAnsiTheme="minorHAnsi" w:cstheme="minorHAnsi"/>
          <w:spacing w:val="26"/>
          <w:sz w:val="23"/>
          <w:szCs w:val="23"/>
        </w:rPr>
        <w:t xml:space="preserve"> </w:t>
      </w:r>
      <w:r w:rsidR="00E7622B" w:rsidRPr="00D911B4">
        <w:rPr>
          <w:rFonts w:asciiTheme="minorHAnsi" w:hAnsiTheme="minorHAnsi" w:cstheme="minorHAnsi"/>
          <w:spacing w:val="-1"/>
          <w:sz w:val="23"/>
          <w:szCs w:val="23"/>
        </w:rPr>
        <w:t>p</w:t>
      </w:r>
      <w:r w:rsidR="00E7622B" w:rsidRPr="00D911B4">
        <w:rPr>
          <w:rFonts w:asciiTheme="minorHAnsi" w:hAnsiTheme="minorHAnsi" w:cstheme="minorHAnsi"/>
          <w:spacing w:val="-3"/>
          <w:sz w:val="23"/>
          <w:szCs w:val="23"/>
        </w:rPr>
        <w:t>r</w:t>
      </w:r>
      <w:r w:rsidR="00E7622B" w:rsidRPr="00D911B4">
        <w:rPr>
          <w:rFonts w:asciiTheme="minorHAnsi" w:hAnsiTheme="minorHAnsi" w:cstheme="minorHAnsi"/>
          <w:spacing w:val="-2"/>
          <w:sz w:val="23"/>
          <w:szCs w:val="23"/>
        </w:rPr>
        <w:t>o</w:t>
      </w:r>
      <w:r w:rsidR="00E7622B" w:rsidRPr="00D911B4">
        <w:rPr>
          <w:rFonts w:asciiTheme="minorHAnsi" w:hAnsiTheme="minorHAnsi" w:cstheme="minorHAnsi"/>
          <w:sz w:val="23"/>
          <w:szCs w:val="23"/>
        </w:rPr>
        <w:t>ject</w:t>
      </w:r>
      <w:r w:rsidR="00E7622B" w:rsidRPr="00D911B4">
        <w:rPr>
          <w:rFonts w:asciiTheme="minorHAnsi" w:hAnsiTheme="minorHAnsi" w:cstheme="minorHAnsi"/>
          <w:spacing w:val="25"/>
          <w:sz w:val="23"/>
          <w:szCs w:val="23"/>
        </w:rPr>
        <w:t xml:space="preserve"> </w:t>
      </w:r>
      <w:r w:rsidR="00E7622B" w:rsidRPr="00D911B4">
        <w:rPr>
          <w:rFonts w:asciiTheme="minorHAnsi" w:hAnsiTheme="minorHAnsi" w:cstheme="minorHAnsi"/>
          <w:spacing w:val="1"/>
          <w:sz w:val="23"/>
          <w:szCs w:val="23"/>
        </w:rPr>
        <w:t>o</w:t>
      </w:r>
      <w:r w:rsidR="00E7622B" w:rsidRPr="00D911B4">
        <w:rPr>
          <w:rFonts w:asciiTheme="minorHAnsi" w:hAnsiTheme="minorHAnsi" w:cstheme="minorHAnsi"/>
          <w:sz w:val="23"/>
          <w:szCs w:val="23"/>
        </w:rPr>
        <w:t>ff</w:t>
      </w:r>
      <w:r w:rsidR="00E7622B" w:rsidRPr="00D911B4">
        <w:rPr>
          <w:rFonts w:asciiTheme="minorHAnsi" w:hAnsiTheme="minorHAnsi" w:cstheme="minorHAnsi"/>
          <w:spacing w:val="-1"/>
          <w:sz w:val="23"/>
          <w:szCs w:val="23"/>
        </w:rPr>
        <w:t>i</w:t>
      </w:r>
      <w:r w:rsidR="00E7622B" w:rsidRPr="00D911B4">
        <w:rPr>
          <w:rFonts w:asciiTheme="minorHAnsi" w:hAnsiTheme="minorHAnsi" w:cstheme="minorHAnsi"/>
          <w:spacing w:val="-3"/>
          <w:sz w:val="23"/>
          <w:szCs w:val="23"/>
        </w:rPr>
        <w:t>c</w:t>
      </w:r>
      <w:r w:rsidR="00E7622B" w:rsidRPr="00D911B4">
        <w:rPr>
          <w:rFonts w:asciiTheme="minorHAnsi" w:hAnsiTheme="minorHAnsi" w:cstheme="minorHAnsi"/>
          <w:sz w:val="23"/>
          <w:szCs w:val="23"/>
        </w:rPr>
        <w:t>es,</w:t>
      </w:r>
      <w:r w:rsidR="00E7622B" w:rsidRPr="00D911B4">
        <w:rPr>
          <w:rFonts w:asciiTheme="minorHAnsi" w:hAnsiTheme="minorHAnsi" w:cstheme="minorHAnsi"/>
          <w:spacing w:val="26"/>
          <w:sz w:val="23"/>
          <w:szCs w:val="23"/>
        </w:rPr>
        <w:t xml:space="preserve"> UNO, </w:t>
      </w:r>
      <w:r w:rsidR="00E7622B" w:rsidRPr="00D911B4">
        <w:rPr>
          <w:rFonts w:asciiTheme="minorHAnsi" w:hAnsiTheme="minorHAnsi" w:cstheme="minorHAnsi"/>
          <w:sz w:val="23"/>
          <w:szCs w:val="23"/>
        </w:rPr>
        <w:t>Upazila Parishad</w:t>
      </w:r>
      <w:r w:rsidR="00E7622B" w:rsidRPr="00D911B4">
        <w:rPr>
          <w:rFonts w:asciiTheme="minorHAnsi" w:hAnsiTheme="minorHAnsi" w:cstheme="minorHAnsi"/>
          <w:spacing w:val="26"/>
          <w:sz w:val="23"/>
          <w:szCs w:val="23"/>
        </w:rPr>
        <w:t xml:space="preserve"> and </w:t>
      </w:r>
      <w:r w:rsidR="00E7622B" w:rsidRPr="00D911B4">
        <w:rPr>
          <w:rFonts w:asciiTheme="minorHAnsi" w:hAnsiTheme="minorHAnsi" w:cstheme="minorHAnsi"/>
          <w:sz w:val="23"/>
          <w:szCs w:val="23"/>
        </w:rPr>
        <w:t xml:space="preserve">DC </w:t>
      </w:r>
      <w:r w:rsidR="00E7622B" w:rsidRPr="00D911B4">
        <w:rPr>
          <w:rFonts w:asciiTheme="minorHAnsi" w:hAnsiTheme="minorHAnsi" w:cstheme="minorHAnsi"/>
          <w:spacing w:val="1"/>
          <w:sz w:val="23"/>
          <w:szCs w:val="23"/>
        </w:rPr>
        <w:t>o</w:t>
      </w:r>
      <w:r w:rsidR="00E7622B" w:rsidRPr="00D911B4">
        <w:rPr>
          <w:rFonts w:asciiTheme="minorHAnsi" w:hAnsiTheme="minorHAnsi" w:cstheme="minorHAnsi"/>
          <w:sz w:val="23"/>
          <w:szCs w:val="23"/>
        </w:rPr>
        <w:t>ff</w:t>
      </w:r>
      <w:r w:rsidR="00E7622B" w:rsidRPr="00D911B4">
        <w:rPr>
          <w:rFonts w:asciiTheme="minorHAnsi" w:hAnsiTheme="minorHAnsi" w:cstheme="minorHAnsi"/>
          <w:spacing w:val="-1"/>
          <w:sz w:val="23"/>
          <w:szCs w:val="23"/>
        </w:rPr>
        <w:t>i</w:t>
      </w:r>
      <w:r w:rsidR="00E7622B" w:rsidRPr="00D911B4">
        <w:rPr>
          <w:rFonts w:asciiTheme="minorHAnsi" w:hAnsiTheme="minorHAnsi" w:cstheme="minorHAnsi"/>
          <w:sz w:val="23"/>
          <w:szCs w:val="23"/>
        </w:rPr>
        <w:t>c</w:t>
      </w:r>
      <w:r w:rsidR="00E7622B" w:rsidRPr="00D911B4">
        <w:rPr>
          <w:rFonts w:asciiTheme="minorHAnsi" w:hAnsiTheme="minorHAnsi" w:cstheme="minorHAnsi"/>
          <w:spacing w:val="-2"/>
          <w:sz w:val="23"/>
          <w:szCs w:val="23"/>
        </w:rPr>
        <w:t>e</w:t>
      </w:r>
      <w:r w:rsidR="00E7622B" w:rsidRPr="00D911B4">
        <w:rPr>
          <w:rFonts w:asciiTheme="minorHAnsi" w:hAnsiTheme="minorHAnsi" w:cstheme="minorHAnsi"/>
          <w:sz w:val="23"/>
          <w:szCs w:val="23"/>
        </w:rPr>
        <w:t>s</w:t>
      </w:r>
      <w:r w:rsidR="00E7622B" w:rsidRPr="00D911B4">
        <w:rPr>
          <w:rFonts w:asciiTheme="minorHAnsi" w:hAnsiTheme="minorHAnsi" w:cstheme="minorHAnsi"/>
          <w:spacing w:val="2"/>
          <w:sz w:val="23"/>
          <w:szCs w:val="23"/>
        </w:rPr>
        <w:t xml:space="preserve"> </w:t>
      </w:r>
      <w:r w:rsidR="00E7622B" w:rsidRPr="00D911B4">
        <w:rPr>
          <w:rFonts w:asciiTheme="minorHAnsi" w:hAnsiTheme="minorHAnsi" w:cstheme="minorHAnsi"/>
          <w:sz w:val="23"/>
          <w:szCs w:val="23"/>
        </w:rPr>
        <w:t>w</w:t>
      </w:r>
      <w:r w:rsidR="00E7622B" w:rsidRPr="00D911B4">
        <w:rPr>
          <w:rFonts w:asciiTheme="minorHAnsi" w:hAnsiTheme="minorHAnsi" w:cstheme="minorHAnsi"/>
          <w:spacing w:val="-3"/>
          <w:sz w:val="23"/>
          <w:szCs w:val="23"/>
        </w:rPr>
        <w:t>h</w:t>
      </w:r>
      <w:r w:rsidR="00E7622B" w:rsidRPr="00D911B4">
        <w:rPr>
          <w:rFonts w:asciiTheme="minorHAnsi" w:hAnsiTheme="minorHAnsi" w:cstheme="minorHAnsi"/>
          <w:spacing w:val="-2"/>
          <w:sz w:val="23"/>
          <w:szCs w:val="23"/>
        </w:rPr>
        <w:t>e</w:t>
      </w:r>
      <w:r w:rsidR="00E7622B" w:rsidRPr="00D911B4">
        <w:rPr>
          <w:rFonts w:asciiTheme="minorHAnsi" w:hAnsiTheme="minorHAnsi" w:cstheme="minorHAnsi"/>
          <w:sz w:val="23"/>
          <w:szCs w:val="23"/>
        </w:rPr>
        <w:t>re</w:t>
      </w:r>
      <w:r w:rsidR="00E7622B" w:rsidRPr="00D911B4">
        <w:rPr>
          <w:rFonts w:asciiTheme="minorHAnsi" w:hAnsiTheme="minorHAnsi" w:cstheme="minorHAnsi"/>
          <w:spacing w:val="1"/>
          <w:sz w:val="23"/>
          <w:szCs w:val="23"/>
        </w:rPr>
        <w:t xml:space="preserve"> </w:t>
      </w:r>
      <w:r w:rsidR="00E7622B" w:rsidRPr="00D911B4">
        <w:rPr>
          <w:rFonts w:asciiTheme="minorHAnsi" w:hAnsiTheme="minorHAnsi" w:cstheme="minorHAnsi"/>
          <w:spacing w:val="-3"/>
          <w:sz w:val="23"/>
          <w:szCs w:val="23"/>
        </w:rPr>
        <w:t>s</w:t>
      </w:r>
      <w:r w:rsidR="00E7622B" w:rsidRPr="00D911B4">
        <w:rPr>
          <w:rFonts w:asciiTheme="minorHAnsi" w:hAnsiTheme="minorHAnsi" w:cstheme="minorHAnsi"/>
          <w:sz w:val="23"/>
          <w:szCs w:val="23"/>
        </w:rPr>
        <w:t>mall</w:t>
      </w:r>
      <w:r w:rsidR="00E7622B" w:rsidRPr="00D911B4">
        <w:rPr>
          <w:rFonts w:asciiTheme="minorHAnsi" w:hAnsiTheme="minorHAnsi" w:cstheme="minorHAnsi"/>
          <w:spacing w:val="-1"/>
          <w:sz w:val="23"/>
          <w:szCs w:val="23"/>
        </w:rPr>
        <w:t xml:space="preserve"> </w:t>
      </w:r>
      <w:r w:rsidR="00E7622B" w:rsidRPr="00D911B4">
        <w:rPr>
          <w:rFonts w:asciiTheme="minorHAnsi" w:hAnsiTheme="minorHAnsi" w:cstheme="minorHAnsi"/>
          <w:spacing w:val="-2"/>
          <w:sz w:val="23"/>
          <w:szCs w:val="23"/>
        </w:rPr>
        <w:t>e</w:t>
      </w:r>
      <w:r w:rsidR="00E7622B" w:rsidRPr="00D911B4">
        <w:rPr>
          <w:rFonts w:asciiTheme="minorHAnsi" w:hAnsiTheme="minorHAnsi" w:cstheme="minorHAnsi"/>
          <w:sz w:val="23"/>
          <w:szCs w:val="23"/>
        </w:rPr>
        <w:t>th</w:t>
      </w:r>
      <w:r w:rsidR="00E7622B" w:rsidRPr="00D911B4">
        <w:rPr>
          <w:rFonts w:asciiTheme="minorHAnsi" w:hAnsiTheme="minorHAnsi" w:cstheme="minorHAnsi"/>
          <w:spacing w:val="-1"/>
          <w:sz w:val="23"/>
          <w:szCs w:val="23"/>
        </w:rPr>
        <w:t>i</w:t>
      </w:r>
      <w:r w:rsidR="00E7622B" w:rsidRPr="00D911B4">
        <w:rPr>
          <w:rFonts w:asciiTheme="minorHAnsi" w:hAnsiTheme="minorHAnsi" w:cstheme="minorHAnsi"/>
          <w:sz w:val="23"/>
          <w:szCs w:val="23"/>
        </w:rPr>
        <w:t xml:space="preserve">c </w:t>
      </w:r>
      <w:r w:rsidR="00E7622B" w:rsidRPr="00D911B4">
        <w:rPr>
          <w:rFonts w:asciiTheme="minorHAnsi" w:hAnsiTheme="minorHAnsi" w:cstheme="minorHAnsi"/>
          <w:spacing w:val="-3"/>
          <w:sz w:val="23"/>
          <w:szCs w:val="23"/>
        </w:rPr>
        <w:t>c</w:t>
      </w:r>
      <w:r w:rsidR="00E7622B" w:rsidRPr="00D911B4">
        <w:rPr>
          <w:rFonts w:asciiTheme="minorHAnsi" w:hAnsiTheme="minorHAnsi" w:cstheme="minorHAnsi"/>
          <w:spacing w:val="-2"/>
          <w:sz w:val="23"/>
          <w:szCs w:val="23"/>
        </w:rPr>
        <w:t>o</w:t>
      </w:r>
      <w:r w:rsidR="00E7622B" w:rsidRPr="00D911B4">
        <w:rPr>
          <w:rFonts w:asciiTheme="minorHAnsi" w:hAnsiTheme="minorHAnsi" w:cstheme="minorHAnsi"/>
          <w:sz w:val="23"/>
          <w:szCs w:val="23"/>
        </w:rPr>
        <w:t>mm</w:t>
      </w:r>
      <w:r w:rsidR="00E7622B" w:rsidRPr="00D911B4">
        <w:rPr>
          <w:rFonts w:asciiTheme="minorHAnsi" w:hAnsiTheme="minorHAnsi" w:cstheme="minorHAnsi"/>
          <w:spacing w:val="-1"/>
          <w:sz w:val="23"/>
          <w:szCs w:val="23"/>
        </w:rPr>
        <w:t>un</w:t>
      </w:r>
      <w:r w:rsidR="00E7622B" w:rsidRPr="00D911B4">
        <w:rPr>
          <w:rFonts w:asciiTheme="minorHAnsi" w:hAnsiTheme="minorHAnsi" w:cstheme="minorHAnsi"/>
          <w:sz w:val="23"/>
          <w:szCs w:val="23"/>
        </w:rPr>
        <w:t>i</w:t>
      </w:r>
      <w:r w:rsidR="00E7622B" w:rsidRPr="00D911B4">
        <w:rPr>
          <w:rFonts w:asciiTheme="minorHAnsi" w:hAnsiTheme="minorHAnsi" w:cstheme="minorHAnsi"/>
          <w:spacing w:val="-3"/>
          <w:sz w:val="23"/>
          <w:szCs w:val="23"/>
        </w:rPr>
        <w:t>t</w:t>
      </w:r>
      <w:r w:rsidR="00E7622B" w:rsidRPr="00D911B4">
        <w:rPr>
          <w:rFonts w:asciiTheme="minorHAnsi" w:hAnsiTheme="minorHAnsi" w:cstheme="minorHAnsi"/>
          <w:sz w:val="23"/>
          <w:szCs w:val="23"/>
        </w:rPr>
        <w:t>y</w:t>
      </w:r>
      <w:r w:rsidR="00E7622B" w:rsidRPr="00D911B4">
        <w:rPr>
          <w:rFonts w:asciiTheme="minorHAnsi" w:hAnsiTheme="minorHAnsi" w:cstheme="minorHAnsi"/>
          <w:spacing w:val="3"/>
          <w:sz w:val="23"/>
          <w:szCs w:val="23"/>
        </w:rPr>
        <w:t xml:space="preserve"> </w:t>
      </w:r>
      <w:r w:rsidR="00E7622B" w:rsidRPr="00D911B4">
        <w:rPr>
          <w:rFonts w:asciiTheme="minorHAnsi" w:hAnsiTheme="minorHAnsi" w:cstheme="minorHAnsi"/>
          <w:spacing w:val="-4"/>
          <w:sz w:val="23"/>
          <w:szCs w:val="23"/>
        </w:rPr>
        <w:t>p</w:t>
      </w:r>
      <w:r w:rsidR="00E7622B" w:rsidRPr="00D911B4">
        <w:rPr>
          <w:rFonts w:asciiTheme="minorHAnsi" w:hAnsiTheme="minorHAnsi" w:cstheme="minorHAnsi"/>
          <w:sz w:val="23"/>
          <w:szCs w:val="23"/>
        </w:rPr>
        <w:t>e</w:t>
      </w:r>
      <w:r w:rsidR="00E7622B" w:rsidRPr="00D911B4">
        <w:rPr>
          <w:rFonts w:asciiTheme="minorHAnsi" w:hAnsiTheme="minorHAnsi" w:cstheme="minorHAnsi"/>
          <w:spacing w:val="1"/>
          <w:sz w:val="23"/>
          <w:szCs w:val="23"/>
        </w:rPr>
        <w:t>o</w:t>
      </w:r>
      <w:r w:rsidR="00E7622B" w:rsidRPr="00D911B4">
        <w:rPr>
          <w:rFonts w:asciiTheme="minorHAnsi" w:hAnsiTheme="minorHAnsi" w:cstheme="minorHAnsi"/>
          <w:spacing w:val="-1"/>
          <w:sz w:val="23"/>
          <w:szCs w:val="23"/>
        </w:rPr>
        <w:t>p</w:t>
      </w:r>
      <w:r w:rsidR="00E7622B" w:rsidRPr="00D911B4">
        <w:rPr>
          <w:rFonts w:asciiTheme="minorHAnsi" w:hAnsiTheme="minorHAnsi" w:cstheme="minorHAnsi"/>
          <w:sz w:val="23"/>
          <w:szCs w:val="23"/>
        </w:rPr>
        <w:t>les</w:t>
      </w:r>
      <w:r w:rsidR="00E7622B" w:rsidRPr="00D911B4">
        <w:rPr>
          <w:rFonts w:asciiTheme="minorHAnsi" w:hAnsiTheme="minorHAnsi" w:cstheme="minorHAnsi"/>
          <w:spacing w:val="-2"/>
          <w:sz w:val="23"/>
          <w:szCs w:val="23"/>
        </w:rPr>
        <w:t xml:space="preserve"> </w:t>
      </w:r>
      <w:r w:rsidR="00E7622B" w:rsidRPr="00D911B4">
        <w:rPr>
          <w:rFonts w:asciiTheme="minorHAnsi" w:hAnsiTheme="minorHAnsi" w:cstheme="minorHAnsi"/>
          <w:sz w:val="23"/>
          <w:szCs w:val="23"/>
        </w:rPr>
        <w:t>can</w:t>
      </w:r>
      <w:r w:rsidR="00E7622B" w:rsidRPr="00D911B4">
        <w:rPr>
          <w:rFonts w:asciiTheme="minorHAnsi" w:hAnsiTheme="minorHAnsi" w:cstheme="minorHAnsi"/>
          <w:spacing w:val="-1"/>
          <w:sz w:val="23"/>
          <w:szCs w:val="23"/>
        </w:rPr>
        <w:t xml:space="preserve"> </w:t>
      </w:r>
      <w:r w:rsidR="00E7622B" w:rsidRPr="00D911B4">
        <w:rPr>
          <w:rFonts w:asciiTheme="minorHAnsi" w:hAnsiTheme="minorHAnsi" w:cstheme="minorHAnsi"/>
          <w:sz w:val="23"/>
          <w:szCs w:val="23"/>
        </w:rPr>
        <w:t>a</w:t>
      </w:r>
      <w:r w:rsidR="00E7622B" w:rsidRPr="00D911B4">
        <w:rPr>
          <w:rFonts w:asciiTheme="minorHAnsi" w:hAnsiTheme="minorHAnsi" w:cstheme="minorHAnsi"/>
          <w:spacing w:val="-2"/>
          <w:sz w:val="23"/>
          <w:szCs w:val="23"/>
        </w:rPr>
        <w:t>c</w:t>
      </w:r>
      <w:r w:rsidR="00E7622B" w:rsidRPr="00D911B4">
        <w:rPr>
          <w:rFonts w:asciiTheme="minorHAnsi" w:hAnsiTheme="minorHAnsi" w:cstheme="minorHAnsi"/>
          <w:sz w:val="23"/>
          <w:szCs w:val="23"/>
        </w:rPr>
        <w:t>cess</w:t>
      </w:r>
      <w:r w:rsidR="00E7622B" w:rsidRPr="00D911B4">
        <w:rPr>
          <w:rFonts w:asciiTheme="minorHAnsi" w:hAnsiTheme="minorHAnsi" w:cstheme="minorHAnsi"/>
          <w:spacing w:val="-3"/>
          <w:sz w:val="23"/>
          <w:szCs w:val="23"/>
        </w:rPr>
        <w:t xml:space="preserve"> </w:t>
      </w:r>
      <w:r w:rsidR="00E7622B" w:rsidRPr="00D911B4">
        <w:rPr>
          <w:rFonts w:asciiTheme="minorHAnsi" w:hAnsiTheme="minorHAnsi" w:cstheme="minorHAnsi"/>
          <w:spacing w:val="-2"/>
          <w:sz w:val="23"/>
          <w:szCs w:val="23"/>
        </w:rPr>
        <w:t>t</w:t>
      </w:r>
      <w:r w:rsidR="00E7622B" w:rsidRPr="00D911B4">
        <w:rPr>
          <w:rFonts w:asciiTheme="minorHAnsi" w:hAnsiTheme="minorHAnsi" w:cstheme="minorHAnsi"/>
          <w:spacing w:val="1"/>
          <w:sz w:val="23"/>
          <w:szCs w:val="23"/>
        </w:rPr>
        <w:t>o</w:t>
      </w:r>
      <w:r w:rsidR="00E7622B" w:rsidRPr="00D911B4">
        <w:rPr>
          <w:rFonts w:asciiTheme="minorHAnsi" w:hAnsiTheme="minorHAnsi" w:cstheme="minorHAnsi"/>
          <w:sz w:val="23"/>
          <w:szCs w:val="23"/>
        </w:rPr>
        <w:t>.</w:t>
      </w:r>
    </w:p>
    <w:p w14:paraId="1BDADCFC" w14:textId="77777777" w:rsidR="00E7622B" w:rsidRPr="00F84C9B" w:rsidRDefault="00E7622B" w:rsidP="00151D69">
      <w:pPr>
        <w:pStyle w:val="Heading2"/>
        <w:keepNext/>
        <w:widowControl/>
        <w:spacing w:before="120" w:after="120"/>
        <w:ind w:left="720" w:firstLine="0"/>
        <w:jc w:val="both"/>
        <w:rPr>
          <w:rFonts w:asciiTheme="minorHAnsi" w:eastAsia="Times New Roman" w:hAnsiTheme="minorHAnsi" w:cstheme="minorHAnsi"/>
          <w:color w:val="244061" w:themeColor="accent1" w:themeShade="80"/>
          <w:kern w:val="32"/>
          <w:szCs w:val="28"/>
          <w:lang w:eastAsia="ar-SA"/>
        </w:rPr>
      </w:pPr>
    </w:p>
    <w:p w14:paraId="1ABC8E8C" w14:textId="7639E94D" w:rsidR="005A65B0" w:rsidRPr="00F84C9B" w:rsidRDefault="005A65B0" w:rsidP="00016639">
      <w:pPr>
        <w:pStyle w:val="Heading2"/>
        <w:keepNext/>
        <w:widowControl/>
        <w:numPr>
          <w:ilvl w:val="1"/>
          <w:numId w:val="52"/>
        </w:numPr>
        <w:spacing w:before="120" w:after="120"/>
        <w:jc w:val="both"/>
        <w:rPr>
          <w:rFonts w:asciiTheme="minorHAnsi" w:eastAsia="Times New Roman" w:hAnsiTheme="minorHAnsi" w:cstheme="minorHAnsi"/>
          <w:color w:val="244061" w:themeColor="accent1" w:themeShade="80"/>
          <w:kern w:val="32"/>
          <w:szCs w:val="28"/>
          <w:lang w:eastAsia="ar-SA"/>
        </w:rPr>
      </w:pPr>
      <w:bookmarkStart w:id="213" w:name="_Toc43889486"/>
      <w:bookmarkStart w:id="214" w:name="_Toc50464011"/>
      <w:r w:rsidRPr="00F84C9B">
        <w:rPr>
          <w:rFonts w:asciiTheme="minorHAnsi" w:eastAsia="Times New Roman" w:hAnsiTheme="minorHAnsi" w:cstheme="minorHAnsi"/>
          <w:color w:val="244061" w:themeColor="accent1" w:themeShade="80"/>
          <w:kern w:val="32"/>
          <w:szCs w:val="28"/>
          <w:lang w:eastAsia="ar-SA"/>
        </w:rPr>
        <w:t>Participation in Livelihood Transformation Program</w:t>
      </w:r>
      <w:bookmarkEnd w:id="213"/>
      <w:bookmarkEnd w:id="214"/>
    </w:p>
    <w:p w14:paraId="26C4EDC6" w14:textId="788E5007" w:rsidR="00B87B31" w:rsidRPr="00F538F9" w:rsidRDefault="00C523A0" w:rsidP="00B87B31">
      <w:pPr>
        <w:pStyle w:val="BodyText"/>
        <w:spacing w:after="120"/>
        <w:ind w:left="0" w:right="289"/>
        <w:jc w:val="both"/>
        <w:rPr>
          <w:rFonts w:asciiTheme="minorHAnsi" w:hAnsiTheme="minorHAnsi" w:cstheme="minorHAnsi"/>
          <w:sz w:val="23"/>
          <w:szCs w:val="23"/>
        </w:rPr>
      </w:pPr>
      <w:r w:rsidRPr="00F538F9">
        <w:rPr>
          <w:rFonts w:asciiTheme="minorHAnsi" w:hAnsiTheme="minorHAnsi" w:cstheme="minorHAnsi"/>
          <w:sz w:val="23"/>
          <w:szCs w:val="23"/>
        </w:rPr>
        <w:t>The</w:t>
      </w:r>
      <w:r w:rsidRPr="00F538F9">
        <w:rPr>
          <w:rFonts w:asciiTheme="minorHAnsi" w:hAnsiTheme="minorHAnsi" w:cstheme="minorHAnsi"/>
          <w:spacing w:val="14"/>
          <w:sz w:val="23"/>
          <w:szCs w:val="23"/>
        </w:rPr>
        <w:t xml:space="preserve"> </w:t>
      </w:r>
      <w:r w:rsidRPr="00F538F9">
        <w:rPr>
          <w:rFonts w:asciiTheme="minorHAnsi" w:hAnsiTheme="minorHAnsi" w:cstheme="minorHAnsi"/>
          <w:spacing w:val="-3"/>
          <w:sz w:val="23"/>
          <w:szCs w:val="23"/>
        </w:rPr>
        <w:t>s</w:t>
      </w:r>
      <w:r w:rsidRPr="00F538F9">
        <w:rPr>
          <w:rFonts w:asciiTheme="minorHAnsi" w:hAnsiTheme="minorHAnsi" w:cstheme="minorHAnsi"/>
          <w:sz w:val="23"/>
          <w:szCs w:val="23"/>
        </w:rPr>
        <w:t>c</w:t>
      </w:r>
      <w:r w:rsidRPr="00F538F9">
        <w:rPr>
          <w:rFonts w:asciiTheme="minorHAnsi" w:hAnsiTheme="minorHAnsi" w:cstheme="minorHAnsi"/>
          <w:spacing w:val="1"/>
          <w:sz w:val="23"/>
          <w:szCs w:val="23"/>
        </w:rPr>
        <w:t>o</w:t>
      </w:r>
      <w:r w:rsidRPr="00F538F9">
        <w:rPr>
          <w:rFonts w:asciiTheme="minorHAnsi" w:hAnsiTheme="minorHAnsi" w:cstheme="minorHAnsi"/>
          <w:spacing w:val="-1"/>
          <w:sz w:val="23"/>
          <w:szCs w:val="23"/>
        </w:rPr>
        <w:t>p</w:t>
      </w:r>
      <w:r w:rsidRPr="00F538F9">
        <w:rPr>
          <w:rFonts w:asciiTheme="minorHAnsi" w:hAnsiTheme="minorHAnsi" w:cstheme="minorHAnsi"/>
          <w:sz w:val="23"/>
          <w:szCs w:val="23"/>
        </w:rPr>
        <w:t>e</w:t>
      </w:r>
      <w:r w:rsidRPr="00F538F9">
        <w:rPr>
          <w:rFonts w:asciiTheme="minorHAnsi" w:hAnsiTheme="minorHAnsi" w:cstheme="minorHAnsi"/>
          <w:spacing w:val="10"/>
          <w:sz w:val="23"/>
          <w:szCs w:val="23"/>
        </w:rPr>
        <w:t xml:space="preserve"> </w:t>
      </w:r>
      <w:r w:rsidRPr="00F538F9">
        <w:rPr>
          <w:rFonts w:asciiTheme="minorHAnsi" w:hAnsiTheme="minorHAnsi" w:cstheme="minorHAnsi"/>
          <w:spacing w:val="1"/>
          <w:sz w:val="23"/>
          <w:szCs w:val="23"/>
        </w:rPr>
        <w:t>o</w:t>
      </w:r>
      <w:r w:rsidRPr="00F538F9">
        <w:rPr>
          <w:rFonts w:asciiTheme="minorHAnsi" w:hAnsiTheme="minorHAnsi" w:cstheme="minorHAnsi"/>
          <w:sz w:val="23"/>
          <w:szCs w:val="23"/>
        </w:rPr>
        <w:t>f</w:t>
      </w:r>
      <w:r w:rsidRPr="00F538F9">
        <w:rPr>
          <w:rFonts w:asciiTheme="minorHAnsi" w:hAnsiTheme="minorHAnsi" w:cstheme="minorHAnsi"/>
          <w:spacing w:val="14"/>
          <w:sz w:val="23"/>
          <w:szCs w:val="23"/>
        </w:rPr>
        <w:t xml:space="preserve"> </w:t>
      </w:r>
      <w:r w:rsidRPr="00F538F9">
        <w:rPr>
          <w:rFonts w:asciiTheme="minorHAnsi" w:hAnsiTheme="minorHAnsi" w:cstheme="minorHAnsi"/>
          <w:sz w:val="23"/>
          <w:szCs w:val="23"/>
        </w:rPr>
        <w:t>l</w:t>
      </w:r>
      <w:r w:rsidRPr="00F538F9">
        <w:rPr>
          <w:rFonts w:asciiTheme="minorHAnsi" w:hAnsiTheme="minorHAnsi" w:cstheme="minorHAnsi"/>
          <w:spacing w:val="-3"/>
          <w:sz w:val="23"/>
          <w:szCs w:val="23"/>
        </w:rPr>
        <w:t>i</w:t>
      </w:r>
      <w:r w:rsidRPr="00F538F9">
        <w:rPr>
          <w:rFonts w:asciiTheme="minorHAnsi" w:hAnsiTheme="minorHAnsi" w:cstheme="minorHAnsi"/>
          <w:sz w:val="23"/>
          <w:szCs w:val="23"/>
        </w:rPr>
        <w:t>veli</w:t>
      </w:r>
      <w:r w:rsidRPr="00F538F9">
        <w:rPr>
          <w:rFonts w:asciiTheme="minorHAnsi" w:hAnsiTheme="minorHAnsi" w:cstheme="minorHAnsi"/>
          <w:spacing w:val="-4"/>
          <w:sz w:val="23"/>
          <w:szCs w:val="23"/>
        </w:rPr>
        <w:t>h</w:t>
      </w:r>
      <w:r w:rsidRPr="00F538F9">
        <w:rPr>
          <w:rFonts w:asciiTheme="minorHAnsi" w:hAnsiTheme="minorHAnsi" w:cstheme="minorHAnsi"/>
          <w:spacing w:val="1"/>
          <w:sz w:val="23"/>
          <w:szCs w:val="23"/>
        </w:rPr>
        <w:t>oo</w:t>
      </w:r>
      <w:r w:rsidRPr="00F538F9">
        <w:rPr>
          <w:rFonts w:asciiTheme="minorHAnsi" w:hAnsiTheme="minorHAnsi" w:cstheme="minorHAnsi"/>
          <w:sz w:val="23"/>
          <w:szCs w:val="23"/>
        </w:rPr>
        <w:t>d</w:t>
      </w:r>
      <w:r w:rsidRPr="00F538F9">
        <w:rPr>
          <w:rFonts w:asciiTheme="minorHAnsi" w:hAnsiTheme="minorHAnsi" w:cstheme="minorHAnsi"/>
          <w:spacing w:val="11"/>
          <w:sz w:val="23"/>
          <w:szCs w:val="23"/>
        </w:rPr>
        <w:t xml:space="preserve"> </w:t>
      </w:r>
      <w:r w:rsidRPr="00F538F9">
        <w:rPr>
          <w:rFonts w:asciiTheme="minorHAnsi" w:hAnsiTheme="minorHAnsi" w:cstheme="minorHAnsi"/>
          <w:sz w:val="23"/>
          <w:szCs w:val="23"/>
        </w:rPr>
        <w:t>tr</w:t>
      </w:r>
      <w:r w:rsidRPr="00F538F9">
        <w:rPr>
          <w:rFonts w:asciiTheme="minorHAnsi" w:hAnsiTheme="minorHAnsi" w:cstheme="minorHAnsi"/>
          <w:spacing w:val="-3"/>
          <w:sz w:val="23"/>
          <w:szCs w:val="23"/>
        </w:rPr>
        <w:t>a</w:t>
      </w:r>
      <w:r w:rsidRPr="00F538F9">
        <w:rPr>
          <w:rFonts w:asciiTheme="minorHAnsi" w:hAnsiTheme="minorHAnsi" w:cstheme="minorHAnsi"/>
          <w:spacing w:val="-1"/>
          <w:sz w:val="23"/>
          <w:szCs w:val="23"/>
        </w:rPr>
        <w:t>n</w:t>
      </w:r>
      <w:r w:rsidRPr="00F538F9">
        <w:rPr>
          <w:rFonts w:asciiTheme="minorHAnsi" w:hAnsiTheme="minorHAnsi" w:cstheme="minorHAnsi"/>
          <w:sz w:val="23"/>
          <w:szCs w:val="23"/>
        </w:rPr>
        <w:t>sfor</w:t>
      </w:r>
      <w:r w:rsidRPr="00F538F9">
        <w:rPr>
          <w:rFonts w:asciiTheme="minorHAnsi" w:hAnsiTheme="minorHAnsi" w:cstheme="minorHAnsi"/>
          <w:spacing w:val="-2"/>
          <w:sz w:val="23"/>
          <w:szCs w:val="23"/>
        </w:rPr>
        <w:t>m</w:t>
      </w:r>
      <w:r w:rsidRPr="00F538F9">
        <w:rPr>
          <w:rFonts w:asciiTheme="minorHAnsi" w:hAnsiTheme="minorHAnsi" w:cstheme="minorHAnsi"/>
          <w:sz w:val="23"/>
          <w:szCs w:val="23"/>
        </w:rPr>
        <w:t>ation</w:t>
      </w:r>
      <w:r w:rsidRPr="00F538F9">
        <w:rPr>
          <w:rFonts w:asciiTheme="minorHAnsi" w:hAnsiTheme="minorHAnsi" w:cstheme="minorHAnsi"/>
          <w:spacing w:val="11"/>
          <w:sz w:val="23"/>
          <w:szCs w:val="23"/>
        </w:rPr>
        <w:t xml:space="preserve"> </w:t>
      </w:r>
      <w:r w:rsidRPr="00F538F9">
        <w:rPr>
          <w:rFonts w:asciiTheme="minorHAnsi" w:hAnsiTheme="minorHAnsi" w:cstheme="minorHAnsi"/>
          <w:sz w:val="23"/>
          <w:szCs w:val="23"/>
        </w:rPr>
        <w:t>will</w:t>
      </w:r>
      <w:r w:rsidRPr="00F538F9">
        <w:rPr>
          <w:rFonts w:asciiTheme="minorHAnsi" w:hAnsiTheme="minorHAnsi" w:cstheme="minorHAnsi"/>
          <w:spacing w:val="12"/>
          <w:sz w:val="23"/>
          <w:szCs w:val="23"/>
        </w:rPr>
        <w:t xml:space="preserve"> </w:t>
      </w:r>
      <w:r w:rsidRPr="00F538F9">
        <w:rPr>
          <w:rFonts w:asciiTheme="minorHAnsi" w:hAnsiTheme="minorHAnsi" w:cstheme="minorHAnsi"/>
          <w:spacing w:val="-1"/>
          <w:sz w:val="23"/>
          <w:szCs w:val="23"/>
        </w:rPr>
        <w:t>b</w:t>
      </w:r>
      <w:r w:rsidRPr="00F538F9">
        <w:rPr>
          <w:rFonts w:asciiTheme="minorHAnsi" w:hAnsiTheme="minorHAnsi" w:cstheme="minorHAnsi"/>
          <w:sz w:val="23"/>
          <w:szCs w:val="23"/>
        </w:rPr>
        <w:t>e</w:t>
      </w:r>
      <w:r w:rsidRPr="00F538F9">
        <w:rPr>
          <w:rFonts w:asciiTheme="minorHAnsi" w:hAnsiTheme="minorHAnsi" w:cstheme="minorHAnsi"/>
          <w:spacing w:val="12"/>
          <w:sz w:val="23"/>
          <w:szCs w:val="23"/>
        </w:rPr>
        <w:t xml:space="preserve"> </w:t>
      </w:r>
      <w:r w:rsidRPr="00F538F9">
        <w:rPr>
          <w:rFonts w:asciiTheme="minorHAnsi" w:hAnsiTheme="minorHAnsi" w:cstheme="minorHAnsi"/>
          <w:sz w:val="23"/>
          <w:szCs w:val="23"/>
        </w:rPr>
        <w:t>as</w:t>
      </w:r>
      <w:r w:rsidRPr="00F538F9">
        <w:rPr>
          <w:rFonts w:asciiTheme="minorHAnsi" w:hAnsiTheme="minorHAnsi" w:cstheme="minorHAnsi"/>
          <w:spacing w:val="-3"/>
          <w:sz w:val="23"/>
          <w:szCs w:val="23"/>
        </w:rPr>
        <w:t>s</w:t>
      </w:r>
      <w:r w:rsidRPr="00F538F9">
        <w:rPr>
          <w:rFonts w:asciiTheme="minorHAnsi" w:hAnsiTheme="minorHAnsi" w:cstheme="minorHAnsi"/>
          <w:sz w:val="23"/>
          <w:szCs w:val="23"/>
        </w:rPr>
        <w:t>e</w:t>
      </w:r>
      <w:r w:rsidRPr="00F538F9">
        <w:rPr>
          <w:rFonts w:asciiTheme="minorHAnsi" w:hAnsiTheme="minorHAnsi" w:cstheme="minorHAnsi"/>
          <w:spacing w:val="4"/>
          <w:sz w:val="23"/>
          <w:szCs w:val="23"/>
        </w:rPr>
        <w:t>s</w:t>
      </w:r>
      <w:r w:rsidRPr="00F538F9">
        <w:rPr>
          <w:rFonts w:asciiTheme="minorHAnsi" w:hAnsiTheme="minorHAnsi" w:cstheme="minorHAnsi"/>
          <w:spacing w:val="-3"/>
          <w:sz w:val="23"/>
          <w:szCs w:val="23"/>
        </w:rPr>
        <w:t>s</w:t>
      </w:r>
      <w:r w:rsidRPr="00F538F9">
        <w:rPr>
          <w:rFonts w:asciiTheme="minorHAnsi" w:hAnsiTheme="minorHAnsi" w:cstheme="minorHAnsi"/>
          <w:sz w:val="23"/>
          <w:szCs w:val="23"/>
        </w:rPr>
        <w:t>ed</w:t>
      </w:r>
      <w:r w:rsidRPr="00F538F9">
        <w:rPr>
          <w:rFonts w:asciiTheme="minorHAnsi" w:hAnsiTheme="minorHAnsi" w:cstheme="minorHAnsi"/>
          <w:spacing w:val="14"/>
          <w:sz w:val="23"/>
          <w:szCs w:val="23"/>
        </w:rPr>
        <w:t xml:space="preserve"> </w:t>
      </w:r>
      <w:r w:rsidRPr="00F538F9">
        <w:rPr>
          <w:rFonts w:asciiTheme="minorHAnsi" w:hAnsiTheme="minorHAnsi" w:cstheme="minorHAnsi"/>
          <w:spacing w:val="-1"/>
          <w:sz w:val="23"/>
          <w:szCs w:val="23"/>
        </w:rPr>
        <w:t>und</w:t>
      </w:r>
      <w:r w:rsidRPr="00F538F9">
        <w:rPr>
          <w:rFonts w:asciiTheme="minorHAnsi" w:hAnsiTheme="minorHAnsi" w:cstheme="minorHAnsi"/>
          <w:sz w:val="23"/>
          <w:szCs w:val="23"/>
        </w:rPr>
        <w:t>er</w:t>
      </w:r>
      <w:r w:rsidRPr="00F538F9">
        <w:rPr>
          <w:rFonts w:asciiTheme="minorHAnsi" w:hAnsiTheme="minorHAnsi" w:cstheme="minorHAnsi"/>
          <w:spacing w:val="12"/>
          <w:sz w:val="23"/>
          <w:szCs w:val="23"/>
        </w:rPr>
        <w:t xml:space="preserve"> </w:t>
      </w:r>
      <w:r w:rsidRPr="00F538F9">
        <w:rPr>
          <w:rFonts w:asciiTheme="minorHAnsi" w:hAnsiTheme="minorHAnsi" w:cstheme="minorHAnsi"/>
          <w:sz w:val="23"/>
          <w:szCs w:val="23"/>
        </w:rPr>
        <w:t>the</w:t>
      </w:r>
      <w:r w:rsidRPr="00F538F9">
        <w:rPr>
          <w:rFonts w:asciiTheme="minorHAnsi" w:hAnsiTheme="minorHAnsi" w:cstheme="minorHAnsi"/>
          <w:spacing w:val="12"/>
          <w:sz w:val="23"/>
          <w:szCs w:val="23"/>
        </w:rPr>
        <w:t xml:space="preserve"> </w:t>
      </w:r>
      <w:r w:rsidRPr="00F538F9">
        <w:rPr>
          <w:rFonts w:asciiTheme="minorHAnsi" w:hAnsiTheme="minorHAnsi" w:cstheme="minorHAnsi"/>
          <w:sz w:val="23"/>
          <w:szCs w:val="23"/>
        </w:rPr>
        <w:t>c</w:t>
      </w:r>
      <w:r w:rsidRPr="00F538F9">
        <w:rPr>
          <w:rFonts w:asciiTheme="minorHAnsi" w:hAnsiTheme="minorHAnsi" w:cstheme="minorHAnsi"/>
          <w:spacing w:val="-1"/>
          <w:sz w:val="23"/>
          <w:szCs w:val="23"/>
        </w:rPr>
        <w:t>o</w:t>
      </w:r>
      <w:r w:rsidRPr="00F538F9">
        <w:rPr>
          <w:rFonts w:asciiTheme="minorHAnsi" w:hAnsiTheme="minorHAnsi" w:cstheme="minorHAnsi"/>
          <w:sz w:val="23"/>
          <w:szCs w:val="23"/>
        </w:rPr>
        <w:t>m</w:t>
      </w:r>
      <w:r w:rsidRPr="00F538F9">
        <w:rPr>
          <w:rFonts w:asciiTheme="minorHAnsi" w:hAnsiTheme="minorHAnsi" w:cstheme="minorHAnsi"/>
          <w:spacing w:val="-4"/>
          <w:sz w:val="23"/>
          <w:szCs w:val="23"/>
        </w:rPr>
        <w:t>p</w:t>
      </w:r>
      <w:r w:rsidRPr="00F538F9">
        <w:rPr>
          <w:rFonts w:asciiTheme="minorHAnsi" w:hAnsiTheme="minorHAnsi" w:cstheme="minorHAnsi"/>
          <w:spacing w:val="1"/>
          <w:sz w:val="23"/>
          <w:szCs w:val="23"/>
        </w:rPr>
        <w:t>o</w:t>
      </w:r>
      <w:r w:rsidRPr="00F538F9">
        <w:rPr>
          <w:rFonts w:asciiTheme="minorHAnsi" w:hAnsiTheme="minorHAnsi" w:cstheme="minorHAnsi"/>
          <w:spacing w:val="-1"/>
          <w:sz w:val="23"/>
          <w:szCs w:val="23"/>
        </w:rPr>
        <w:t>n</w:t>
      </w:r>
      <w:r w:rsidRPr="00F538F9">
        <w:rPr>
          <w:rFonts w:asciiTheme="minorHAnsi" w:hAnsiTheme="minorHAnsi" w:cstheme="minorHAnsi"/>
          <w:sz w:val="23"/>
          <w:szCs w:val="23"/>
        </w:rPr>
        <w:t>ent</w:t>
      </w:r>
      <w:r w:rsidRPr="00F538F9">
        <w:rPr>
          <w:rFonts w:asciiTheme="minorHAnsi" w:hAnsiTheme="minorHAnsi" w:cstheme="minorHAnsi"/>
          <w:spacing w:val="12"/>
          <w:sz w:val="23"/>
          <w:szCs w:val="23"/>
        </w:rPr>
        <w:t xml:space="preserve"> </w:t>
      </w:r>
      <w:r w:rsidR="009D1511" w:rsidRPr="00F538F9">
        <w:rPr>
          <w:rFonts w:asciiTheme="minorHAnsi" w:hAnsiTheme="minorHAnsi" w:cstheme="minorHAnsi"/>
          <w:sz w:val="23"/>
          <w:szCs w:val="23"/>
        </w:rPr>
        <w:t>1</w:t>
      </w:r>
      <w:r w:rsidRPr="00F538F9">
        <w:rPr>
          <w:rFonts w:asciiTheme="minorHAnsi" w:hAnsiTheme="minorHAnsi" w:cstheme="minorHAnsi"/>
          <w:spacing w:val="13"/>
          <w:sz w:val="23"/>
          <w:szCs w:val="23"/>
        </w:rPr>
        <w:t xml:space="preserve"> </w:t>
      </w:r>
      <w:r w:rsidRPr="00F538F9">
        <w:rPr>
          <w:rFonts w:asciiTheme="minorHAnsi" w:hAnsiTheme="minorHAnsi" w:cstheme="minorHAnsi"/>
          <w:sz w:val="23"/>
          <w:szCs w:val="23"/>
        </w:rPr>
        <w:t>a</w:t>
      </w:r>
      <w:r w:rsidRPr="00F538F9">
        <w:rPr>
          <w:rFonts w:asciiTheme="minorHAnsi" w:hAnsiTheme="minorHAnsi" w:cstheme="minorHAnsi"/>
          <w:spacing w:val="-1"/>
          <w:sz w:val="23"/>
          <w:szCs w:val="23"/>
        </w:rPr>
        <w:t>n</w:t>
      </w:r>
      <w:r w:rsidRPr="00F538F9">
        <w:rPr>
          <w:rFonts w:asciiTheme="minorHAnsi" w:hAnsiTheme="minorHAnsi" w:cstheme="minorHAnsi"/>
          <w:sz w:val="23"/>
          <w:szCs w:val="23"/>
        </w:rPr>
        <w:t>d</w:t>
      </w:r>
      <w:r w:rsidRPr="00F538F9">
        <w:rPr>
          <w:rFonts w:asciiTheme="minorHAnsi" w:hAnsiTheme="minorHAnsi" w:cstheme="minorHAnsi"/>
          <w:spacing w:val="14"/>
          <w:sz w:val="23"/>
          <w:szCs w:val="23"/>
        </w:rPr>
        <w:t xml:space="preserve"> </w:t>
      </w:r>
      <w:r w:rsidRPr="00F538F9">
        <w:rPr>
          <w:rFonts w:asciiTheme="minorHAnsi" w:hAnsiTheme="minorHAnsi" w:cstheme="minorHAnsi"/>
          <w:sz w:val="23"/>
          <w:szCs w:val="23"/>
        </w:rPr>
        <w:t>i</w:t>
      </w:r>
      <w:r w:rsidRPr="00F538F9">
        <w:rPr>
          <w:rFonts w:asciiTheme="minorHAnsi" w:hAnsiTheme="minorHAnsi" w:cstheme="minorHAnsi"/>
          <w:spacing w:val="-2"/>
          <w:sz w:val="23"/>
          <w:szCs w:val="23"/>
        </w:rPr>
        <w:t>n</w:t>
      </w:r>
      <w:r w:rsidRPr="00F538F9">
        <w:rPr>
          <w:rFonts w:asciiTheme="minorHAnsi" w:hAnsiTheme="minorHAnsi" w:cstheme="minorHAnsi"/>
          <w:sz w:val="23"/>
          <w:szCs w:val="23"/>
        </w:rPr>
        <w:t>cl</w:t>
      </w:r>
      <w:r w:rsidRPr="00F538F9">
        <w:rPr>
          <w:rFonts w:asciiTheme="minorHAnsi" w:hAnsiTheme="minorHAnsi" w:cstheme="minorHAnsi"/>
          <w:spacing w:val="-1"/>
          <w:sz w:val="23"/>
          <w:szCs w:val="23"/>
        </w:rPr>
        <w:t>u</w:t>
      </w:r>
      <w:r w:rsidRPr="00F538F9">
        <w:rPr>
          <w:rFonts w:asciiTheme="minorHAnsi" w:hAnsiTheme="minorHAnsi" w:cstheme="minorHAnsi"/>
          <w:sz w:val="23"/>
          <w:szCs w:val="23"/>
        </w:rPr>
        <w:t>s</w:t>
      </w:r>
      <w:r w:rsidRPr="00F538F9">
        <w:rPr>
          <w:rFonts w:asciiTheme="minorHAnsi" w:hAnsiTheme="minorHAnsi" w:cstheme="minorHAnsi"/>
          <w:spacing w:val="-3"/>
          <w:sz w:val="23"/>
          <w:szCs w:val="23"/>
        </w:rPr>
        <w:t>i</w:t>
      </w:r>
      <w:r w:rsidRPr="00F538F9">
        <w:rPr>
          <w:rFonts w:asciiTheme="minorHAnsi" w:hAnsiTheme="minorHAnsi" w:cstheme="minorHAnsi"/>
          <w:spacing w:val="1"/>
          <w:sz w:val="23"/>
          <w:szCs w:val="23"/>
        </w:rPr>
        <w:t>o</w:t>
      </w:r>
      <w:r w:rsidRPr="00F538F9">
        <w:rPr>
          <w:rFonts w:asciiTheme="minorHAnsi" w:hAnsiTheme="minorHAnsi" w:cstheme="minorHAnsi"/>
          <w:sz w:val="23"/>
          <w:szCs w:val="23"/>
        </w:rPr>
        <w:t>n</w:t>
      </w:r>
      <w:r w:rsidRPr="00F538F9">
        <w:rPr>
          <w:rFonts w:asciiTheme="minorHAnsi" w:hAnsiTheme="minorHAnsi" w:cstheme="minorHAnsi"/>
          <w:spacing w:val="11"/>
          <w:sz w:val="23"/>
          <w:szCs w:val="23"/>
        </w:rPr>
        <w:t xml:space="preserve"> </w:t>
      </w:r>
      <w:r w:rsidRPr="00F538F9">
        <w:rPr>
          <w:rFonts w:asciiTheme="minorHAnsi" w:hAnsiTheme="minorHAnsi" w:cstheme="minorHAnsi"/>
          <w:spacing w:val="1"/>
          <w:sz w:val="23"/>
          <w:szCs w:val="23"/>
        </w:rPr>
        <w:t>o</w:t>
      </w:r>
      <w:r w:rsidRPr="00F538F9">
        <w:rPr>
          <w:rFonts w:asciiTheme="minorHAnsi" w:hAnsiTheme="minorHAnsi" w:cstheme="minorHAnsi"/>
          <w:sz w:val="23"/>
          <w:szCs w:val="23"/>
        </w:rPr>
        <w:t>f</w:t>
      </w:r>
      <w:r w:rsidRPr="00F538F9">
        <w:rPr>
          <w:rFonts w:asciiTheme="minorHAnsi" w:hAnsiTheme="minorHAnsi" w:cstheme="minorHAnsi"/>
          <w:spacing w:val="12"/>
          <w:sz w:val="23"/>
          <w:szCs w:val="23"/>
        </w:rPr>
        <w:t xml:space="preserve"> </w:t>
      </w:r>
      <w:r w:rsidRPr="00F538F9">
        <w:rPr>
          <w:rFonts w:asciiTheme="minorHAnsi" w:hAnsiTheme="minorHAnsi" w:cstheme="minorHAnsi"/>
          <w:sz w:val="23"/>
          <w:szCs w:val="23"/>
        </w:rPr>
        <w:t>the</w:t>
      </w:r>
      <w:r w:rsidRPr="00F538F9">
        <w:rPr>
          <w:rFonts w:asciiTheme="minorHAnsi" w:hAnsiTheme="minorHAnsi" w:cstheme="minorHAnsi"/>
          <w:spacing w:val="12"/>
          <w:sz w:val="23"/>
          <w:szCs w:val="23"/>
        </w:rPr>
        <w:t xml:space="preserve"> </w:t>
      </w:r>
      <w:r w:rsidRPr="00F538F9">
        <w:rPr>
          <w:rFonts w:asciiTheme="minorHAnsi" w:hAnsiTheme="minorHAnsi" w:cstheme="minorHAnsi"/>
          <w:sz w:val="23"/>
          <w:szCs w:val="23"/>
        </w:rPr>
        <w:t>s</w:t>
      </w:r>
      <w:r w:rsidRPr="00F538F9">
        <w:rPr>
          <w:rFonts w:asciiTheme="minorHAnsi" w:hAnsiTheme="minorHAnsi" w:cstheme="minorHAnsi"/>
          <w:spacing w:val="-2"/>
          <w:sz w:val="23"/>
          <w:szCs w:val="23"/>
        </w:rPr>
        <w:t>m</w:t>
      </w:r>
      <w:r w:rsidRPr="00F538F9">
        <w:rPr>
          <w:rFonts w:asciiTheme="minorHAnsi" w:hAnsiTheme="minorHAnsi" w:cstheme="minorHAnsi"/>
          <w:sz w:val="23"/>
          <w:szCs w:val="23"/>
        </w:rPr>
        <w:t>all et</w:t>
      </w:r>
      <w:r w:rsidRPr="00F538F9">
        <w:rPr>
          <w:rFonts w:asciiTheme="minorHAnsi" w:hAnsiTheme="minorHAnsi" w:cstheme="minorHAnsi"/>
          <w:spacing w:val="-1"/>
          <w:sz w:val="23"/>
          <w:szCs w:val="23"/>
        </w:rPr>
        <w:t>hn</w:t>
      </w:r>
      <w:r w:rsidRPr="00F538F9">
        <w:rPr>
          <w:rFonts w:asciiTheme="minorHAnsi" w:hAnsiTheme="minorHAnsi" w:cstheme="minorHAnsi"/>
          <w:sz w:val="23"/>
          <w:szCs w:val="23"/>
        </w:rPr>
        <w:t>ic</w:t>
      </w:r>
      <w:r w:rsidRPr="00F538F9">
        <w:rPr>
          <w:rFonts w:asciiTheme="minorHAnsi" w:hAnsiTheme="minorHAnsi" w:cstheme="minorHAnsi"/>
          <w:spacing w:val="14"/>
          <w:sz w:val="23"/>
          <w:szCs w:val="23"/>
        </w:rPr>
        <w:t xml:space="preserve"> </w:t>
      </w:r>
      <w:r w:rsidRPr="00F538F9">
        <w:rPr>
          <w:rFonts w:asciiTheme="minorHAnsi" w:hAnsiTheme="minorHAnsi" w:cstheme="minorHAnsi"/>
          <w:sz w:val="23"/>
          <w:szCs w:val="23"/>
        </w:rPr>
        <w:t>c</w:t>
      </w:r>
      <w:r w:rsidRPr="00F538F9">
        <w:rPr>
          <w:rFonts w:asciiTheme="minorHAnsi" w:hAnsiTheme="minorHAnsi" w:cstheme="minorHAnsi"/>
          <w:spacing w:val="-1"/>
          <w:sz w:val="23"/>
          <w:szCs w:val="23"/>
        </w:rPr>
        <w:t>o</w:t>
      </w:r>
      <w:r w:rsidRPr="00F538F9">
        <w:rPr>
          <w:rFonts w:asciiTheme="minorHAnsi" w:hAnsiTheme="minorHAnsi" w:cstheme="minorHAnsi"/>
          <w:spacing w:val="-2"/>
          <w:sz w:val="23"/>
          <w:szCs w:val="23"/>
        </w:rPr>
        <w:t>m</w:t>
      </w:r>
      <w:r w:rsidRPr="00F538F9">
        <w:rPr>
          <w:rFonts w:asciiTheme="minorHAnsi" w:hAnsiTheme="minorHAnsi" w:cstheme="minorHAnsi"/>
          <w:sz w:val="23"/>
          <w:szCs w:val="23"/>
        </w:rPr>
        <w:t>m</w:t>
      </w:r>
      <w:r w:rsidRPr="00F538F9">
        <w:rPr>
          <w:rFonts w:asciiTheme="minorHAnsi" w:hAnsiTheme="minorHAnsi" w:cstheme="minorHAnsi"/>
          <w:spacing w:val="-1"/>
          <w:sz w:val="23"/>
          <w:szCs w:val="23"/>
        </w:rPr>
        <w:t>un</w:t>
      </w:r>
      <w:r w:rsidRPr="00F538F9">
        <w:rPr>
          <w:rFonts w:asciiTheme="minorHAnsi" w:hAnsiTheme="minorHAnsi" w:cstheme="minorHAnsi"/>
          <w:sz w:val="23"/>
          <w:szCs w:val="23"/>
        </w:rPr>
        <w:t>ities</w:t>
      </w:r>
      <w:r w:rsidRPr="00F538F9">
        <w:rPr>
          <w:rFonts w:asciiTheme="minorHAnsi" w:hAnsiTheme="minorHAnsi" w:cstheme="minorHAnsi"/>
          <w:spacing w:val="15"/>
          <w:sz w:val="23"/>
          <w:szCs w:val="23"/>
        </w:rPr>
        <w:t xml:space="preserve"> </w:t>
      </w:r>
      <w:r w:rsidRPr="00F538F9">
        <w:rPr>
          <w:rFonts w:asciiTheme="minorHAnsi" w:hAnsiTheme="minorHAnsi" w:cstheme="minorHAnsi"/>
          <w:sz w:val="23"/>
          <w:szCs w:val="23"/>
        </w:rPr>
        <w:t>will</w:t>
      </w:r>
      <w:r w:rsidRPr="00F538F9">
        <w:rPr>
          <w:rFonts w:asciiTheme="minorHAnsi" w:hAnsiTheme="minorHAnsi" w:cstheme="minorHAnsi"/>
          <w:spacing w:val="14"/>
          <w:sz w:val="23"/>
          <w:szCs w:val="23"/>
        </w:rPr>
        <w:t xml:space="preserve"> </w:t>
      </w:r>
      <w:r w:rsidRPr="00F538F9">
        <w:rPr>
          <w:rFonts w:asciiTheme="minorHAnsi" w:hAnsiTheme="minorHAnsi" w:cstheme="minorHAnsi"/>
          <w:spacing w:val="-1"/>
          <w:sz w:val="23"/>
          <w:szCs w:val="23"/>
        </w:rPr>
        <w:t>b</w:t>
      </w:r>
      <w:r w:rsidRPr="00F538F9">
        <w:rPr>
          <w:rFonts w:asciiTheme="minorHAnsi" w:hAnsiTheme="minorHAnsi" w:cstheme="minorHAnsi"/>
          <w:sz w:val="23"/>
          <w:szCs w:val="23"/>
        </w:rPr>
        <w:t>e</w:t>
      </w:r>
      <w:r w:rsidRPr="00F538F9">
        <w:rPr>
          <w:rFonts w:asciiTheme="minorHAnsi" w:hAnsiTheme="minorHAnsi" w:cstheme="minorHAnsi"/>
          <w:spacing w:val="15"/>
          <w:sz w:val="23"/>
          <w:szCs w:val="23"/>
        </w:rPr>
        <w:t xml:space="preserve"> </w:t>
      </w:r>
      <w:r w:rsidRPr="00F538F9">
        <w:rPr>
          <w:rFonts w:asciiTheme="minorHAnsi" w:hAnsiTheme="minorHAnsi" w:cstheme="minorHAnsi"/>
          <w:spacing w:val="-1"/>
          <w:sz w:val="23"/>
          <w:szCs w:val="23"/>
        </w:rPr>
        <w:t>p</w:t>
      </w:r>
      <w:r w:rsidRPr="00F538F9">
        <w:rPr>
          <w:rFonts w:asciiTheme="minorHAnsi" w:hAnsiTheme="minorHAnsi" w:cstheme="minorHAnsi"/>
          <w:sz w:val="23"/>
          <w:szCs w:val="23"/>
        </w:rPr>
        <w:t>rior</w:t>
      </w:r>
      <w:r w:rsidRPr="00F538F9">
        <w:rPr>
          <w:rFonts w:asciiTheme="minorHAnsi" w:hAnsiTheme="minorHAnsi" w:cstheme="minorHAnsi"/>
          <w:spacing w:val="-3"/>
          <w:sz w:val="23"/>
          <w:szCs w:val="23"/>
        </w:rPr>
        <w:t>i</w:t>
      </w:r>
      <w:r w:rsidRPr="00F538F9">
        <w:rPr>
          <w:rFonts w:asciiTheme="minorHAnsi" w:hAnsiTheme="minorHAnsi" w:cstheme="minorHAnsi"/>
          <w:sz w:val="23"/>
          <w:szCs w:val="23"/>
        </w:rPr>
        <w:t>ti</w:t>
      </w:r>
      <w:r w:rsidRPr="00F538F9">
        <w:rPr>
          <w:rFonts w:asciiTheme="minorHAnsi" w:hAnsiTheme="minorHAnsi" w:cstheme="minorHAnsi"/>
          <w:spacing w:val="-1"/>
          <w:sz w:val="23"/>
          <w:szCs w:val="23"/>
        </w:rPr>
        <w:t>z</w:t>
      </w:r>
      <w:r w:rsidRPr="00F538F9">
        <w:rPr>
          <w:rFonts w:asciiTheme="minorHAnsi" w:hAnsiTheme="minorHAnsi" w:cstheme="minorHAnsi"/>
          <w:sz w:val="23"/>
          <w:szCs w:val="23"/>
        </w:rPr>
        <w:t>ed</w:t>
      </w:r>
      <w:r w:rsidRPr="00F538F9">
        <w:rPr>
          <w:rFonts w:asciiTheme="minorHAnsi" w:hAnsiTheme="minorHAnsi" w:cstheme="minorHAnsi"/>
          <w:spacing w:val="16"/>
          <w:sz w:val="23"/>
          <w:szCs w:val="23"/>
        </w:rPr>
        <w:t xml:space="preserve"> </w:t>
      </w:r>
      <w:r w:rsidRPr="00F538F9">
        <w:rPr>
          <w:rFonts w:asciiTheme="minorHAnsi" w:hAnsiTheme="minorHAnsi" w:cstheme="minorHAnsi"/>
          <w:sz w:val="23"/>
          <w:szCs w:val="23"/>
        </w:rPr>
        <w:t>in</w:t>
      </w:r>
      <w:r w:rsidRPr="00F538F9">
        <w:rPr>
          <w:rFonts w:asciiTheme="minorHAnsi" w:hAnsiTheme="minorHAnsi" w:cstheme="minorHAnsi"/>
          <w:spacing w:val="13"/>
          <w:sz w:val="23"/>
          <w:szCs w:val="23"/>
        </w:rPr>
        <w:t xml:space="preserve"> </w:t>
      </w:r>
      <w:r w:rsidRPr="00F538F9">
        <w:rPr>
          <w:rFonts w:asciiTheme="minorHAnsi" w:hAnsiTheme="minorHAnsi" w:cstheme="minorHAnsi"/>
          <w:sz w:val="23"/>
          <w:szCs w:val="23"/>
        </w:rPr>
        <w:t>the</w:t>
      </w:r>
      <w:r w:rsidRPr="00F538F9">
        <w:rPr>
          <w:rFonts w:asciiTheme="minorHAnsi" w:hAnsiTheme="minorHAnsi" w:cstheme="minorHAnsi"/>
          <w:spacing w:val="15"/>
          <w:sz w:val="23"/>
          <w:szCs w:val="23"/>
        </w:rPr>
        <w:t xml:space="preserve"> </w:t>
      </w:r>
      <w:r w:rsidRPr="00F538F9">
        <w:rPr>
          <w:rFonts w:asciiTheme="minorHAnsi" w:hAnsiTheme="minorHAnsi" w:cstheme="minorHAnsi"/>
          <w:spacing w:val="-3"/>
          <w:sz w:val="23"/>
          <w:szCs w:val="23"/>
        </w:rPr>
        <w:t>c</w:t>
      </w:r>
      <w:r w:rsidRPr="00F538F9">
        <w:rPr>
          <w:rFonts w:asciiTheme="minorHAnsi" w:hAnsiTheme="minorHAnsi" w:cstheme="minorHAnsi"/>
          <w:spacing w:val="-2"/>
          <w:sz w:val="23"/>
          <w:szCs w:val="23"/>
        </w:rPr>
        <w:t>o</w:t>
      </w:r>
      <w:r w:rsidRPr="00F538F9">
        <w:rPr>
          <w:rFonts w:asciiTheme="minorHAnsi" w:hAnsiTheme="minorHAnsi" w:cstheme="minorHAnsi"/>
          <w:sz w:val="23"/>
          <w:szCs w:val="23"/>
        </w:rPr>
        <w:t>mm</w:t>
      </w:r>
      <w:r w:rsidRPr="00F538F9">
        <w:rPr>
          <w:rFonts w:asciiTheme="minorHAnsi" w:hAnsiTheme="minorHAnsi" w:cstheme="minorHAnsi"/>
          <w:spacing w:val="-1"/>
          <w:sz w:val="23"/>
          <w:szCs w:val="23"/>
        </w:rPr>
        <w:t>u</w:t>
      </w:r>
      <w:r w:rsidRPr="00F538F9">
        <w:rPr>
          <w:rFonts w:asciiTheme="minorHAnsi" w:hAnsiTheme="minorHAnsi" w:cstheme="minorHAnsi"/>
          <w:spacing w:val="-4"/>
          <w:sz w:val="23"/>
          <w:szCs w:val="23"/>
        </w:rPr>
        <w:t>n</w:t>
      </w:r>
      <w:r w:rsidRPr="00F538F9">
        <w:rPr>
          <w:rFonts w:asciiTheme="minorHAnsi" w:hAnsiTheme="minorHAnsi" w:cstheme="minorHAnsi"/>
          <w:sz w:val="23"/>
          <w:szCs w:val="23"/>
        </w:rPr>
        <w:t>ity</w:t>
      </w:r>
      <w:r w:rsidRPr="00F538F9">
        <w:rPr>
          <w:rFonts w:asciiTheme="minorHAnsi" w:hAnsiTheme="minorHAnsi" w:cstheme="minorHAnsi"/>
          <w:spacing w:val="15"/>
          <w:sz w:val="23"/>
          <w:szCs w:val="23"/>
        </w:rPr>
        <w:t xml:space="preserve"> </w:t>
      </w:r>
      <w:r w:rsidR="009D1511" w:rsidRPr="00F538F9">
        <w:rPr>
          <w:rFonts w:asciiTheme="minorHAnsi" w:hAnsiTheme="minorHAnsi" w:cstheme="minorHAnsi"/>
          <w:spacing w:val="15"/>
          <w:sz w:val="23"/>
          <w:szCs w:val="23"/>
        </w:rPr>
        <w:t>level</w:t>
      </w:r>
      <w:r w:rsidRPr="00F538F9">
        <w:rPr>
          <w:rFonts w:asciiTheme="minorHAnsi" w:hAnsiTheme="minorHAnsi" w:cstheme="minorHAnsi"/>
          <w:spacing w:val="13"/>
          <w:sz w:val="23"/>
          <w:szCs w:val="23"/>
        </w:rPr>
        <w:t xml:space="preserve"> </w:t>
      </w:r>
      <w:r w:rsidR="009D1511" w:rsidRPr="00F538F9">
        <w:rPr>
          <w:rFonts w:asciiTheme="minorHAnsi" w:hAnsiTheme="minorHAnsi" w:cstheme="minorHAnsi"/>
          <w:spacing w:val="13"/>
          <w:sz w:val="23"/>
          <w:szCs w:val="23"/>
        </w:rPr>
        <w:t xml:space="preserve">development program </w:t>
      </w:r>
      <w:r w:rsidRPr="00F538F9">
        <w:rPr>
          <w:rFonts w:asciiTheme="minorHAnsi" w:hAnsiTheme="minorHAnsi" w:cstheme="minorHAnsi"/>
          <w:sz w:val="23"/>
          <w:szCs w:val="23"/>
        </w:rPr>
        <w:t>ma</w:t>
      </w:r>
      <w:r w:rsidRPr="00F538F9">
        <w:rPr>
          <w:rFonts w:asciiTheme="minorHAnsi" w:hAnsiTheme="minorHAnsi" w:cstheme="minorHAnsi"/>
          <w:spacing w:val="-1"/>
          <w:sz w:val="23"/>
          <w:szCs w:val="23"/>
        </w:rPr>
        <w:t>n</w:t>
      </w:r>
      <w:r w:rsidRPr="00F538F9">
        <w:rPr>
          <w:rFonts w:asciiTheme="minorHAnsi" w:hAnsiTheme="minorHAnsi" w:cstheme="minorHAnsi"/>
          <w:sz w:val="23"/>
          <w:szCs w:val="23"/>
        </w:rPr>
        <w:t>a</w:t>
      </w:r>
      <w:r w:rsidRPr="00F538F9">
        <w:rPr>
          <w:rFonts w:asciiTheme="minorHAnsi" w:hAnsiTheme="minorHAnsi" w:cstheme="minorHAnsi"/>
          <w:spacing w:val="-1"/>
          <w:sz w:val="23"/>
          <w:szCs w:val="23"/>
        </w:rPr>
        <w:t>g</w:t>
      </w:r>
      <w:r w:rsidRPr="00F538F9">
        <w:rPr>
          <w:rFonts w:asciiTheme="minorHAnsi" w:hAnsiTheme="minorHAnsi" w:cstheme="minorHAnsi"/>
          <w:spacing w:val="-2"/>
          <w:sz w:val="23"/>
          <w:szCs w:val="23"/>
        </w:rPr>
        <w:t>e</w:t>
      </w:r>
      <w:r w:rsidRPr="00F538F9">
        <w:rPr>
          <w:rFonts w:asciiTheme="minorHAnsi" w:hAnsiTheme="minorHAnsi" w:cstheme="minorHAnsi"/>
          <w:sz w:val="23"/>
          <w:szCs w:val="23"/>
        </w:rPr>
        <w:t>ment</w:t>
      </w:r>
      <w:r w:rsidRPr="00F538F9">
        <w:rPr>
          <w:rFonts w:asciiTheme="minorHAnsi" w:hAnsiTheme="minorHAnsi" w:cstheme="minorHAnsi"/>
          <w:spacing w:val="12"/>
          <w:sz w:val="23"/>
          <w:szCs w:val="23"/>
        </w:rPr>
        <w:t xml:space="preserve"> </w:t>
      </w:r>
      <w:r w:rsidRPr="00F538F9">
        <w:rPr>
          <w:rFonts w:asciiTheme="minorHAnsi" w:hAnsiTheme="minorHAnsi" w:cstheme="minorHAnsi"/>
          <w:sz w:val="23"/>
          <w:szCs w:val="23"/>
        </w:rPr>
        <w:t>a</w:t>
      </w:r>
      <w:r w:rsidRPr="00F538F9">
        <w:rPr>
          <w:rFonts w:asciiTheme="minorHAnsi" w:hAnsiTheme="minorHAnsi" w:cstheme="minorHAnsi"/>
          <w:spacing w:val="-1"/>
          <w:sz w:val="23"/>
          <w:szCs w:val="23"/>
        </w:rPr>
        <w:t>n</w:t>
      </w:r>
      <w:r w:rsidRPr="00F538F9">
        <w:rPr>
          <w:rFonts w:asciiTheme="minorHAnsi" w:hAnsiTheme="minorHAnsi" w:cstheme="minorHAnsi"/>
          <w:sz w:val="23"/>
          <w:szCs w:val="23"/>
        </w:rPr>
        <w:t>d</w:t>
      </w:r>
      <w:r w:rsidRPr="00F538F9">
        <w:rPr>
          <w:rFonts w:asciiTheme="minorHAnsi" w:hAnsiTheme="minorHAnsi" w:cstheme="minorHAnsi"/>
          <w:spacing w:val="16"/>
          <w:sz w:val="23"/>
          <w:szCs w:val="23"/>
        </w:rPr>
        <w:t xml:space="preserve"> </w:t>
      </w:r>
      <w:r w:rsidRPr="00F538F9">
        <w:rPr>
          <w:rFonts w:asciiTheme="minorHAnsi" w:hAnsiTheme="minorHAnsi" w:cstheme="minorHAnsi"/>
          <w:sz w:val="23"/>
          <w:szCs w:val="23"/>
        </w:rPr>
        <w:t>altern</w:t>
      </w:r>
      <w:r w:rsidRPr="00F538F9">
        <w:rPr>
          <w:rFonts w:asciiTheme="minorHAnsi" w:hAnsiTheme="minorHAnsi" w:cstheme="minorHAnsi"/>
          <w:spacing w:val="-1"/>
          <w:sz w:val="23"/>
          <w:szCs w:val="23"/>
        </w:rPr>
        <w:t>a</w:t>
      </w:r>
      <w:r w:rsidRPr="00F538F9">
        <w:rPr>
          <w:rFonts w:asciiTheme="minorHAnsi" w:hAnsiTheme="minorHAnsi" w:cstheme="minorHAnsi"/>
          <w:sz w:val="23"/>
          <w:szCs w:val="23"/>
        </w:rPr>
        <w:t>t</w:t>
      </w:r>
      <w:r w:rsidRPr="00F538F9">
        <w:rPr>
          <w:rFonts w:asciiTheme="minorHAnsi" w:hAnsiTheme="minorHAnsi" w:cstheme="minorHAnsi"/>
          <w:spacing w:val="-3"/>
          <w:sz w:val="23"/>
          <w:szCs w:val="23"/>
        </w:rPr>
        <w:t>i</w:t>
      </w:r>
      <w:r w:rsidRPr="00F538F9">
        <w:rPr>
          <w:rFonts w:asciiTheme="minorHAnsi" w:hAnsiTheme="minorHAnsi" w:cstheme="minorHAnsi"/>
          <w:sz w:val="23"/>
          <w:szCs w:val="23"/>
        </w:rPr>
        <w:t>ve</w:t>
      </w:r>
      <w:r w:rsidRPr="00F538F9">
        <w:rPr>
          <w:rFonts w:asciiTheme="minorHAnsi" w:hAnsiTheme="minorHAnsi" w:cstheme="minorHAnsi"/>
          <w:spacing w:val="15"/>
          <w:sz w:val="23"/>
          <w:szCs w:val="23"/>
        </w:rPr>
        <w:t xml:space="preserve"> </w:t>
      </w:r>
      <w:r w:rsidRPr="00F538F9">
        <w:rPr>
          <w:rFonts w:asciiTheme="minorHAnsi" w:hAnsiTheme="minorHAnsi" w:cstheme="minorHAnsi"/>
          <w:sz w:val="23"/>
          <w:szCs w:val="23"/>
        </w:rPr>
        <w:t>l</w:t>
      </w:r>
      <w:r w:rsidRPr="00F538F9">
        <w:rPr>
          <w:rFonts w:asciiTheme="minorHAnsi" w:hAnsiTheme="minorHAnsi" w:cstheme="minorHAnsi"/>
          <w:spacing w:val="-3"/>
          <w:sz w:val="23"/>
          <w:szCs w:val="23"/>
        </w:rPr>
        <w:t>i</w:t>
      </w:r>
      <w:r w:rsidRPr="00F538F9">
        <w:rPr>
          <w:rFonts w:asciiTheme="minorHAnsi" w:hAnsiTheme="minorHAnsi" w:cstheme="minorHAnsi"/>
          <w:sz w:val="23"/>
          <w:szCs w:val="23"/>
        </w:rPr>
        <w:t>veli</w:t>
      </w:r>
      <w:r w:rsidRPr="00F538F9">
        <w:rPr>
          <w:rFonts w:asciiTheme="minorHAnsi" w:hAnsiTheme="minorHAnsi" w:cstheme="minorHAnsi"/>
          <w:spacing w:val="-1"/>
          <w:sz w:val="23"/>
          <w:szCs w:val="23"/>
        </w:rPr>
        <w:t>h</w:t>
      </w:r>
      <w:r w:rsidRPr="00F538F9">
        <w:rPr>
          <w:rFonts w:asciiTheme="minorHAnsi" w:hAnsiTheme="minorHAnsi" w:cstheme="minorHAnsi"/>
          <w:spacing w:val="-2"/>
          <w:sz w:val="23"/>
          <w:szCs w:val="23"/>
        </w:rPr>
        <w:t>o</w:t>
      </w:r>
      <w:r w:rsidRPr="00F538F9">
        <w:rPr>
          <w:rFonts w:asciiTheme="minorHAnsi" w:hAnsiTheme="minorHAnsi" w:cstheme="minorHAnsi"/>
          <w:spacing w:val="1"/>
          <w:sz w:val="23"/>
          <w:szCs w:val="23"/>
        </w:rPr>
        <w:t>o</w:t>
      </w:r>
      <w:r w:rsidRPr="00F538F9">
        <w:rPr>
          <w:rFonts w:asciiTheme="minorHAnsi" w:hAnsiTheme="minorHAnsi" w:cstheme="minorHAnsi"/>
          <w:spacing w:val="-4"/>
          <w:sz w:val="23"/>
          <w:szCs w:val="23"/>
        </w:rPr>
        <w:t>d</w:t>
      </w:r>
      <w:r w:rsidRPr="00F538F9">
        <w:rPr>
          <w:rFonts w:asciiTheme="minorHAnsi" w:hAnsiTheme="minorHAnsi" w:cstheme="minorHAnsi"/>
          <w:sz w:val="23"/>
          <w:szCs w:val="23"/>
        </w:rPr>
        <w:t>s i</w:t>
      </w:r>
      <w:r w:rsidRPr="00F538F9">
        <w:rPr>
          <w:rFonts w:asciiTheme="minorHAnsi" w:hAnsiTheme="minorHAnsi" w:cstheme="minorHAnsi"/>
          <w:spacing w:val="-2"/>
          <w:sz w:val="23"/>
          <w:szCs w:val="23"/>
        </w:rPr>
        <w:t>n</w:t>
      </w:r>
      <w:r w:rsidRPr="00F538F9">
        <w:rPr>
          <w:rFonts w:asciiTheme="minorHAnsi" w:hAnsiTheme="minorHAnsi" w:cstheme="minorHAnsi"/>
          <w:sz w:val="23"/>
          <w:szCs w:val="23"/>
        </w:rPr>
        <w:t>cl</w:t>
      </w:r>
      <w:r w:rsidRPr="00F538F9">
        <w:rPr>
          <w:rFonts w:asciiTheme="minorHAnsi" w:hAnsiTheme="minorHAnsi" w:cstheme="minorHAnsi"/>
          <w:spacing w:val="-1"/>
          <w:sz w:val="23"/>
          <w:szCs w:val="23"/>
        </w:rPr>
        <w:t>ud</w:t>
      </w:r>
      <w:r w:rsidRPr="00F538F9">
        <w:rPr>
          <w:rFonts w:asciiTheme="minorHAnsi" w:hAnsiTheme="minorHAnsi" w:cstheme="minorHAnsi"/>
          <w:sz w:val="23"/>
          <w:szCs w:val="23"/>
        </w:rPr>
        <w:t>i</w:t>
      </w:r>
      <w:r w:rsidRPr="00F538F9">
        <w:rPr>
          <w:rFonts w:asciiTheme="minorHAnsi" w:hAnsiTheme="minorHAnsi" w:cstheme="minorHAnsi"/>
          <w:spacing w:val="-2"/>
          <w:sz w:val="23"/>
          <w:szCs w:val="23"/>
        </w:rPr>
        <w:t>n</w:t>
      </w:r>
      <w:r w:rsidRPr="00F538F9">
        <w:rPr>
          <w:rFonts w:asciiTheme="minorHAnsi" w:hAnsiTheme="minorHAnsi" w:cstheme="minorHAnsi"/>
          <w:sz w:val="23"/>
          <w:szCs w:val="23"/>
        </w:rPr>
        <w:t>g</w:t>
      </w:r>
      <w:r w:rsidRPr="00F538F9">
        <w:rPr>
          <w:rFonts w:asciiTheme="minorHAnsi" w:hAnsiTheme="minorHAnsi" w:cstheme="minorHAnsi"/>
          <w:spacing w:val="2"/>
          <w:sz w:val="23"/>
          <w:szCs w:val="23"/>
        </w:rPr>
        <w:t xml:space="preserve"> </w:t>
      </w:r>
      <w:r w:rsidRPr="00F538F9">
        <w:rPr>
          <w:rFonts w:asciiTheme="minorHAnsi" w:hAnsiTheme="minorHAnsi" w:cstheme="minorHAnsi"/>
          <w:spacing w:val="-1"/>
          <w:sz w:val="23"/>
          <w:szCs w:val="23"/>
        </w:rPr>
        <w:t>bu</w:t>
      </w:r>
      <w:r w:rsidRPr="00F538F9">
        <w:rPr>
          <w:rFonts w:asciiTheme="minorHAnsi" w:hAnsiTheme="minorHAnsi" w:cstheme="minorHAnsi"/>
          <w:sz w:val="23"/>
          <w:szCs w:val="23"/>
        </w:rPr>
        <w:t>si</w:t>
      </w:r>
      <w:r w:rsidRPr="00F538F9">
        <w:rPr>
          <w:rFonts w:asciiTheme="minorHAnsi" w:hAnsiTheme="minorHAnsi" w:cstheme="minorHAnsi"/>
          <w:spacing w:val="-2"/>
          <w:sz w:val="23"/>
          <w:szCs w:val="23"/>
        </w:rPr>
        <w:t>n</w:t>
      </w:r>
      <w:r w:rsidRPr="00F538F9">
        <w:rPr>
          <w:rFonts w:asciiTheme="minorHAnsi" w:hAnsiTheme="minorHAnsi" w:cstheme="minorHAnsi"/>
          <w:sz w:val="23"/>
          <w:szCs w:val="23"/>
        </w:rPr>
        <w:t>ess</w:t>
      </w:r>
      <w:r w:rsidRPr="00F538F9">
        <w:rPr>
          <w:rFonts w:asciiTheme="minorHAnsi" w:hAnsiTheme="minorHAnsi" w:cstheme="minorHAnsi"/>
          <w:spacing w:val="4"/>
          <w:sz w:val="23"/>
          <w:szCs w:val="23"/>
        </w:rPr>
        <w:t xml:space="preserve"> </w:t>
      </w:r>
      <w:r w:rsidRPr="00F538F9">
        <w:rPr>
          <w:rFonts w:asciiTheme="minorHAnsi" w:hAnsiTheme="minorHAnsi" w:cstheme="minorHAnsi"/>
          <w:sz w:val="23"/>
          <w:szCs w:val="23"/>
        </w:rPr>
        <w:t xml:space="preserve">development and market linkages. The project will expand </w:t>
      </w:r>
      <w:r w:rsidR="001E1C4C">
        <w:rPr>
          <w:rFonts w:asciiTheme="minorHAnsi" w:hAnsiTheme="minorHAnsi" w:cstheme="minorHAnsi"/>
          <w:sz w:val="23"/>
          <w:szCs w:val="23"/>
        </w:rPr>
        <w:t xml:space="preserve">the opportunity of </w:t>
      </w:r>
      <w:r w:rsidRPr="00F538F9">
        <w:rPr>
          <w:rFonts w:asciiTheme="minorHAnsi" w:hAnsiTheme="minorHAnsi" w:cstheme="minorHAnsi"/>
          <w:sz w:val="23"/>
          <w:szCs w:val="23"/>
        </w:rPr>
        <w:t xml:space="preserve">vocational training and employment placements as per existing and acquired skills. </w:t>
      </w:r>
      <w:r w:rsidR="009D1511" w:rsidRPr="00F538F9">
        <w:rPr>
          <w:rFonts w:asciiTheme="minorHAnsi" w:hAnsiTheme="minorHAnsi" w:cstheme="minorHAnsi"/>
          <w:sz w:val="23"/>
          <w:szCs w:val="23"/>
        </w:rPr>
        <w:t xml:space="preserve">The community level development program will include one for the Mohamoni Buddhist Bihar Community. </w:t>
      </w:r>
      <w:bookmarkStart w:id="215" w:name="_Toc43883040"/>
      <w:bookmarkStart w:id="216" w:name="_Toc43889487"/>
    </w:p>
    <w:p w14:paraId="3DAEEEE1" w14:textId="617CAC80" w:rsidR="005A65B0" w:rsidRPr="00F84C9B" w:rsidRDefault="005A65B0" w:rsidP="00016639">
      <w:pPr>
        <w:pStyle w:val="Heading2"/>
        <w:keepNext/>
        <w:widowControl/>
        <w:numPr>
          <w:ilvl w:val="1"/>
          <w:numId w:val="52"/>
        </w:numPr>
        <w:spacing w:before="120" w:after="120"/>
        <w:jc w:val="both"/>
        <w:rPr>
          <w:rFonts w:asciiTheme="minorHAnsi" w:eastAsia="Times New Roman" w:hAnsiTheme="minorHAnsi" w:cstheme="minorHAnsi"/>
          <w:color w:val="244061" w:themeColor="accent1" w:themeShade="80"/>
          <w:kern w:val="32"/>
          <w:szCs w:val="28"/>
          <w:lang w:eastAsia="ar-SA"/>
        </w:rPr>
      </w:pPr>
      <w:bookmarkStart w:id="217" w:name="_Toc43883041"/>
      <w:bookmarkStart w:id="218" w:name="_Toc43889488"/>
      <w:bookmarkStart w:id="219" w:name="_Toc50464013"/>
      <w:bookmarkEnd w:id="215"/>
      <w:bookmarkEnd w:id="216"/>
      <w:r w:rsidRPr="00F84C9B">
        <w:rPr>
          <w:rFonts w:asciiTheme="minorHAnsi" w:eastAsia="Times New Roman" w:hAnsiTheme="minorHAnsi" w:cstheme="minorHAnsi"/>
          <w:color w:val="244061" w:themeColor="accent1" w:themeShade="80"/>
          <w:kern w:val="32"/>
          <w:szCs w:val="28"/>
          <w:lang w:eastAsia="ar-SA"/>
        </w:rPr>
        <w:t>Budget</w:t>
      </w:r>
      <w:bookmarkEnd w:id="217"/>
      <w:bookmarkEnd w:id="218"/>
      <w:bookmarkEnd w:id="219"/>
    </w:p>
    <w:p w14:paraId="5AD885E0" w14:textId="72665918" w:rsidR="00A14DFF" w:rsidRPr="00C56697" w:rsidRDefault="00C523A0" w:rsidP="00F84C9B">
      <w:pPr>
        <w:pStyle w:val="BodyText"/>
        <w:spacing w:before="120" w:after="120"/>
        <w:ind w:left="0"/>
        <w:jc w:val="both"/>
      </w:pPr>
      <w:r w:rsidRPr="00D911B4">
        <w:rPr>
          <w:rFonts w:asciiTheme="minorHAnsi" w:hAnsiTheme="minorHAnsi" w:cstheme="minorHAnsi"/>
          <w:sz w:val="23"/>
          <w:szCs w:val="23"/>
        </w:rPr>
        <w:t>B</w:t>
      </w:r>
      <w:r w:rsidRPr="00D911B4">
        <w:rPr>
          <w:rFonts w:asciiTheme="minorHAnsi" w:hAnsiTheme="minorHAnsi" w:cstheme="minorHAnsi"/>
          <w:spacing w:val="-1"/>
          <w:sz w:val="23"/>
          <w:szCs w:val="23"/>
        </w:rPr>
        <w:t>udg</w:t>
      </w:r>
      <w:r w:rsidRPr="00D911B4">
        <w:rPr>
          <w:rFonts w:asciiTheme="minorHAnsi" w:hAnsiTheme="minorHAnsi" w:cstheme="minorHAnsi"/>
          <w:sz w:val="23"/>
          <w:szCs w:val="23"/>
        </w:rPr>
        <w:t>et for im</w:t>
      </w:r>
      <w:r w:rsidRPr="00D911B4">
        <w:rPr>
          <w:rFonts w:asciiTheme="minorHAnsi" w:hAnsiTheme="minorHAnsi" w:cstheme="minorHAnsi"/>
          <w:spacing w:val="-1"/>
          <w:sz w:val="23"/>
          <w:szCs w:val="23"/>
        </w:rPr>
        <w:t>p</w:t>
      </w:r>
      <w:r w:rsidRPr="00D911B4">
        <w:rPr>
          <w:rFonts w:asciiTheme="minorHAnsi" w:hAnsiTheme="minorHAnsi" w:cstheme="minorHAnsi"/>
          <w:spacing w:val="-3"/>
          <w:sz w:val="23"/>
          <w:szCs w:val="23"/>
        </w:rPr>
        <w:t>l</w:t>
      </w:r>
      <w:r w:rsidRPr="00D911B4">
        <w:rPr>
          <w:rFonts w:asciiTheme="minorHAnsi" w:hAnsiTheme="minorHAnsi" w:cstheme="minorHAnsi"/>
          <w:sz w:val="23"/>
          <w:szCs w:val="23"/>
        </w:rPr>
        <w:t>e</w:t>
      </w:r>
      <w:r w:rsidRPr="00D911B4">
        <w:rPr>
          <w:rFonts w:asciiTheme="minorHAnsi" w:hAnsiTheme="minorHAnsi" w:cstheme="minorHAnsi"/>
          <w:spacing w:val="-1"/>
          <w:sz w:val="23"/>
          <w:szCs w:val="23"/>
        </w:rPr>
        <w:t>m</w:t>
      </w:r>
      <w:r w:rsidRPr="00D911B4">
        <w:rPr>
          <w:rFonts w:asciiTheme="minorHAnsi" w:hAnsiTheme="minorHAnsi" w:cstheme="minorHAnsi"/>
          <w:sz w:val="23"/>
          <w:szCs w:val="23"/>
        </w:rPr>
        <w:t>enti</w:t>
      </w:r>
      <w:r w:rsidRPr="00D911B4">
        <w:rPr>
          <w:rFonts w:asciiTheme="minorHAnsi" w:hAnsiTheme="minorHAnsi" w:cstheme="minorHAnsi"/>
          <w:spacing w:val="-1"/>
          <w:sz w:val="23"/>
          <w:szCs w:val="23"/>
        </w:rPr>
        <w:t>n</w:t>
      </w:r>
      <w:r w:rsidRPr="00D911B4">
        <w:rPr>
          <w:rFonts w:asciiTheme="minorHAnsi" w:hAnsiTheme="minorHAnsi" w:cstheme="minorHAnsi"/>
          <w:sz w:val="23"/>
          <w:szCs w:val="23"/>
        </w:rPr>
        <w:t>g</w:t>
      </w:r>
      <w:r w:rsidRPr="00D911B4">
        <w:rPr>
          <w:rFonts w:asciiTheme="minorHAnsi" w:hAnsiTheme="minorHAnsi" w:cstheme="minorHAnsi"/>
          <w:spacing w:val="25"/>
          <w:sz w:val="23"/>
          <w:szCs w:val="23"/>
        </w:rPr>
        <w:t xml:space="preserve"> </w:t>
      </w:r>
      <w:r w:rsidR="004472D5">
        <w:rPr>
          <w:rFonts w:asciiTheme="minorHAnsi" w:hAnsiTheme="minorHAnsi" w:cstheme="minorHAnsi"/>
          <w:sz w:val="23"/>
          <w:szCs w:val="23"/>
        </w:rPr>
        <w:t>tribal plan</w:t>
      </w:r>
      <w:r w:rsidRPr="00D911B4">
        <w:rPr>
          <w:rFonts w:asciiTheme="minorHAnsi" w:hAnsiTheme="minorHAnsi" w:cstheme="minorHAnsi"/>
          <w:spacing w:val="23"/>
          <w:sz w:val="23"/>
          <w:szCs w:val="23"/>
        </w:rPr>
        <w:t xml:space="preserve"> </w:t>
      </w:r>
      <w:r w:rsidRPr="00D911B4">
        <w:rPr>
          <w:rFonts w:asciiTheme="minorHAnsi" w:hAnsiTheme="minorHAnsi" w:cstheme="minorHAnsi"/>
          <w:sz w:val="23"/>
          <w:szCs w:val="23"/>
        </w:rPr>
        <w:t xml:space="preserve">will </w:t>
      </w:r>
      <w:r w:rsidRPr="00D911B4">
        <w:rPr>
          <w:rFonts w:asciiTheme="minorHAnsi" w:hAnsiTheme="minorHAnsi" w:cstheme="minorHAnsi"/>
          <w:spacing w:val="-1"/>
          <w:sz w:val="23"/>
          <w:szCs w:val="23"/>
        </w:rPr>
        <w:t>b</w:t>
      </w:r>
      <w:r w:rsidRPr="00D911B4">
        <w:rPr>
          <w:rFonts w:asciiTheme="minorHAnsi" w:hAnsiTheme="minorHAnsi" w:cstheme="minorHAnsi"/>
          <w:sz w:val="23"/>
          <w:szCs w:val="23"/>
        </w:rPr>
        <w:t>e</w:t>
      </w:r>
      <w:r w:rsidRPr="00D911B4">
        <w:rPr>
          <w:rFonts w:asciiTheme="minorHAnsi" w:hAnsiTheme="minorHAnsi" w:cstheme="minorHAnsi"/>
          <w:spacing w:val="25"/>
          <w:sz w:val="23"/>
          <w:szCs w:val="23"/>
        </w:rPr>
        <w:t xml:space="preserve"> </w:t>
      </w:r>
      <w:r w:rsidRPr="00D911B4">
        <w:rPr>
          <w:rFonts w:asciiTheme="minorHAnsi" w:hAnsiTheme="minorHAnsi" w:cstheme="minorHAnsi"/>
          <w:spacing w:val="-1"/>
          <w:sz w:val="23"/>
          <w:szCs w:val="23"/>
        </w:rPr>
        <w:t>p</w:t>
      </w:r>
      <w:r w:rsidRPr="00D911B4">
        <w:rPr>
          <w:rFonts w:asciiTheme="minorHAnsi" w:hAnsiTheme="minorHAnsi" w:cstheme="minorHAnsi"/>
          <w:sz w:val="23"/>
          <w:szCs w:val="23"/>
        </w:rPr>
        <w:t>art</w:t>
      </w:r>
      <w:r w:rsidRPr="00D911B4">
        <w:rPr>
          <w:rFonts w:asciiTheme="minorHAnsi" w:hAnsiTheme="minorHAnsi" w:cstheme="minorHAnsi"/>
          <w:spacing w:val="22"/>
          <w:sz w:val="23"/>
          <w:szCs w:val="23"/>
        </w:rPr>
        <w:t xml:space="preserve"> </w:t>
      </w:r>
      <w:r w:rsidRPr="00D911B4">
        <w:rPr>
          <w:rFonts w:asciiTheme="minorHAnsi" w:hAnsiTheme="minorHAnsi" w:cstheme="minorHAnsi"/>
          <w:spacing w:val="1"/>
          <w:sz w:val="23"/>
          <w:szCs w:val="23"/>
        </w:rPr>
        <w:t>o</w:t>
      </w:r>
      <w:r w:rsidRPr="00D911B4">
        <w:rPr>
          <w:rFonts w:asciiTheme="minorHAnsi" w:hAnsiTheme="minorHAnsi" w:cstheme="minorHAnsi"/>
          <w:sz w:val="23"/>
          <w:szCs w:val="23"/>
        </w:rPr>
        <w:t>f the</w:t>
      </w:r>
      <w:r w:rsidRPr="00D911B4">
        <w:rPr>
          <w:rFonts w:asciiTheme="minorHAnsi" w:hAnsiTheme="minorHAnsi" w:cstheme="minorHAnsi"/>
          <w:spacing w:val="22"/>
          <w:sz w:val="23"/>
          <w:szCs w:val="23"/>
        </w:rPr>
        <w:t xml:space="preserve"> </w:t>
      </w:r>
      <w:r w:rsidRPr="00D911B4">
        <w:rPr>
          <w:rFonts w:asciiTheme="minorHAnsi" w:hAnsiTheme="minorHAnsi" w:cstheme="minorHAnsi"/>
          <w:sz w:val="23"/>
          <w:szCs w:val="23"/>
        </w:rPr>
        <w:t>Pro</w:t>
      </w:r>
      <w:r w:rsidRPr="00D911B4">
        <w:rPr>
          <w:rFonts w:asciiTheme="minorHAnsi" w:hAnsiTheme="minorHAnsi" w:cstheme="minorHAnsi"/>
          <w:spacing w:val="-3"/>
          <w:sz w:val="23"/>
          <w:szCs w:val="23"/>
        </w:rPr>
        <w:t>j</w:t>
      </w:r>
      <w:r w:rsidRPr="00D911B4">
        <w:rPr>
          <w:rFonts w:asciiTheme="minorHAnsi" w:hAnsiTheme="minorHAnsi" w:cstheme="minorHAnsi"/>
          <w:sz w:val="23"/>
          <w:szCs w:val="23"/>
        </w:rPr>
        <w:t xml:space="preserve">ect </w:t>
      </w:r>
      <w:r w:rsidRPr="00D911B4">
        <w:rPr>
          <w:rFonts w:asciiTheme="minorHAnsi" w:hAnsiTheme="minorHAnsi" w:cstheme="minorHAnsi"/>
          <w:spacing w:val="-1"/>
          <w:sz w:val="23"/>
          <w:szCs w:val="23"/>
        </w:rPr>
        <w:t>budg</w:t>
      </w:r>
      <w:r w:rsidRPr="00D911B4">
        <w:rPr>
          <w:rFonts w:asciiTheme="minorHAnsi" w:hAnsiTheme="minorHAnsi" w:cstheme="minorHAnsi"/>
          <w:sz w:val="23"/>
          <w:szCs w:val="23"/>
        </w:rPr>
        <w:t>et</w:t>
      </w:r>
      <w:r w:rsidR="0010438B" w:rsidRPr="00D911B4">
        <w:rPr>
          <w:rFonts w:asciiTheme="minorHAnsi" w:hAnsiTheme="minorHAnsi" w:cstheme="minorHAnsi"/>
          <w:sz w:val="23"/>
          <w:szCs w:val="23"/>
        </w:rPr>
        <w:t xml:space="preserve"> in the RAP</w:t>
      </w:r>
      <w:r w:rsidRPr="00D911B4">
        <w:rPr>
          <w:rFonts w:asciiTheme="minorHAnsi" w:hAnsiTheme="minorHAnsi" w:cstheme="minorHAnsi"/>
          <w:sz w:val="23"/>
          <w:szCs w:val="23"/>
        </w:rPr>
        <w:t>.</w:t>
      </w:r>
      <w:r w:rsidRPr="00D911B4">
        <w:rPr>
          <w:rFonts w:asciiTheme="minorHAnsi" w:hAnsiTheme="minorHAnsi" w:cstheme="minorHAnsi"/>
          <w:spacing w:val="23"/>
          <w:sz w:val="23"/>
          <w:szCs w:val="23"/>
        </w:rPr>
        <w:t xml:space="preserve"> </w:t>
      </w:r>
      <w:r w:rsidRPr="00D911B4">
        <w:rPr>
          <w:rFonts w:asciiTheme="minorHAnsi" w:hAnsiTheme="minorHAnsi" w:cstheme="minorHAnsi"/>
          <w:sz w:val="23"/>
          <w:szCs w:val="23"/>
        </w:rPr>
        <w:t xml:space="preserve">It </w:t>
      </w:r>
      <w:r w:rsidRPr="00D911B4">
        <w:rPr>
          <w:rFonts w:asciiTheme="minorHAnsi" w:hAnsiTheme="minorHAnsi" w:cstheme="minorHAnsi"/>
          <w:spacing w:val="-1"/>
          <w:sz w:val="23"/>
          <w:szCs w:val="23"/>
        </w:rPr>
        <w:t>u</w:t>
      </w:r>
      <w:r w:rsidRPr="00D911B4">
        <w:rPr>
          <w:rFonts w:asciiTheme="minorHAnsi" w:hAnsiTheme="minorHAnsi" w:cstheme="minorHAnsi"/>
          <w:sz w:val="23"/>
          <w:szCs w:val="23"/>
        </w:rPr>
        <w:t>ses</w:t>
      </w:r>
      <w:r w:rsidRPr="00D911B4">
        <w:rPr>
          <w:rFonts w:asciiTheme="minorHAnsi" w:hAnsiTheme="minorHAnsi" w:cstheme="minorHAnsi"/>
          <w:spacing w:val="22"/>
          <w:sz w:val="23"/>
          <w:szCs w:val="23"/>
        </w:rPr>
        <w:t xml:space="preserve"> </w:t>
      </w:r>
      <w:r w:rsidRPr="00D911B4">
        <w:rPr>
          <w:rFonts w:asciiTheme="minorHAnsi" w:hAnsiTheme="minorHAnsi" w:cstheme="minorHAnsi"/>
          <w:sz w:val="23"/>
          <w:szCs w:val="23"/>
        </w:rPr>
        <w:t>to</w:t>
      </w:r>
      <w:r w:rsidRPr="00D911B4">
        <w:rPr>
          <w:rFonts w:asciiTheme="minorHAnsi" w:hAnsiTheme="minorHAnsi" w:cstheme="minorHAnsi"/>
          <w:spacing w:val="23"/>
          <w:sz w:val="23"/>
          <w:szCs w:val="23"/>
        </w:rPr>
        <w:t xml:space="preserve"> </w:t>
      </w:r>
      <w:r w:rsidRPr="00D911B4">
        <w:rPr>
          <w:rFonts w:asciiTheme="minorHAnsi" w:hAnsiTheme="minorHAnsi" w:cstheme="minorHAnsi"/>
          <w:sz w:val="23"/>
          <w:szCs w:val="23"/>
        </w:rPr>
        <w:t>c</w:t>
      </w:r>
      <w:r w:rsidRPr="00D911B4">
        <w:rPr>
          <w:rFonts w:asciiTheme="minorHAnsi" w:hAnsiTheme="minorHAnsi" w:cstheme="minorHAnsi"/>
          <w:spacing w:val="1"/>
          <w:sz w:val="23"/>
          <w:szCs w:val="23"/>
        </w:rPr>
        <w:t>o</w:t>
      </w:r>
      <w:r w:rsidRPr="00D911B4">
        <w:rPr>
          <w:rFonts w:asciiTheme="minorHAnsi" w:hAnsiTheme="minorHAnsi" w:cstheme="minorHAnsi"/>
          <w:spacing w:val="-2"/>
          <w:sz w:val="23"/>
          <w:szCs w:val="23"/>
        </w:rPr>
        <w:t>v</w:t>
      </w:r>
      <w:r w:rsidRPr="00D911B4">
        <w:rPr>
          <w:rFonts w:asciiTheme="minorHAnsi" w:hAnsiTheme="minorHAnsi" w:cstheme="minorHAnsi"/>
          <w:sz w:val="23"/>
          <w:szCs w:val="23"/>
        </w:rPr>
        <w:t>er</w:t>
      </w:r>
      <w:r w:rsidRPr="00D911B4">
        <w:rPr>
          <w:rFonts w:asciiTheme="minorHAnsi" w:hAnsiTheme="minorHAnsi" w:cstheme="minorHAnsi"/>
          <w:spacing w:val="25"/>
          <w:sz w:val="23"/>
          <w:szCs w:val="23"/>
        </w:rPr>
        <w:t xml:space="preserve"> </w:t>
      </w:r>
      <w:r w:rsidRPr="00D911B4">
        <w:rPr>
          <w:rFonts w:asciiTheme="minorHAnsi" w:hAnsiTheme="minorHAnsi" w:cstheme="minorHAnsi"/>
          <w:spacing w:val="-3"/>
          <w:sz w:val="23"/>
          <w:szCs w:val="23"/>
        </w:rPr>
        <w:t>c</w:t>
      </w:r>
      <w:r w:rsidRPr="00D911B4">
        <w:rPr>
          <w:rFonts w:asciiTheme="minorHAnsi" w:hAnsiTheme="minorHAnsi" w:cstheme="minorHAnsi"/>
          <w:spacing w:val="1"/>
          <w:sz w:val="23"/>
          <w:szCs w:val="23"/>
        </w:rPr>
        <w:t>o</w:t>
      </w:r>
      <w:r w:rsidRPr="00D911B4">
        <w:rPr>
          <w:rFonts w:asciiTheme="minorHAnsi" w:hAnsiTheme="minorHAnsi" w:cstheme="minorHAnsi"/>
          <w:sz w:val="23"/>
          <w:szCs w:val="23"/>
        </w:rPr>
        <w:t>sts</w:t>
      </w:r>
      <w:r w:rsidRPr="00D911B4">
        <w:rPr>
          <w:rFonts w:asciiTheme="minorHAnsi" w:hAnsiTheme="minorHAnsi" w:cstheme="minorHAnsi"/>
          <w:spacing w:val="22"/>
          <w:sz w:val="23"/>
          <w:szCs w:val="23"/>
        </w:rPr>
        <w:t xml:space="preserve"> </w:t>
      </w:r>
      <w:r w:rsidRPr="00D911B4">
        <w:rPr>
          <w:rFonts w:asciiTheme="minorHAnsi" w:hAnsiTheme="minorHAnsi" w:cstheme="minorHAnsi"/>
          <w:spacing w:val="1"/>
          <w:sz w:val="23"/>
          <w:szCs w:val="23"/>
        </w:rPr>
        <w:t>o</w:t>
      </w:r>
      <w:r w:rsidRPr="00D911B4">
        <w:rPr>
          <w:rFonts w:asciiTheme="minorHAnsi" w:hAnsiTheme="minorHAnsi" w:cstheme="minorHAnsi"/>
          <w:sz w:val="23"/>
          <w:szCs w:val="23"/>
        </w:rPr>
        <w:t xml:space="preserve">f </w:t>
      </w:r>
      <w:r w:rsidR="0010438B" w:rsidRPr="00D911B4">
        <w:rPr>
          <w:rFonts w:asciiTheme="minorHAnsi" w:hAnsiTheme="minorHAnsi" w:cstheme="minorHAnsi"/>
          <w:sz w:val="23"/>
          <w:szCs w:val="23"/>
        </w:rPr>
        <w:t>payment of compensation on land cost, affected structure rebuilding cost, crop losses, trees and livelihood support cost including 30% additional support to tribal househol</w:t>
      </w:r>
      <w:r w:rsidR="008B7E83" w:rsidRPr="00D911B4">
        <w:rPr>
          <w:rFonts w:asciiTheme="minorHAnsi" w:hAnsiTheme="minorHAnsi" w:cstheme="minorHAnsi"/>
          <w:sz w:val="23"/>
          <w:szCs w:val="23"/>
        </w:rPr>
        <w:t xml:space="preserve">ds, </w:t>
      </w:r>
      <w:r w:rsidR="0010438B" w:rsidRPr="00D911B4">
        <w:rPr>
          <w:rFonts w:asciiTheme="minorHAnsi" w:hAnsiTheme="minorHAnsi" w:cstheme="minorHAnsi"/>
          <w:sz w:val="23"/>
          <w:szCs w:val="23"/>
        </w:rPr>
        <w:t>vulnerable groups (income not exceeding Tk 10,000 monthly per HH, female headed HHs and disabled)</w:t>
      </w:r>
      <w:r w:rsidR="008B7E83" w:rsidRPr="00D911B4">
        <w:rPr>
          <w:rFonts w:asciiTheme="minorHAnsi" w:hAnsiTheme="minorHAnsi" w:cstheme="minorHAnsi"/>
          <w:sz w:val="23"/>
          <w:szCs w:val="23"/>
        </w:rPr>
        <w:t>, and capacity building support to BLPA</w:t>
      </w:r>
      <w:r w:rsidR="0010438B" w:rsidRPr="00D911B4">
        <w:rPr>
          <w:rFonts w:asciiTheme="minorHAnsi" w:hAnsiTheme="minorHAnsi" w:cstheme="minorHAnsi"/>
          <w:sz w:val="23"/>
          <w:szCs w:val="23"/>
        </w:rPr>
        <w:t xml:space="preserve">. </w:t>
      </w:r>
      <w:bookmarkStart w:id="220" w:name="_Toc205038790"/>
      <w:bookmarkStart w:id="221" w:name="_Toc205038802"/>
      <w:bookmarkStart w:id="222" w:name="_Toc366943055"/>
      <w:bookmarkEnd w:id="220"/>
      <w:bookmarkEnd w:id="221"/>
      <w:bookmarkEnd w:id="222"/>
    </w:p>
    <w:p w14:paraId="3F94D5FD" w14:textId="5B74D57E" w:rsidR="00A14DFF" w:rsidRPr="00476330" w:rsidRDefault="00A14DFF" w:rsidP="00476330">
      <w:pPr>
        <w:widowControl/>
        <w:spacing w:after="120"/>
        <w:ind w:left="907" w:hanging="907"/>
        <w:rPr>
          <w:rStyle w:val="ListLabel1"/>
          <w:rFonts w:eastAsia="Times New Roman"/>
          <w:bCs/>
          <w:color w:val="2E74B5"/>
          <w:sz w:val="24"/>
          <w:szCs w:val="24"/>
          <w:lang w:eastAsia="zh-CN"/>
        </w:rPr>
      </w:pPr>
      <w:bookmarkStart w:id="223" w:name="_Toc42920661"/>
      <w:bookmarkStart w:id="224" w:name="_Toc45184459"/>
      <w:bookmarkStart w:id="225" w:name="_Toc50389951"/>
      <w:r w:rsidRPr="00F84C9B">
        <w:rPr>
          <w:rStyle w:val="ListLabel1"/>
          <w:rFonts w:eastAsia="Times New Roman"/>
          <w:bCs/>
          <w:color w:val="2E74B5"/>
          <w:sz w:val="24"/>
          <w:szCs w:val="24"/>
          <w:lang w:eastAsia="zh-CN"/>
        </w:rPr>
        <w:t xml:space="preserve">Table </w:t>
      </w:r>
      <w:r w:rsidRPr="00476330">
        <w:rPr>
          <w:rStyle w:val="ListLabel1"/>
          <w:rFonts w:eastAsia="Times New Roman"/>
          <w:bCs/>
          <w:color w:val="2E74B5"/>
          <w:sz w:val="24"/>
          <w:szCs w:val="24"/>
          <w:lang w:eastAsia="zh-CN"/>
        </w:rPr>
        <w:fldChar w:fldCharType="begin"/>
      </w:r>
      <w:r w:rsidRPr="00F84C9B">
        <w:rPr>
          <w:rStyle w:val="ListLabel1"/>
          <w:rFonts w:eastAsia="Times New Roman"/>
          <w:bCs/>
          <w:color w:val="2E74B5"/>
          <w:sz w:val="24"/>
          <w:szCs w:val="24"/>
          <w:lang w:eastAsia="zh-CN"/>
        </w:rPr>
        <w:instrText xml:space="preserve"> SEQ Table \* ARABIC </w:instrText>
      </w:r>
      <w:r w:rsidRPr="00476330">
        <w:rPr>
          <w:rStyle w:val="ListLabel1"/>
          <w:rFonts w:eastAsia="Times New Roman"/>
          <w:bCs/>
          <w:color w:val="2E74B5"/>
          <w:sz w:val="24"/>
          <w:szCs w:val="24"/>
          <w:lang w:eastAsia="zh-CN"/>
        </w:rPr>
        <w:fldChar w:fldCharType="separate"/>
      </w:r>
      <w:ins w:id="226" w:author="User" w:date="2020-09-13T15:43:00Z">
        <w:r w:rsidR="00047806">
          <w:rPr>
            <w:rStyle w:val="ListLabel1"/>
            <w:rFonts w:eastAsia="Times New Roman"/>
            <w:bCs/>
            <w:noProof/>
            <w:color w:val="2E74B5"/>
            <w:sz w:val="24"/>
            <w:szCs w:val="24"/>
            <w:lang w:eastAsia="zh-CN"/>
          </w:rPr>
          <w:t>6</w:t>
        </w:r>
      </w:ins>
      <w:r w:rsidRPr="00476330">
        <w:rPr>
          <w:rStyle w:val="ListLabel1"/>
          <w:rFonts w:eastAsia="Times New Roman"/>
          <w:bCs/>
          <w:color w:val="2E74B5"/>
          <w:sz w:val="24"/>
          <w:szCs w:val="24"/>
          <w:lang w:eastAsia="zh-CN"/>
        </w:rPr>
        <w:fldChar w:fldCharType="end"/>
      </w:r>
      <w:r w:rsidRPr="00F84C9B">
        <w:rPr>
          <w:rStyle w:val="ListLabel1"/>
          <w:rFonts w:eastAsia="Times New Roman"/>
          <w:bCs/>
          <w:color w:val="2E74B5"/>
          <w:sz w:val="24"/>
          <w:szCs w:val="24"/>
          <w:lang w:eastAsia="zh-CN"/>
        </w:rPr>
        <w:t xml:space="preserve">: </w:t>
      </w:r>
      <w:r w:rsidRPr="00476330">
        <w:rPr>
          <w:rStyle w:val="ListLabel1"/>
          <w:rFonts w:eastAsia="Times New Roman"/>
          <w:bCs/>
          <w:color w:val="2E74B5"/>
          <w:sz w:val="24"/>
          <w:szCs w:val="24"/>
          <w:lang w:eastAsia="zh-CN"/>
        </w:rPr>
        <w:t xml:space="preserve">Indicative Budget for Land Acquisition and </w:t>
      </w:r>
      <w:bookmarkEnd w:id="223"/>
      <w:bookmarkEnd w:id="224"/>
      <w:r w:rsidR="0079387E" w:rsidRPr="00476330">
        <w:rPr>
          <w:rStyle w:val="ListLabel1"/>
          <w:rFonts w:eastAsia="Times New Roman"/>
          <w:bCs/>
          <w:color w:val="2E74B5"/>
          <w:sz w:val="24"/>
          <w:szCs w:val="24"/>
          <w:lang w:eastAsia="zh-CN"/>
        </w:rPr>
        <w:t>project benefit</w:t>
      </w:r>
      <w:bookmarkEnd w:id="225"/>
      <w:ins w:id="227" w:author="Sanan Zaman" w:date="2020-12-09T15:59:00Z">
        <w:r w:rsidR="00661719">
          <w:rPr>
            <w:rStyle w:val="ListLabel1"/>
            <w:rFonts w:eastAsia="Times New Roman"/>
            <w:bCs/>
            <w:color w:val="2E74B5"/>
            <w:sz w:val="24"/>
            <w:szCs w:val="24"/>
            <w:lang w:eastAsia="zh-CN"/>
          </w:rPr>
          <w:t xml:space="preserve"> for Tribal PAHs</w:t>
        </w:r>
      </w:ins>
    </w:p>
    <w:tbl>
      <w:tblPr>
        <w:tblStyle w:val="GridTable4-Accent111"/>
        <w:tblW w:w="0" w:type="auto"/>
        <w:tblLook w:val="04A0" w:firstRow="1" w:lastRow="0" w:firstColumn="1" w:lastColumn="0" w:noHBand="0" w:noVBand="1"/>
      </w:tblPr>
      <w:tblGrid>
        <w:gridCol w:w="405"/>
        <w:gridCol w:w="1457"/>
        <w:gridCol w:w="1988"/>
        <w:gridCol w:w="795"/>
        <w:gridCol w:w="1398"/>
        <w:gridCol w:w="1131"/>
        <w:gridCol w:w="1125"/>
      </w:tblGrid>
      <w:tr w:rsidR="00A03D15" w:rsidRPr="00C568BF" w14:paraId="28E20C89" w14:textId="77777777" w:rsidTr="008607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vAlign w:val="center"/>
          </w:tcPr>
          <w:p w14:paraId="353FA3C5" w14:textId="77777777" w:rsidR="00987B5B" w:rsidRPr="00476330" w:rsidRDefault="00987B5B" w:rsidP="00476330">
            <w:pPr>
              <w:pStyle w:val="BodyText"/>
              <w:ind w:left="0"/>
              <w:jc w:val="center"/>
              <w:rPr>
                <w:rFonts w:asciiTheme="minorHAnsi" w:hAnsiTheme="minorHAnsi" w:cstheme="minorHAnsi"/>
                <w:sz w:val="20"/>
                <w:szCs w:val="20"/>
              </w:rPr>
            </w:pPr>
            <w:r w:rsidRPr="00476330">
              <w:rPr>
                <w:rFonts w:asciiTheme="minorHAnsi" w:hAnsiTheme="minorHAnsi" w:cstheme="minorHAnsi"/>
                <w:sz w:val="20"/>
                <w:szCs w:val="20"/>
              </w:rPr>
              <w:t>SL</w:t>
            </w:r>
          </w:p>
        </w:tc>
        <w:tc>
          <w:tcPr>
            <w:tcW w:w="1457" w:type="dxa"/>
            <w:vAlign w:val="center"/>
          </w:tcPr>
          <w:p w14:paraId="657A90B5" w14:textId="77777777" w:rsidR="00987B5B" w:rsidRPr="00476330" w:rsidRDefault="00987B5B" w:rsidP="00476330">
            <w:pPr>
              <w:pStyle w:val="BodyText"/>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Budget line</w:t>
            </w:r>
          </w:p>
        </w:tc>
        <w:tc>
          <w:tcPr>
            <w:tcW w:w="1988" w:type="dxa"/>
            <w:vAlign w:val="center"/>
          </w:tcPr>
          <w:p w14:paraId="2A0E6F49" w14:textId="77777777" w:rsidR="00987B5B" w:rsidRPr="00476330" w:rsidRDefault="00987B5B" w:rsidP="00476330">
            <w:pPr>
              <w:pStyle w:val="BodyText"/>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Number of Tribal PAHs</w:t>
            </w:r>
          </w:p>
        </w:tc>
        <w:tc>
          <w:tcPr>
            <w:tcW w:w="795" w:type="dxa"/>
            <w:vAlign w:val="center"/>
          </w:tcPr>
          <w:p w14:paraId="06CFFCD8" w14:textId="1F3BCAF6" w:rsidR="00987B5B" w:rsidRPr="00476330" w:rsidRDefault="00987B5B" w:rsidP="00476330">
            <w:pPr>
              <w:pStyle w:val="BodyText"/>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Area</w:t>
            </w:r>
          </w:p>
        </w:tc>
        <w:tc>
          <w:tcPr>
            <w:tcW w:w="1398" w:type="dxa"/>
            <w:vAlign w:val="center"/>
          </w:tcPr>
          <w:p w14:paraId="74239C38" w14:textId="53E5FB9C" w:rsidR="00987B5B" w:rsidRPr="00C568BF" w:rsidRDefault="00987B5B" w:rsidP="00476330">
            <w:pPr>
              <w:pStyle w:val="BodyText"/>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Total Value</w:t>
            </w:r>
          </w:p>
        </w:tc>
        <w:tc>
          <w:tcPr>
            <w:tcW w:w="1131" w:type="dxa"/>
            <w:vAlign w:val="center"/>
          </w:tcPr>
          <w:p w14:paraId="152D0190" w14:textId="77777777" w:rsidR="00987B5B" w:rsidRPr="00476330" w:rsidRDefault="00987B5B" w:rsidP="00476330">
            <w:pPr>
              <w:pStyle w:val="BodyText"/>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30% Tribal Allowance</w:t>
            </w:r>
          </w:p>
        </w:tc>
        <w:tc>
          <w:tcPr>
            <w:tcW w:w="1125" w:type="dxa"/>
            <w:vAlign w:val="center"/>
          </w:tcPr>
          <w:p w14:paraId="7AA1B678" w14:textId="5459F26E" w:rsidR="00987B5B" w:rsidRPr="00C568BF" w:rsidRDefault="00C568BF" w:rsidP="00476330">
            <w:pPr>
              <w:pStyle w:val="BodyText"/>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30%</w:t>
            </w:r>
            <w:r w:rsidR="00F32B37" w:rsidRPr="00476330">
              <w:rPr>
                <w:rFonts w:asciiTheme="minorHAnsi" w:hAnsiTheme="minorHAnsi" w:cstheme="minorHAnsi"/>
                <w:sz w:val="20"/>
                <w:szCs w:val="20"/>
              </w:rPr>
              <w:t xml:space="preserve"> as vulnerable </w:t>
            </w:r>
            <w:r w:rsidR="00987B5B" w:rsidRPr="00476330">
              <w:rPr>
                <w:rFonts w:asciiTheme="minorHAnsi" w:hAnsiTheme="minorHAnsi" w:cstheme="minorHAnsi"/>
                <w:sz w:val="20"/>
                <w:szCs w:val="20"/>
              </w:rPr>
              <w:t>to Tribal people</w:t>
            </w:r>
          </w:p>
        </w:tc>
      </w:tr>
      <w:tr w:rsidR="00A03D15" w:rsidRPr="00C568BF" w14:paraId="46B3DBA2" w14:textId="77777777" w:rsidTr="00860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vMerge w:val="restart"/>
          </w:tcPr>
          <w:p w14:paraId="0307AFD3" w14:textId="77777777" w:rsidR="005C7E4F" w:rsidRPr="00476330" w:rsidRDefault="005C7E4F" w:rsidP="00C82B98">
            <w:pPr>
              <w:pStyle w:val="BodyText"/>
              <w:ind w:left="0"/>
              <w:jc w:val="both"/>
              <w:rPr>
                <w:rFonts w:asciiTheme="minorHAnsi" w:hAnsiTheme="minorHAnsi" w:cstheme="minorHAnsi"/>
                <w:b w:val="0"/>
                <w:bCs w:val="0"/>
                <w:sz w:val="20"/>
                <w:szCs w:val="20"/>
              </w:rPr>
            </w:pPr>
            <w:r w:rsidRPr="00476330">
              <w:rPr>
                <w:rFonts w:asciiTheme="minorHAnsi" w:hAnsiTheme="minorHAnsi" w:cstheme="minorHAnsi"/>
                <w:sz w:val="20"/>
                <w:szCs w:val="20"/>
              </w:rPr>
              <w:t>1</w:t>
            </w:r>
          </w:p>
        </w:tc>
        <w:tc>
          <w:tcPr>
            <w:tcW w:w="1457" w:type="dxa"/>
          </w:tcPr>
          <w:p w14:paraId="58F0F323" w14:textId="3FB4553C" w:rsidR="005C7E4F" w:rsidRPr="00A70B17" w:rsidRDefault="005C7E4F" w:rsidP="00C82B98">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A70B17">
              <w:rPr>
                <w:rFonts w:asciiTheme="minorHAnsi" w:hAnsiTheme="minorHAnsi" w:cstheme="minorHAnsi"/>
                <w:b/>
                <w:bCs/>
                <w:sz w:val="20"/>
                <w:szCs w:val="20"/>
              </w:rPr>
              <w:t>Land acquisition</w:t>
            </w:r>
          </w:p>
        </w:tc>
        <w:tc>
          <w:tcPr>
            <w:tcW w:w="1988" w:type="dxa"/>
          </w:tcPr>
          <w:p w14:paraId="2EAC7C7B" w14:textId="45DA7663" w:rsidR="005C7E4F" w:rsidRPr="00A70B17" w:rsidRDefault="005C7E4F" w:rsidP="00C82B98">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A70B17">
              <w:rPr>
                <w:rFonts w:asciiTheme="minorHAnsi" w:hAnsiTheme="minorHAnsi" w:cstheme="minorHAnsi"/>
                <w:b/>
                <w:bCs/>
                <w:sz w:val="20"/>
                <w:szCs w:val="20"/>
              </w:rPr>
              <w:t>06</w:t>
            </w:r>
          </w:p>
        </w:tc>
        <w:tc>
          <w:tcPr>
            <w:tcW w:w="795" w:type="dxa"/>
          </w:tcPr>
          <w:p w14:paraId="2A304158" w14:textId="0BEBEB47" w:rsidR="005C7E4F" w:rsidRPr="00A70B17" w:rsidRDefault="005C7E4F" w:rsidP="00C82B98">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A70B17">
              <w:rPr>
                <w:rFonts w:asciiTheme="minorHAnsi" w:hAnsiTheme="minorHAnsi" w:cstheme="minorHAnsi"/>
                <w:b/>
                <w:bCs/>
                <w:sz w:val="20"/>
                <w:szCs w:val="20"/>
              </w:rPr>
              <w:t>2.05</w:t>
            </w:r>
          </w:p>
        </w:tc>
        <w:tc>
          <w:tcPr>
            <w:tcW w:w="1398" w:type="dxa"/>
          </w:tcPr>
          <w:p w14:paraId="18478B76" w14:textId="2415A503" w:rsidR="005C7E4F" w:rsidRPr="00A70B17" w:rsidRDefault="005C7E4F" w:rsidP="00C82B98">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A70B17">
              <w:rPr>
                <w:rFonts w:asciiTheme="minorHAnsi" w:hAnsiTheme="minorHAnsi" w:cstheme="minorHAnsi"/>
                <w:b/>
                <w:bCs/>
                <w:sz w:val="20"/>
                <w:szCs w:val="20"/>
              </w:rPr>
              <w:t>Total Value with 200% extra</w:t>
            </w:r>
          </w:p>
        </w:tc>
        <w:tc>
          <w:tcPr>
            <w:tcW w:w="1131" w:type="dxa"/>
          </w:tcPr>
          <w:p w14:paraId="0BBDF414" w14:textId="77777777" w:rsidR="005C7E4F" w:rsidRPr="00A70B17" w:rsidRDefault="005C7E4F" w:rsidP="00C82B98">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c>
          <w:tcPr>
            <w:tcW w:w="1125" w:type="dxa"/>
          </w:tcPr>
          <w:p w14:paraId="11495E50" w14:textId="77777777" w:rsidR="005C7E4F" w:rsidRPr="00A70B17" w:rsidRDefault="005C7E4F" w:rsidP="00C82B98">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r>
      <w:tr w:rsidR="00A03D15" w:rsidRPr="00C568BF" w14:paraId="1D7CD844" w14:textId="77777777" w:rsidTr="008607C1">
        <w:tc>
          <w:tcPr>
            <w:cnfStyle w:val="001000000000" w:firstRow="0" w:lastRow="0" w:firstColumn="1" w:lastColumn="0" w:oddVBand="0" w:evenVBand="0" w:oddHBand="0" w:evenHBand="0" w:firstRowFirstColumn="0" w:firstRowLastColumn="0" w:lastRowFirstColumn="0" w:lastRowLastColumn="0"/>
            <w:tcW w:w="405" w:type="dxa"/>
            <w:vMerge/>
          </w:tcPr>
          <w:p w14:paraId="7CFDB502" w14:textId="77777777" w:rsidR="008607C1" w:rsidRPr="00476330" w:rsidRDefault="008607C1" w:rsidP="008607C1">
            <w:pPr>
              <w:pStyle w:val="BodyText"/>
              <w:ind w:left="0"/>
              <w:jc w:val="both"/>
              <w:rPr>
                <w:rFonts w:asciiTheme="minorHAnsi" w:hAnsiTheme="minorHAnsi" w:cstheme="minorHAnsi"/>
                <w:b w:val="0"/>
                <w:bCs w:val="0"/>
                <w:sz w:val="20"/>
                <w:szCs w:val="20"/>
              </w:rPr>
            </w:pPr>
          </w:p>
        </w:tc>
        <w:tc>
          <w:tcPr>
            <w:tcW w:w="1457" w:type="dxa"/>
          </w:tcPr>
          <w:p w14:paraId="2C1601CB" w14:textId="649781B8" w:rsidR="008607C1" w:rsidRPr="00476330" w:rsidRDefault="008607C1" w:rsidP="008607C1">
            <w:pPr>
              <w:pStyle w:val="BodyTex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988" w:type="dxa"/>
          </w:tcPr>
          <w:p w14:paraId="634F8A28" w14:textId="3AD06F4A"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95" w:type="dxa"/>
          </w:tcPr>
          <w:p w14:paraId="7D741052" w14:textId="0F9D9FF4"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0.12</w:t>
            </w:r>
          </w:p>
        </w:tc>
        <w:tc>
          <w:tcPr>
            <w:tcW w:w="1398" w:type="dxa"/>
          </w:tcPr>
          <w:p w14:paraId="68A31A4A" w14:textId="3EB8091E"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11,157,025</w:t>
            </w:r>
          </w:p>
        </w:tc>
        <w:tc>
          <w:tcPr>
            <w:tcW w:w="1131" w:type="dxa"/>
          </w:tcPr>
          <w:p w14:paraId="54347681" w14:textId="6118868E"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1,115,702</w:t>
            </w:r>
          </w:p>
        </w:tc>
        <w:tc>
          <w:tcPr>
            <w:tcW w:w="1125" w:type="dxa"/>
          </w:tcPr>
          <w:p w14:paraId="7BB302BC" w14:textId="77777777"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A03D15" w:rsidRPr="00C568BF" w14:paraId="02D950B5" w14:textId="77777777" w:rsidTr="00860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vMerge/>
          </w:tcPr>
          <w:p w14:paraId="09A77AF3" w14:textId="77777777" w:rsidR="008607C1" w:rsidRPr="00C568BF" w:rsidRDefault="008607C1" w:rsidP="008607C1">
            <w:pPr>
              <w:pStyle w:val="BodyText"/>
              <w:ind w:left="0"/>
              <w:jc w:val="both"/>
              <w:rPr>
                <w:rFonts w:asciiTheme="minorHAnsi" w:hAnsiTheme="minorHAnsi" w:cstheme="minorHAnsi"/>
                <w:b w:val="0"/>
                <w:sz w:val="20"/>
                <w:szCs w:val="20"/>
              </w:rPr>
            </w:pPr>
          </w:p>
        </w:tc>
        <w:tc>
          <w:tcPr>
            <w:tcW w:w="1457" w:type="dxa"/>
          </w:tcPr>
          <w:p w14:paraId="7924602A" w14:textId="235866E8" w:rsidR="008607C1" w:rsidRPr="00C568BF" w:rsidRDefault="008607C1" w:rsidP="008607C1">
            <w:pPr>
              <w:pStyle w:val="BodyTex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988" w:type="dxa"/>
          </w:tcPr>
          <w:p w14:paraId="038A2BB0" w14:textId="694A31A9" w:rsidR="008607C1" w:rsidRPr="00C568BF"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95" w:type="dxa"/>
          </w:tcPr>
          <w:p w14:paraId="66BABF4D" w14:textId="2D0E0E89" w:rsidR="008607C1" w:rsidRPr="00C568BF"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0.18</w:t>
            </w:r>
          </w:p>
        </w:tc>
        <w:tc>
          <w:tcPr>
            <w:tcW w:w="1398" w:type="dxa"/>
          </w:tcPr>
          <w:p w14:paraId="2549C7F0" w14:textId="3542A648" w:rsidR="008607C1" w:rsidRPr="00C568BF"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16,735,537</w:t>
            </w:r>
          </w:p>
        </w:tc>
        <w:tc>
          <w:tcPr>
            <w:tcW w:w="1131" w:type="dxa"/>
          </w:tcPr>
          <w:p w14:paraId="1A88094C" w14:textId="04EEE8D4" w:rsidR="008607C1" w:rsidRPr="00C568BF"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1,673,554</w:t>
            </w:r>
          </w:p>
        </w:tc>
        <w:tc>
          <w:tcPr>
            <w:tcW w:w="1125" w:type="dxa"/>
          </w:tcPr>
          <w:p w14:paraId="6FD96A8B" w14:textId="77777777" w:rsidR="008607C1" w:rsidRPr="00C568BF"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A03D15" w:rsidRPr="00C568BF" w14:paraId="5A6297C6" w14:textId="77777777" w:rsidTr="008607C1">
        <w:tc>
          <w:tcPr>
            <w:cnfStyle w:val="001000000000" w:firstRow="0" w:lastRow="0" w:firstColumn="1" w:lastColumn="0" w:oddVBand="0" w:evenVBand="0" w:oddHBand="0" w:evenHBand="0" w:firstRowFirstColumn="0" w:firstRowLastColumn="0" w:lastRowFirstColumn="0" w:lastRowLastColumn="0"/>
            <w:tcW w:w="405" w:type="dxa"/>
            <w:vMerge/>
          </w:tcPr>
          <w:p w14:paraId="6F12BCA6" w14:textId="77777777" w:rsidR="008607C1" w:rsidRPr="00C568BF" w:rsidRDefault="008607C1" w:rsidP="008607C1">
            <w:pPr>
              <w:pStyle w:val="BodyText"/>
              <w:ind w:left="0"/>
              <w:jc w:val="both"/>
              <w:rPr>
                <w:rFonts w:asciiTheme="minorHAnsi" w:hAnsiTheme="minorHAnsi" w:cstheme="minorHAnsi"/>
                <w:b w:val="0"/>
                <w:sz w:val="20"/>
                <w:szCs w:val="20"/>
              </w:rPr>
            </w:pPr>
          </w:p>
        </w:tc>
        <w:tc>
          <w:tcPr>
            <w:tcW w:w="1457" w:type="dxa"/>
          </w:tcPr>
          <w:p w14:paraId="3CDC1880" w14:textId="11709DD0" w:rsidR="008607C1" w:rsidRPr="00C568BF" w:rsidRDefault="008607C1" w:rsidP="008607C1">
            <w:pPr>
              <w:pStyle w:val="BodyTex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988" w:type="dxa"/>
          </w:tcPr>
          <w:p w14:paraId="62A4CB6D" w14:textId="231A3662" w:rsidR="008607C1" w:rsidRPr="00C568BF"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95" w:type="dxa"/>
          </w:tcPr>
          <w:p w14:paraId="671D0823" w14:textId="0F506EC5" w:rsidR="008607C1" w:rsidRPr="00C568BF"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0.35</w:t>
            </w:r>
          </w:p>
        </w:tc>
        <w:tc>
          <w:tcPr>
            <w:tcW w:w="1398" w:type="dxa"/>
          </w:tcPr>
          <w:p w14:paraId="5FCE0400" w14:textId="58F1DE96" w:rsidR="008607C1" w:rsidRPr="00C568BF"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32,541,322</w:t>
            </w:r>
          </w:p>
        </w:tc>
        <w:tc>
          <w:tcPr>
            <w:tcW w:w="1131" w:type="dxa"/>
          </w:tcPr>
          <w:p w14:paraId="7D7C534E" w14:textId="5C66CE6D" w:rsidR="008607C1" w:rsidRPr="00C568BF"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3,254,132</w:t>
            </w:r>
          </w:p>
        </w:tc>
        <w:tc>
          <w:tcPr>
            <w:tcW w:w="1125" w:type="dxa"/>
          </w:tcPr>
          <w:p w14:paraId="2594D957" w14:textId="77777777" w:rsidR="008607C1" w:rsidRPr="00C568BF"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A03D15" w:rsidRPr="00C568BF" w14:paraId="1B657B21" w14:textId="77777777" w:rsidTr="00860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vMerge/>
          </w:tcPr>
          <w:p w14:paraId="5E449244" w14:textId="77777777" w:rsidR="008607C1" w:rsidRPr="00C568BF" w:rsidRDefault="008607C1" w:rsidP="008607C1">
            <w:pPr>
              <w:pStyle w:val="BodyText"/>
              <w:ind w:left="0"/>
              <w:jc w:val="both"/>
              <w:rPr>
                <w:rFonts w:asciiTheme="minorHAnsi" w:hAnsiTheme="minorHAnsi" w:cstheme="minorHAnsi"/>
                <w:b w:val="0"/>
                <w:sz w:val="20"/>
                <w:szCs w:val="20"/>
              </w:rPr>
            </w:pPr>
          </w:p>
        </w:tc>
        <w:tc>
          <w:tcPr>
            <w:tcW w:w="1457" w:type="dxa"/>
          </w:tcPr>
          <w:p w14:paraId="07AC2481" w14:textId="2862EBA3" w:rsidR="008607C1" w:rsidRPr="00C568BF" w:rsidRDefault="008607C1" w:rsidP="008607C1">
            <w:pPr>
              <w:pStyle w:val="BodyTex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988" w:type="dxa"/>
          </w:tcPr>
          <w:p w14:paraId="72012E9E" w14:textId="5E60210B" w:rsidR="008607C1" w:rsidRPr="00C568BF"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95" w:type="dxa"/>
          </w:tcPr>
          <w:p w14:paraId="326667B9" w14:textId="1BB63C9B" w:rsidR="008607C1" w:rsidRPr="00C568BF"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1</w:t>
            </w:r>
          </w:p>
        </w:tc>
        <w:tc>
          <w:tcPr>
            <w:tcW w:w="1398" w:type="dxa"/>
          </w:tcPr>
          <w:p w14:paraId="1DA5F5A8" w14:textId="51F516CE" w:rsidR="008607C1" w:rsidRPr="00C568BF"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92,975,207</w:t>
            </w:r>
          </w:p>
        </w:tc>
        <w:tc>
          <w:tcPr>
            <w:tcW w:w="1131" w:type="dxa"/>
          </w:tcPr>
          <w:p w14:paraId="02CDF285" w14:textId="6F0A1B63" w:rsidR="008607C1" w:rsidRPr="00C568BF"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9,297,521</w:t>
            </w:r>
          </w:p>
        </w:tc>
        <w:tc>
          <w:tcPr>
            <w:tcW w:w="1125" w:type="dxa"/>
          </w:tcPr>
          <w:p w14:paraId="31DD8C8B" w14:textId="77777777" w:rsidR="008607C1" w:rsidRPr="00C568BF"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A03D15" w:rsidRPr="00C568BF" w14:paraId="54A21F09" w14:textId="77777777" w:rsidTr="008607C1">
        <w:tc>
          <w:tcPr>
            <w:cnfStyle w:val="001000000000" w:firstRow="0" w:lastRow="0" w:firstColumn="1" w:lastColumn="0" w:oddVBand="0" w:evenVBand="0" w:oddHBand="0" w:evenHBand="0" w:firstRowFirstColumn="0" w:firstRowLastColumn="0" w:lastRowFirstColumn="0" w:lastRowLastColumn="0"/>
            <w:tcW w:w="405" w:type="dxa"/>
            <w:vMerge/>
          </w:tcPr>
          <w:p w14:paraId="4FF56D2F" w14:textId="77777777" w:rsidR="008607C1" w:rsidRPr="00C568BF" w:rsidRDefault="008607C1" w:rsidP="008607C1">
            <w:pPr>
              <w:pStyle w:val="BodyText"/>
              <w:ind w:left="0"/>
              <w:jc w:val="both"/>
              <w:rPr>
                <w:rFonts w:asciiTheme="minorHAnsi" w:hAnsiTheme="minorHAnsi" w:cstheme="minorHAnsi"/>
                <w:b w:val="0"/>
                <w:sz w:val="20"/>
                <w:szCs w:val="20"/>
              </w:rPr>
            </w:pPr>
          </w:p>
        </w:tc>
        <w:tc>
          <w:tcPr>
            <w:tcW w:w="1457" w:type="dxa"/>
          </w:tcPr>
          <w:p w14:paraId="156A92BF" w14:textId="75F69318" w:rsidR="008607C1" w:rsidRPr="00C568BF" w:rsidRDefault="008607C1" w:rsidP="008607C1">
            <w:pPr>
              <w:pStyle w:val="BodyTex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988" w:type="dxa"/>
          </w:tcPr>
          <w:p w14:paraId="348C67BA" w14:textId="28E09E7B" w:rsidR="008607C1" w:rsidRPr="00C568BF"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95" w:type="dxa"/>
          </w:tcPr>
          <w:p w14:paraId="09742935" w14:textId="393FD343" w:rsidR="008607C1" w:rsidRPr="00C568BF"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0.3</w:t>
            </w:r>
          </w:p>
        </w:tc>
        <w:tc>
          <w:tcPr>
            <w:tcW w:w="1398" w:type="dxa"/>
          </w:tcPr>
          <w:p w14:paraId="485D998A" w14:textId="4278AF68" w:rsidR="008607C1" w:rsidRPr="00C568BF"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27,892,562</w:t>
            </w:r>
          </w:p>
        </w:tc>
        <w:tc>
          <w:tcPr>
            <w:tcW w:w="1131" w:type="dxa"/>
          </w:tcPr>
          <w:p w14:paraId="49D82151" w14:textId="71C9A577" w:rsidR="008607C1" w:rsidRPr="00C568BF"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2,789,256</w:t>
            </w:r>
          </w:p>
        </w:tc>
        <w:tc>
          <w:tcPr>
            <w:tcW w:w="1125" w:type="dxa"/>
          </w:tcPr>
          <w:p w14:paraId="038306A2" w14:textId="77777777" w:rsidR="008607C1" w:rsidRPr="00C568BF"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A03D15" w:rsidRPr="00C568BF" w14:paraId="6BC6FA1A" w14:textId="77777777" w:rsidTr="00860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vMerge/>
          </w:tcPr>
          <w:p w14:paraId="19C30BD2" w14:textId="77777777" w:rsidR="008607C1" w:rsidRPr="00C568BF" w:rsidRDefault="008607C1" w:rsidP="008607C1">
            <w:pPr>
              <w:pStyle w:val="BodyText"/>
              <w:ind w:left="0"/>
              <w:jc w:val="both"/>
              <w:rPr>
                <w:rFonts w:asciiTheme="minorHAnsi" w:hAnsiTheme="minorHAnsi" w:cstheme="minorHAnsi"/>
                <w:b w:val="0"/>
                <w:sz w:val="20"/>
                <w:szCs w:val="20"/>
              </w:rPr>
            </w:pPr>
          </w:p>
        </w:tc>
        <w:tc>
          <w:tcPr>
            <w:tcW w:w="1457" w:type="dxa"/>
          </w:tcPr>
          <w:p w14:paraId="6AA9443D" w14:textId="0F75F97B" w:rsidR="008607C1" w:rsidRPr="00C568BF" w:rsidRDefault="008607C1" w:rsidP="008607C1">
            <w:pPr>
              <w:pStyle w:val="BodyTex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988" w:type="dxa"/>
          </w:tcPr>
          <w:p w14:paraId="7AABC6E7" w14:textId="656A47CE" w:rsidR="008607C1" w:rsidRPr="00C568BF"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95" w:type="dxa"/>
          </w:tcPr>
          <w:p w14:paraId="2AFA7797" w14:textId="609879B8" w:rsidR="008607C1" w:rsidRPr="00C568BF"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0.1</w:t>
            </w:r>
          </w:p>
        </w:tc>
        <w:tc>
          <w:tcPr>
            <w:tcW w:w="1398" w:type="dxa"/>
          </w:tcPr>
          <w:p w14:paraId="65CAB671" w14:textId="2AEE0911" w:rsidR="008607C1" w:rsidRPr="00C568BF"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9,297,521</w:t>
            </w:r>
          </w:p>
        </w:tc>
        <w:tc>
          <w:tcPr>
            <w:tcW w:w="1131" w:type="dxa"/>
          </w:tcPr>
          <w:p w14:paraId="2CC5FE0B" w14:textId="5FDDB3D9" w:rsidR="008607C1" w:rsidRPr="00C568BF"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929,752</w:t>
            </w:r>
          </w:p>
        </w:tc>
        <w:tc>
          <w:tcPr>
            <w:tcW w:w="1125" w:type="dxa"/>
          </w:tcPr>
          <w:p w14:paraId="42AFC28A" w14:textId="77777777" w:rsidR="008607C1" w:rsidRPr="00C568BF"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A03D15" w:rsidRPr="00C568BF" w14:paraId="3B497AAB" w14:textId="77777777" w:rsidTr="008607C1">
        <w:tc>
          <w:tcPr>
            <w:cnfStyle w:val="001000000000" w:firstRow="0" w:lastRow="0" w:firstColumn="1" w:lastColumn="0" w:oddVBand="0" w:evenVBand="0" w:oddHBand="0" w:evenHBand="0" w:firstRowFirstColumn="0" w:firstRowLastColumn="0" w:lastRowFirstColumn="0" w:lastRowLastColumn="0"/>
            <w:tcW w:w="405" w:type="dxa"/>
            <w:vMerge/>
          </w:tcPr>
          <w:p w14:paraId="598166D1" w14:textId="77777777" w:rsidR="008607C1" w:rsidRPr="00476330" w:rsidRDefault="008607C1" w:rsidP="008607C1">
            <w:pPr>
              <w:pStyle w:val="BodyText"/>
              <w:ind w:left="0"/>
              <w:jc w:val="both"/>
              <w:rPr>
                <w:rFonts w:asciiTheme="minorHAnsi" w:hAnsiTheme="minorHAnsi" w:cstheme="minorHAnsi"/>
                <w:b w:val="0"/>
                <w:bCs w:val="0"/>
                <w:sz w:val="20"/>
                <w:szCs w:val="20"/>
              </w:rPr>
            </w:pPr>
          </w:p>
        </w:tc>
        <w:tc>
          <w:tcPr>
            <w:tcW w:w="1457" w:type="dxa"/>
          </w:tcPr>
          <w:p w14:paraId="54525005" w14:textId="72510A79"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1988" w:type="dxa"/>
          </w:tcPr>
          <w:p w14:paraId="74D49F76" w14:textId="2A0BC9DB"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476330">
              <w:rPr>
                <w:rFonts w:asciiTheme="minorHAnsi" w:hAnsiTheme="minorHAnsi" w:cstheme="minorHAnsi"/>
                <w:b/>
                <w:bCs/>
                <w:sz w:val="20"/>
                <w:szCs w:val="20"/>
              </w:rPr>
              <w:t>SUB TOTAL</w:t>
            </w:r>
          </w:p>
        </w:tc>
        <w:tc>
          <w:tcPr>
            <w:tcW w:w="795" w:type="dxa"/>
          </w:tcPr>
          <w:p w14:paraId="1BF6754B" w14:textId="54827384"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476330">
              <w:rPr>
                <w:rFonts w:asciiTheme="minorHAnsi" w:hAnsiTheme="minorHAnsi" w:cstheme="minorHAnsi"/>
                <w:b/>
                <w:bCs/>
                <w:sz w:val="20"/>
                <w:szCs w:val="20"/>
              </w:rPr>
              <w:t>2.05</w:t>
            </w:r>
          </w:p>
        </w:tc>
        <w:tc>
          <w:tcPr>
            <w:tcW w:w="1398" w:type="dxa"/>
          </w:tcPr>
          <w:p w14:paraId="58FE88CC" w14:textId="08DE9451"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476330">
              <w:rPr>
                <w:rFonts w:asciiTheme="minorHAnsi" w:hAnsiTheme="minorHAnsi" w:cstheme="minorHAnsi"/>
                <w:b/>
                <w:bCs/>
                <w:sz w:val="20"/>
                <w:szCs w:val="20"/>
              </w:rPr>
              <w:t>190,599,174</w:t>
            </w:r>
          </w:p>
        </w:tc>
        <w:tc>
          <w:tcPr>
            <w:tcW w:w="1131" w:type="dxa"/>
          </w:tcPr>
          <w:p w14:paraId="37D2F00C" w14:textId="57498225"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476330">
              <w:rPr>
                <w:rFonts w:asciiTheme="minorHAnsi" w:hAnsiTheme="minorHAnsi" w:cstheme="minorHAnsi"/>
                <w:b/>
                <w:bCs/>
                <w:sz w:val="20"/>
                <w:szCs w:val="20"/>
              </w:rPr>
              <w:t>19,059,917</w:t>
            </w:r>
          </w:p>
        </w:tc>
        <w:tc>
          <w:tcPr>
            <w:tcW w:w="1125" w:type="dxa"/>
          </w:tcPr>
          <w:p w14:paraId="324FD274" w14:textId="77777777"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r>
      <w:tr w:rsidR="00A03D15" w:rsidRPr="00C568BF" w14:paraId="616C1B2D" w14:textId="77777777" w:rsidTr="00860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vMerge w:val="restart"/>
          </w:tcPr>
          <w:p w14:paraId="0CF3B363" w14:textId="77777777" w:rsidR="008607C1" w:rsidRPr="00476330" w:rsidRDefault="008607C1" w:rsidP="008607C1">
            <w:pPr>
              <w:pStyle w:val="BodyText"/>
              <w:ind w:left="0"/>
              <w:jc w:val="both"/>
              <w:rPr>
                <w:rFonts w:asciiTheme="minorHAnsi" w:hAnsiTheme="minorHAnsi" w:cstheme="minorHAnsi"/>
                <w:b w:val="0"/>
                <w:bCs w:val="0"/>
                <w:sz w:val="20"/>
                <w:szCs w:val="20"/>
              </w:rPr>
            </w:pPr>
            <w:r w:rsidRPr="00476330">
              <w:rPr>
                <w:rFonts w:asciiTheme="minorHAnsi" w:hAnsiTheme="minorHAnsi" w:cstheme="minorHAnsi"/>
                <w:sz w:val="20"/>
                <w:szCs w:val="20"/>
              </w:rPr>
              <w:t>2</w:t>
            </w:r>
          </w:p>
        </w:tc>
        <w:tc>
          <w:tcPr>
            <w:tcW w:w="1457" w:type="dxa"/>
          </w:tcPr>
          <w:p w14:paraId="7C359874" w14:textId="77777777" w:rsidR="008607C1" w:rsidRPr="00A70B17"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A70B17">
              <w:rPr>
                <w:rFonts w:asciiTheme="minorHAnsi" w:hAnsiTheme="minorHAnsi" w:cstheme="minorHAnsi"/>
                <w:b/>
                <w:bCs/>
                <w:sz w:val="20"/>
                <w:szCs w:val="20"/>
              </w:rPr>
              <w:t xml:space="preserve">Structure </w:t>
            </w:r>
          </w:p>
        </w:tc>
        <w:tc>
          <w:tcPr>
            <w:tcW w:w="1988" w:type="dxa"/>
          </w:tcPr>
          <w:p w14:paraId="2F26A2E3" w14:textId="07AE1017" w:rsidR="008607C1" w:rsidRPr="00A70B17" w:rsidRDefault="008607C1" w:rsidP="002B7026">
            <w:pPr>
              <w:pStyle w:val="BodyTex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A70B17">
              <w:rPr>
                <w:rFonts w:asciiTheme="minorHAnsi" w:hAnsiTheme="minorHAnsi" w:cstheme="minorHAnsi"/>
                <w:b/>
                <w:bCs/>
                <w:sz w:val="20"/>
                <w:szCs w:val="20"/>
              </w:rPr>
              <w:t>2)</w:t>
            </w:r>
          </w:p>
        </w:tc>
        <w:tc>
          <w:tcPr>
            <w:tcW w:w="795" w:type="dxa"/>
          </w:tcPr>
          <w:p w14:paraId="7843A4F8" w14:textId="4C5A9A6C" w:rsidR="008607C1" w:rsidRPr="00A70B17"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A70B17">
              <w:rPr>
                <w:rFonts w:asciiTheme="minorHAnsi" w:hAnsiTheme="minorHAnsi" w:cstheme="minorHAnsi"/>
                <w:b/>
                <w:bCs/>
                <w:sz w:val="20"/>
                <w:szCs w:val="20"/>
              </w:rPr>
              <w:t xml:space="preserve">Floor area total 1435 unit </w:t>
            </w:r>
          </w:p>
        </w:tc>
        <w:tc>
          <w:tcPr>
            <w:tcW w:w="1398" w:type="dxa"/>
          </w:tcPr>
          <w:p w14:paraId="561CBB5F" w14:textId="62641C25" w:rsidR="008607C1" w:rsidRPr="00A70B17"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A70B17">
              <w:rPr>
                <w:rFonts w:asciiTheme="minorHAnsi" w:hAnsiTheme="minorHAnsi" w:cstheme="minorHAnsi"/>
                <w:b/>
                <w:bCs/>
                <w:sz w:val="20"/>
                <w:szCs w:val="20"/>
              </w:rPr>
              <w:t>Total Value with 105% extra</w:t>
            </w:r>
          </w:p>
        </w:tc>
        <w:tc>
          <w:tcPr>
            <w:tcW w:w="1131" w:type="dxa"/>
          </w:tcPr>
          <w:p w14:paraId="274D2054" w14:textId="3598B41F" w:rsidR="008607C1" w:rsidRPr="00A70B17"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c>
          <w:tcPr>
            <w:tcW w:w="1125" w:type="dxa"/>
          </w:tcPr>
          <w:p w14:paraId="54DDF0CF" w14:textId="3E42ECB1" w:rsidR="008607C1" w:rsidRPr="00A70B17"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r>
      <w:tr w:rsidR="00A03D15" w:rsidRPr="00C568BF" w14:paraId="3AF6F4D5" w14:textId="77777777" w:rsidTr="008607C1">
        <w:tc>
          <w:tcPr>
            <w:cnfStyle w:val="001000000000" w:firstRow="0" w:lastRow="0" w:firstColumn="1" w:lastColumn="0" w:oddVBand="0" w:evenVBand="0" w:oddHBand="0" w:evenHBand="0" w:firstRowFirstColumn="0" w:firstRowLastColumn="0" w:lastRowFirstColumn="0" w:lastRowLastColumn="0"/>
            <w:tcW w:w="405" w:type="dxa"/>
            <w:vMerge/>
          </w:tcPr>
          <w:p w14:paraId="0B5B6F5B" w14:textId="77777777" w:rsidR="008607C1" w:rsidRPr="00476330" w:rsidRDefault="008607C1" w:rsidP="008607C1">
            <w:pPr>
              <w:pStyle w:val="BodyText"/>
              <w:ind w:left="0"/>
              <w:jc w:val="both"/>
              <w:rPr>
                <w:rFonts w:asciiTheme="minorHAnsi" w:hAnsiTheme="minorHAnsi" w:cstheme="minorHAnsi"/>
                <w:b w:val="0"/>
                <w:bCs w:val="0"/>
                <w:sz w:val="20"/>
                <w:szCs w:val="20"/>
              </w:rPr>
            </w:pPr>
          </w:p>
        </w:tc>
        <w:tc>
          <w:tcPr>
            <w:tcW w:w="1457" w:type="dxa"/>
          </w:tcPr>
          <w:p w14:paraId="4DCBC003" w14:textId="77777777"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Residential</w:t>
            </w:r>
          </w:p>
        </w:tc>
        <w:tc>
          <w:tcPr>
            <w:tcW w:w="1988" w:type="dxa"/>
          </w:tcPr>
          <w:p w14:paraId="1C9217A5" w14:textId="4AE2EF16"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2</w:t>
            </w:r>
          </w:p>
        </w:tc>
        <w:tc>
          <w:tcPr>
            <w:tcW w:w="795" w:type="dxa"/>
          </w:tcPr>
          <w:p w14:paraId="2BA1E5A4" w14:textId="1F764496"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995</w:t>
            </w:r>
          </w:p>
        </w:tc>
        <w:tc>
          <w:tcPr>
            <w:tcW w:w="1398" w:type="dxa"/>
          </w:tcPr>
          <w:p w14:paraId="7CF3901A" w14:textId="27C42813"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980,413</w:t>
            </w:r>
          </w:p>
        </w:tc>
        <w:tc>
          <w:tcPr>
            <w:tcW w:w="1131" w:type="dxa"/>
          </w:tcPr>
          <w:p w14:paraId="26EC393F" w14:textId="3F0DBB1A"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143,475</w:t>
            </w:r>
          </w:p>
        </w:tc>
        <w:tc>
          <w:tcPr>
            <w:tcW w:w="1125" w:type="dxa"/>
          </w:tcPr>
          <w:p w14:paraId="4F5CECD8" w14:textId="213BA32C"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143,475</w:t>
            </w:r>
          </w:p>
        </w:tc>
      </w:tr>
      <w:tr w:rsidR="00A03D15" w:rsidRPr="00C568BF" w14:paraId="0C7E5AB2" w14:textId="77777777" w:rsidTr="00860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vMerge/>
          </w:tcPr>
          <w:p w14:paraId="2F1B6B78" w14:textId="77777777" w:rsidR="008607C1" w:rsidRPr="00476330" w:rsidRDefault="008607C1" w:rsidP="008607C1">
            <w:pPr>
              <w:pStyle w:val="BodyText"/>
              <w:ind w:left="0"/>
              <w:jc w:val="both"/>
              <w:rPr>
                <w:rFonts w:asciiTheme="minorHAnsi" w:hAnsiTheme="minorHAnsi" w:cstheme="minorHAnsi"/>
                <w:b w:val="0"/>
                <w:bCs w:val="0"/>
                <w:sz w:val="20"/>
                <w:szCs w:val="20"/>
              </w:rPr>
            </w:pPr>
          </w:p>
        </w:tc>
        <w:tc>
          <w:tcPr>
            <w:tcW w:w="1457" w:type="dxa"/>
          </w:tcPr>
          <w:p w14:paraId="49F69723" w14:textId="77777777" w:rsidR="008607C1" w:rsidRPr="00476330"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Kitchen</w:t>
            </w:r>
          </w:p>
        </w:tc>
        <w:tc>
          <w:tcPr>
            <w:tcW w:w="1988" w:type="dxa"/>
          </w:tcPr>
          <w:p w14:paraId="1410EA91" w14:textId="7EFAEE43" w:rsidR="008607C1" w:rsidRPr="00476330"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1</w:t>
            </w:r>
          </w:p>
        </w:tc>
        <w:tc>
          <w:tcPr>
            <w:tcW w:w="795" w:type="dxa"/>
          </w:tcPr>
          <w:p w14:paraId="68036FC6" w14:textId="06EEB6FD" w:rsidR="008607C1" w:rsidRPr="00476330"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180</w:t>
            </w:r>
          </w:p>
        </w:tc>
        <w:tc>
          <w:tcPr>
            <w:tcW w:w="1398" w:type="dxa"/>
          </w:tcPr>
          <w:p w14:paraId="66E3FA7C" w14:textId="2B421C3F" w:rsidR="008607C1" w:rsidRPr="00476330"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129,150</w:t>
            </w:r>
          </w:p>
        </w:tc>
        <w:tc>
          <w:tcPr>
            <w:tcW w:w="1131" w:type="dxa"/>
          </w:tcPr>
          <w:p w14:paraId="530D550A" w14:textId="14F6A85C" w:rsidR="008607C1" w:rsidRPr="00476330"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18,900</w:t>
            </w:r>
          </w:p>
        </w:tc>
        <w:tc>
          <w:tcPr>
            <w:tcW w:w="1125" w:type="dxa"/>
          </w:tcPr>
          <w:p w14:paraId="41845359" w14:textId="0EED66AF" w:rsidR="008607C1" w:rsidRPr="00476330"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18,900</w:t>
            </w:r>
          </w:p>
        </w:tc>
      </w:tr>
      <w:tr w:rsidR="00A03D15" w:rsidRPr="00C568BF" w14:paraId="6CB0316E" w14:textId="77777777" w:rsidTr="008607C1">
        <w:tc>
          <w:tcPr>
            <w:cnfStyle w:val="001000000000" w:firstRow="0" w:lastRow="0" w:firstColumn="1" w:lastColumn="0" w:oddVBand="0" w:evenVBand="0" w:oddHBand="0" w:evenHBand="0" w:firstRowFirstColumn="0" w:firstRowLastColumn="0" w:lastRowFirstColumn="0" w:lastRowLastColumn="0"/>
            <w:tcW w:w="405" w:type="dxa"/>
            <w:vMerge/>
          </w:tcPr>
          <w:p w14:paraId="666A1E93" w14:textId="77777777" w:rsidR="008607C1" w:rsidRPr="00476330" w:rsidRDefault="008607C1" w:rsidP="008607C1">
            <w:pPr>
              <w:pStyle w:val="BodyText"/>
              <w:ind w:left="0"/>
              <w:jc w:val="both"/>
              <w:rPr>
                <w:rFonts w:asciiTheme="minorHAnsi" w:hAnsiTheme="minorHAnsi" w:cstheme="minorHAnsi"/>
                <w:b w:val="0"/>
                <w:bCs w:val="0"/>
                <w:sz w:val="20"/>
                <w:szCs w:val="20"/>
              </w:rPr>
            </w:pPr>
          </w:p>
        </w:tc>
        <w:tc>
          <w:tcPr>
            <w:tcW w:w="1457" w:type="dxa"/>
          </w:tcPr>
          <w:p w14:paraId="1023EB49" w14:textId="77777777"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Cattle shed</w:t>
            </w:r>
          </w:p>
        </w:tc>
        <w:tc>
          <w:tcPr>
            <w:tcW w:w="1988" w:type="dxa"/>
          </w:tcPr>
          <w:p w14:paraId="4D0608FD" w14:textId="7B938748"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1</w:t>
            </w:r>
          </w:p>
        </w:tc>
        <w:tc>
          <w:tcPr>
            <w:tcW w:w="795" w:type="dxa"/>
          </w:tcPr>
          <w:p w14:paraId="7B93B7F6" w14:textId="77BA1515"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80</w:t>
            </w:r>
          </w:p>
        </w:tc>
        <w:tc>
          <w:tcPr>
            <w:tcW w:w="1398" w:type="dxa"/>
          </w:tcPr>
          <w:p w14:paraId="6D054157" w14:textId="22427155"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57,400</w:t>
            </w:r>
          </w:p>
        </w:tc>
        <w:tc>
          <w:tcPr>
            <w:tcW w:w="1131" w:type="dxa"/>
          </w:tcPr>
          <w:p w14:paraId="7DA892E0" w14:textId="4C4C81AE"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8,400</w:t>
            </w:r>
          </w:p>
        </w:tc>
        <w:tc>
          <w:tcPr>
            <w:tcW w:w="1125" w:type="dxa"/>
          </w:tcPr>
          <w:p w14:paraId="47178759" w14:textId="55929937"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8,400</w:t>
            </w:r>
          </w:p>
        </w:tc>
      </w:tr>
      <w:tr w:rsidR="00A03D15" w:rsidRPr="00C568BF" w14:paraId="055E85AB" w14:textId="77777777" w:rsidTr="00860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vMerge/>
          </w:tcPr>
          <w:p w14:paraId="3E652978" w14:textId="77777777" w:rsidR="008607C1" w:rsidRPr="00476330" w:rsidRDefault="008607C1" w:rsidP="008607C1">
            <w:pPr>
              <w:pStyle w:val="BodyText"/>
              <w:ind w:left="0"/>
              <w:jc w:val="both"/>
              <w:rPr>
                <w:rFonts w:asciiTheme="minorHAnsi" w:hAnsiTheme="minorHAnsi" w:cstheme="minorHAnsi"/>
                <w:b w:val="0"/>
                <w:bCs w:val="0"/>
                <w:sz w:val="20"/>
                <w:szCs w:val="20"/>
              </w:rPr>
            </w:pPr>
          </w:p>
        </w:tc>
        <w:tc>
          <w:tcPr>
            <w:tcW w:w="1457" w:type="dxa"/>
          </w:tcPr>
          <w:p w14:paraId="49F4B8A2" w14:textId="77777777" w:rsidR="008607C1" w:rsidRPr="00476330"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 xml:space="preserve">Tube Well </w:t>
            </w:r>
          </w:p>
        </w:tc>
        <w:tc>
          <w:tcPr>
            <w:tcW w:w="1988" w:type="dxa"/>
          </w:tcPr>
          <w:p w14:paraId="4C5C0919" w14:textId="65B9DA9A" w:rsidR="008607C1" w:rsidRPr="00476330"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1</w:t>
            </w:r>
          </w:p>
        </w:tc>
        <w:tc>
          <w:tcPr>
            <w:tcW w:w="795" w:type="dxa"/>
          </w:tcPr>
          <w:p w14:paraId="01D5F3A8" w14:textId="6168FF0A" w:rsidR="008607C1" w:rsidRPr="00476330"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50</w:t>
            </w:r>
          </w:p>
        </w:tc>
        <w:tc>
          <w:tcPr>
            <w:tcW w:w="1398" w:type="dxa"/>
          </w:tcPr>
          <w:p w14:paraId="07F112E8" w14:textId="6A02988D" w:rsidR="008607C1" w:rsidRPr="00476330"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61,500</w:t>
            </w:r>
          </w:p>
        </w:tc>
        <w:tc>
          <w:tcPr>
            <w:tcW w:w="1131" w:type="dxa"/>
          </w:tcPr>
          <w:p w14:paraId="466EFB77" w14:textId="624D3F48" w:rsidR="008607C1" w:rsidRPr="00476330"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0</w:t>
            </w:r>
          </w:p>
        </w:tc>
        <w:tc>
          <w:tcPr>
            <w:tcW w:w="1125" w:type="dxa"/>
          </w:tcPr>
          <w:p w14:paraId="2AB1E302" w14:textId="244931BB" w:rsidR="008607C1" w:rsidRPr="00476330"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0</w:t>
            </w:r>
          </w:p>
        </w:tc>
      </w:tr>
      <w:tr w:rsidR="00A03D15" w:rsidRPr="00C568BF" w14:paraId="1E24DB1C" w14:textId="77777777" w:rsidTr="008607C1">
        <w:tc>
          <w:tcPr>
            <w:cnfStyle w:val="001000000000" w:firstRow="0" w:lastRow="0" w:firstColumn="1" w:lastColumn="0" w:oddVBand="0" w:evenVBand="0" w:oddHBand="0" w:evenHBand="0" w:firstRowFirstColumn="0" w:firstRowLastColumn="0" w:lastRowFirstColumn="0" w:lastRowLastColumn="0"/>
            <w:tcW w:w="405" w:type="dxa"/>
            <w:vMerge/>
          </w:tcPr>
          <w:p w14:paraId="163A9E9B" w14:textId="77777777" w:rsidR="008607C1" w:rsidRPr="00476330" w:rsidRDefault="008607C1" w:rsidP="008607C1">
            <w:pPr>
              <w:pStyle w:val="BodyText"/>
              <w:ind w:left="0"/>
              <w:jc w:val="both"/>
              <w:rPr>
                <w:rFonts w:asciiTheme="minorHAnsi" w:hAnsiTheme="minorHAnsi" w:cstheme="minorHAnsi"/>
                <w:b w:val="0"/>
                <w:bCs w:val="0"/>
                <w:sz w:val="20"/>
                <w:szCs w:val="20"/>
              </w:rPr>
            </w:pPr>
          </w:p>
        </w:tc>
        <w:tc>
          <w:tcPr>
            <w:tcW w:w="1457" w:type="dxa"/>
          </w:tcPr>
          <w:p w14:paraId="61E35D99" w14:textId="77777777"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Toilets</w:t>
            </w:r>
          </w:p>
        </w:tc>
        <w:tc>
          <w:tcPr>
            <w:tcW w:w="1988" w:type="dxa"/>
          </w:tcPr>
          <w:p w14:paraId="6A8AA6BF" w14:textId="2604331E"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2</w:t>
            </w:r>
          </w:p>
        </w:tc>
        <w:tc>
          <w:tcPr>
            <w:tcW w:w="795" w:type="dxa"/>
          </w:tcPr>
          <w:p w14:paraId="642BEA5D" w14:textId="5557B06D"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40</w:t>
            </w:r>
          </w:p>
        </w:tc>
        <w:tc>
          <w:tcPr>
            <w:tcW w:w="1398" w:type="dxa"/>
          </w:tcPr>
          <w:p w14:paraId="03CAF118" w14:textId="00A34ECA"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28,700</w:t>
            </w:r>
          </w:p>
        </w:tc>
        <w:tc>
          <w:tcPr>
            <w:tcW w:w="1131" w:type="dxa"/>
          </w:tcPr>
          <w:p w14:paraId="1B8FCA23" w14:textId="2C9A9102"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4,200</w:t>
            </w:r>
          </w:p>
        </w:tc>
        <w:tc>
          <w:tcPr>
            <w:tcW w:w="1125" w:type="dxa"/>
          </w:tcPr>
          <w:p w14:paraId="764A5ED4" w14:textId="1E69091F"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4,200</w:t>
            </w:r>
          </w:p>
        </w:tc>
      </w:tr>
      <w:tr w:rsidR="00A03D15" w:rsidRPr="00C568BF" w14:paraId="6E2CC913" w14:textId="77777777" w:rsidTr="00860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vMerge/>
          </w:tcPr>
          <w:p w14:paraId="18B10AC1" w14:textId="77777777" w:rsidR="008607C1" w:rsidRPr="00476330" w:rsidRDefault="008607C1" w:rsidP="008607C1">
            <w:pPr>
              <w:pStyle w:val="BodyText"/>
              <w:ind w:left="0"/>
              <w:jc w:val="both"/>
              <w:rPr>
                <w:rFonts w:asciiTheme="minorHAnsi" w:hAnsiTheme="minorHAnsi" w:cstheme="minorHAnsi"/>
                <w:b w:val="0"/>
                <w:sz w:val="20"/>
                <w:szCs w:val="20"/>
              </w:rPr>
            </w:pPr>
          </w:p>
        </w:tc>
        <w:tc>
          <w:tcPr>
            <w:tcW w:w="1457" w:type="dxa"/>
          </w:tcPr>
          <w:p w14:paraId="5AF65585" w14:textId="77777777" w:rsidR="008607C1" w:rsidRPr="00476330"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Bath room</w:t>
            </w:r>
          </w:p>
        </w:tc>
        <w:tc>
          <w:tcPr>
            <w:tcW w:w="1988" w:type="dxa"/>
          </w:tcPr>
          <w:p w14:paraId="373BAD21" w14:textId="77777777" w:rsidR="008607C1" w:rsidRPr="00476330"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1</w:t>
            </w:r>
          </w:p>
        </w:tc>
        <w:tc>
          <w:tcPr>
            <w:tcW w:w="795" w:type="dxa"/>
          </w:tcPr>
          <w:p w14:paraId="076D8E5A" w14:textId="77777777" w:rsidR="008607C1" w:rsidRPr="00476330"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90</w:t>
            </w:r>
          </w:p>
        </w:tc>
        <w:tc>
          <w:tcPr>
            <w:tcW w:w="1398" w:type="dxa"/>
          </w:tcPr>
          <w:p w14:paraId="10FAD17D" w14:textId="14124EA3" w:rsidR="008607C1" w:rsidRPr="00476330"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110,700</w:t>
            </w:r>
          </w:p>
        </w:tc>
        <w:tc>
          <w:tcPr>
            <w:tcW w:w="1131" w:type="dxa"/>
          </w:tcPr>
          <w:p w14:paraId="01436422" w14:textId="3191EEE5" w:rsidR="008607C1" w:rsidRPr="00476330"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16,200</w:t>
            </w:r>
          </w:p>
        </w:tc>
        <w:tc>
          <w:tcPr>
            <w:tcW w:w="1125" w:type="dxa"/>
          </w:tcPr>
          <w:p w14:paraId="116516EA" w14:textId="2BB0B323" w:rsidR="008607C1" w:rsidRPr="00476330"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76330">
              <w:rPr>
                <w:rFonts w:asciiTheme="minorHAnsi" w:hAnsiTheme="minorHAnsi" w:cstheme="minorHAnsi"/>
                <w:sz w:val="20"/>
                <w:szCs w:val="20"/>
              </w:rPr>
              <w:t>16,200</w:t>
            </w:r>
          </w:p>
        </w:tc>
      </w:tr>
      <w:tr w:rsidR="00A03D15" w:rsidRPr="00C568BF" w14:paraId="559BC5BB" w14:textId="77777777" w:rsidTr="008607C1">
        <w:tc>
          <w:tcPr>
            <w:cnfStyle w:val="001000000000" w:firstRow="0" w:lastRow="0" w:firstColumn="1" w:lastColumn="0" w:oddVBand="0" w:evenVBand="0" w:oddHBand="0" w:evenHBand="0" w:firstRowFirstColumn="0" w:firstRowLastColumn="0" w:lastRowFirstColumn="0" w:lastRowLastColumn="0"/>
            <w:tcW w:w="405" w:type="dxa"/>
            <w:vMerge/>
          </w:tcPr>
          <w:p w14:paraId="319DB4CF" w14:textId="77777777" w:rsidR="008607C1" w:rsidRPr="00476330" w:rsidRDefault="008607C1" w:rsidP="008607C1">
            <w:pPr>
              <w:pStyle w:val="BodyText"/>
              <w:ind w:left="0"/>
              <w:jc w:val="both"/>
              <w:rPr>
                <w:rFonts w:asciiTheme="minorHAnsi" w:hAnsiTheme="minorHAnsi" w:cstheme="minorHAnsi"/>
                <w:b w:val="0"/>
                <w:bCs w:val="0"/>
                <w:sz w:val="20"/>
                <w:szCs w:val="20"/>
              </w:rPr>
            </w:pPr>
          </w:p>
        </w:tc>
        <w:tc>
          <w:tcPr>
            <w:tcW w:w="1457" w:type="dxa"/>
          </w:tcPr>
          <w:p w14:paraId="0A2E2C7D" w14:textId="77777777"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476330">
              <w:rPr>
                <w:rFonts w:asciiTheme="minorHAnsi" w:hAnsiTheme="minorHAnsi" w:cstheme="minorHAnsi"/>
                <w:b/>
                <w:bCs/>
                <w:sz w:val="20"/>
                <w:szCs w:val="20"/>
              </w:rPr>
              <w:t>SUB TOAL</w:t>
            </w:r>
          </w:p>
        </w:tc>
        <w:tc>
          <w:tcPr>
            <w:tcW w:w="1988" w:type="dxa"/>
          </w:tcPr>
          <w:p w14:paraId="286D6F3C" w14:textId="21FC3971"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476330">
              <w:rPr>
                <w:rFonts w:asciiTheme="minorHAnsi" w:hAnsiTheme="minorHAnsi" w:cstheme="minorHAnsi"/>
                <w:b/>
                <w:bCs/>
                <w:sz w:val="20"/>
                <w:szCs w:val="20"/>
              </w:rPr>
              <w:t>7</w:t>
            </w:r>
          </w:p>
        </w:tc>
        <w:tc>
          <w:tcPr>
            <w:tcW w:w="795" w:type="dxa"/>
          </w:tcPr>
          <w:p w14:paraId="095110A4" w14:textId="7B4E4E78"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476330">
              <w:rPr>
                <w:rFonts w:asciiTheme="minorHAnsi" w:hAnsiTheme="minorHAnsi" w:cstheme="minorHAnsi"/>
                <w:b/>
                <w:bCs/>
                <w:sz w:val="20"/>
                <w:szCs w:val="20"/>
              </w:rPr>
              <w:t>1435</w:t>
            </w:r>
          </w:p>
        </w:tc>
        <w:tc>
          <w:tcPr>
            <w:tcW w:w="1398" w:type="dxa"/>
          </w:tcPr>
          <w:p w14:paraId="05F80DC4" w14:textId="2141A4BB"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476330">
              <w:rPr>
                <w:rFonts w:asciiTheme="minorHAnsi" w:hAnsiTheme="minorHAnsi" w:cstheme="minorHAnsi"/>
                <w:b/>
                <w:bCs/>
                <w:sz w:val="20"/>
                <w:szCs w:val="20"/>
              </w:rPr>
              <w:t>1,367,863</w:t>
            </w:r>
          </w:p>
        </w:tc>
        <w:tc>
          <w:tcPr>
            <w:tcW w:w="1131" w:type="dxa"/>
          </w:tcPr>
          <w:p w14:paraId="1834D5CC" w14:textId="351BEA3E"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476330">
              <w:rPr>
                <w:rFonts w:asciiTheme="minorHAnsi" w:hAnsiTheme="minorHAnsi" w:cstheme="minorHAnsi"/>
                <w:b/>
                <w:bCs/>
                <w:sz w:val="20"/>
                <w:szCs w:val="20"/>
              </w:rPr>
              <w:t>191,175</w:t>
            </w:r>
          </w:p>
        </w:tc>
        <w:tc>
          <w:tcPr>
            <w:tcW w:w="1125" w:type="dxa"/>
          </w:tcPr>
          <w:p w14:paraId="3DFAB26D" w14:textId="6D22F389"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476330">
              <w:rPr>
                <w:rFonts w:asciiTheme="minorHAnsi" w:hAnsiTheme="minorHAnsi" w:cstheme="minorHAnsi"/>
                <w:b/>
                <w:bCs/>
                <w:sz w:val="20"/>
                <w:szCs w:val="20"/>
              </w:rPr>
              <w:t>191,175</w:t>
            </w:r>
          </w:p>
        </w:tc>
      </w:tr>
      <w:tr w:rsidR="00A03D15" w:rsidRPr="00C568BF" w14:paraId="650AAED9" w14:textId="77777777" w:rsidTr="00860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vMerge w:val="restart"/>
          </w:tcPr>
          <w:p w14:paraId="53FD715F" w14:textId="77777777" w:rsidR="008607C1" w:rsidRPr="00476330" w:rsidRDefault="008607C1" w:rsidP="008607C1">
            <w:pPr>
              <w:pStyle w:val="BodyText"/>
              <w:ind w:left="0"/>
              <w:jc w:val="both"/>
              <w:rPr>
                <w:rFonts w:asciiTheme="minorHAnsi" w:hAnsiTheme="minorHAnsi" w:cstheme="minorHAnsi"/>
                <w:b w:val="0"/>
                <w:bCs w:val="0"/>
                <w:sz w:val="20"/>
                <w:szCs w:val="20"/>
              </w:rPr>
            </w:pPr>
            <w:r w:rsidRPr="00476330">
              <w:rPr>
                <w:rFonts w:asciiTheme="minorHAnsi" w:hAnsiTheme="minorHAnsi" w:cstheme="minorHAnsi"/>
                <w:sz w:val="20"/>
                <w:szCs w:val="20"/>
              </w:rPr>
              <w:t>3</w:t>
            </w:r>
          </w:p>
        </w:tc>
        <w:tc>
          <w:tcPr>
            <w:tcW w:w="1457" w:type="dxa"/>
            <w:vMerge w:val="restart"/>
          </w:tcPr>
          <w:p w14:paraId="3CF32C91" w14:textId="77777777" w:rsidR="008607C1" w:rsidRPr="00A70B17"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A70B17">
              <w:rPr>
                <w:rFonts w:asciiTheme="minorHAnsi" w:hAnsiTheme="minorHAnsi" w:cstheme="minorHAnsi"/>
                <w:b/>
                <w:bCs/>
                <w:sz w:val="20"/>
                <w:szCs w:val="20"/>
              </w:rPr>
              <w:t>Crop Loss</w:t>
            </w:r>
          </w:p>
        </w:tc>
        <w:tc>
          <w:tcPr>
            <w:tcW w:w="1988" w:type="dxa"/>
            <w:vMerge w:val="restart"/>
          </w:tcPr>
          <w:p w14:paraId="58019575" w14:textId="51C01E7F" w:rsidR="008607C1" w:rsidRPr="00A70B17" w:rsidRDefault="008607C1" w:rsidP="002B7026">
            <w:pPr>
              <w:pStyle w:val="BodyTex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A70B17">
              <w:rPr>
                <w:rFonts w:asciiTheme="minorHAnsi" w:hAnsiTheme="minorHAnsi" w:cstheme="minorHAnsi"/>
                <w:b/>
                <w:bCs/>
                <w:sz w:val="20"/>
                <w:szCs w:val="20"/>
              </w:rPr>
              <w:t xml:space="preserve">1 </w:t>
            </w:r>
          </w:p>
        </w:tc>
        <w:tc>
          <w:tcPr>
            <w:tcW w:w="795" w:type="dxa"/>
          </w:tcPr>
          <w:p w14:paraId="4FCFA117" w14:textId="6F0B25C2" w:rsidR="008607C1" w:rsidRPr="00A70B17"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A70B17">
              <w:rPr>
                <w:rFonts w:asciiTheme="minorHAnsi" w:hAnsiTheme="minorHAnsi" w:cstheme="minorHAnsi"/>
                <w:b/>
                <w:bCs/>
                <w:sz w:val="20"/>
                <w:szCs w:val="20"/>
              </w:rPr>
              <w:t>Acres of land</w:t>
            </w:r>
          </w:p>
        </w:tc>
        <w:tc>
          <w:tcPr>
            <w:tcW w:w="1398" w:type="dxa"/>
          </w:tcPr>
          <w:p w14:paraId="442BCE89" w14:textId="77777777" w:rsidR="008607C1" w:rsidRPr="00A70B17"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A70B17">
              <w:rPr>
                <w:rFonts w:asciiTheme="minorHAnsi" w:hAnsiTheme="minorHAnsi" w:cstheme="minorHAnsi"/>
                <w:b/>
                <w:bCs/>
                <w:sz w:val="20"/>
                <w:szCs w:val="20"/>
              </w:rPr>
              <w:t>Total Value with 100% extra</w:t>
            </w:r>
          </w:p>
          <w:p w14:paraId="6B63C54C" w14:textId="7AAB9CB7" w:rsidR="008607C1" w:rsidRPr="00A70B17"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c>
          <w:tcPr>
            <w:tcW w:w="1131" w:type="dxa"/>
          </w:tcPr>
          <w:p w14:paraId="6D94DB8F" w14:textId="7BF6D6BB" w:rsidR="008607C1" w:rsidRPr="00476330"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125" w:type="dxa"/>
          </w:tcPr>
          <w:p w14:paraId="02B7ECF9" w14:textId="77777777" w:rsidR="008607C1" w:rsidRPr="00476330"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A03D15" w:rsidRPr="00C568BF" w14:paraId="1DFBE740" w14:textId="77777777" w:rsidTr="008607C1">
        <w:tc>
          <w:tcPr>
            <w:cnfStyle w:val="001000000000" w:firstRow="0" w:lastRow="0" w:firstColumn="1" w:lastColumn="0" w:oddVBand="0" w:evenVBand="0" w:oddHBand="0" w:evenHBand="0" w:firstRowFirstColumn="0" w:firstRowLastColumn="0" w:lastRowFirstColumn="0" w:lastRowLastColumn="0"/>
            <w:tcW w:w="405" w:type="dxa"/>
            <w:vMerge/>
          </w:tcPr>
          <w:p w14:paraId="65E2A2FC" w14:textId="77777777" w:rsidR="008607C1" w:rsidRPr="00476330" w:rsidRDefault="008607C1" w:rsidP="008607C1">
            <w:pPr>
              <w:pStyle w:val="BodyText"/>
              <w:ind w:left="0"/>
              <w:jc w:val="both"/>
              <w:rPr>
                <w:rFonts w:asciiTheme="minorHAnsi" w:hAnsiTheme="minorHAnsi" w:cstheme="minorHAnsi"/>
                <w:b w:val="0"/>
                <w:bCs w:val="0"/>
                <w:sz w:val="20"/>
                <w:szCs w:val="20"/>
              </w:rPr>
            </w:pPr>
          </w:p>
        </w:tc>
        <w:tc>
          <w:tcPr>
            <w:tcW w:w="1457" w:type="dxa"/>
            <w:vMerge/>
          </w:tcPr>
          <w:p w14:paraId="42937A75" w14:textId="77777777"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988" w:type="dxa"/>
            <w:vMerge/>
          </w:tcPr>
          <w:p w14:paraId="2ECDBD56" w14:textId="77777777"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95" w:type="dxa"/>
          </w:tcPr>
          <w:p w14:paraId="25E55620" w14:textId="328B7277"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C568BF">
              <w:rPr>
                <w:rFonts w:asciiTheme="minorHAnsi" w:hAnsiTheme="minorHAnsi" w:cstheme="minorHAnsi"/>
                <w:b/>
                <w:bCs/>
                <w:sz w:val="20"/>
                <w:szCs w:val="20"/>
              </w:rPr>
              <w:t>0.28</w:t>
            </w:r>
          </w:p>
        </w:tc>
        <w:tc>
          <w:tcPr>
            <w:tcW w:w="1398" w:type="dxa"/>
          </w:tcPr>
          <w:p w14:paraId="6A25C0D8" w14:textId="24A81995"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476330">
              <w:rPr>
                <w:rFonts w:asciiTheme="minorHAnsi" w:hAnsiTheme="minorHAnsi" w:cstheme="minorHAnsi"/>
                <w:b/>
                <w:bCs/>
                <w:sz w:val="20"/>
                <w:szCs w:val="20"/>
              </w:rPr>
              <w:t>151,200</w:t>
            </w:r>
          </w:p>
        </w:tc>
        <w:tc>
          <w:tcPr>
            <w:tcW w:w="1131" w:type="dxa"/>
          </w:tcPr>
          <w:p w14:paraId="456419A7" w14:textId="4798C389"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476330">
              <w:rPr>
                <w:rFonts w:asciiTheme="minorHAnsi" w:hAnsiTheme="minorHAnsi" w:cstheme="minorHAnsi"/>
                <w:b/>
                <w:bCs/>
                <w:sz w:val="20"/>
                <w:szCs w:val="20"/>
              </w:rPr>
              <w:t>226,80</w:t>
            </w:r>
          </w:p>
        </w:tc>
        <w:tc>
          <w:tcPr>
            <w:tcW w:w="1125" w:type="dxa"/>
          </w:tcPr>
          <w:p w14:paraId="2C38E6D3" w14:textId="77777777"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r>
      <w:tr w:rsidR="00A03D15" w:rsidRPr="00C568BF" w14:paraId="4380D7F9" w14:textId="77777777" w:rsidTr="008607C1">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405" w:type="dxa"/>
            <w:vMerge w:val="restart"/>
          </w:tcPr>
          <w:p w14:paraId="63E3375F" w14:textId="77777777" w:rsidR="008607C1" w:rsidRPr="00476330" w:rsidRDefault="008607C1" w:rsidP="008607C1">
            <w:pPr>
              <w:pStyle w:val="BodyText"/>
              <w:ind w:left="0"/>
              <w:jc w:val="both"/>
              <w:rPr>
                <w:rFonts w:asciiTheme="minorHAnsi" w:hAnsiTheme="minorHAnsi" w:cstheme="minorHAnsi"/>
                <w:b w:val="0"/>
                <w:bCs w:val="0"/>
                <w:sz w:val="20"/>
                <w:szCs w:val="20"/>
              </w:rPr>
            </w:pPr>
            <w:r w:rsidRPr="00476330">
              <w:rPr>
                <w:rFonts w:asciiTheme="minorHAnsi" w:hAnsiTheme="minorHAnsi" w:cstheme="minorHAnsi"/>
                <w:sz w:val="20"/>
                <w:szCs w:val="20"/>
              </w:rPr>
              <w:t>4</w:t>
            </w:r>
          </w:p>
        </w:tc>
        <w:tc>
          <w:tcPr>
            <w:tcW w:w="1457" w:type="dxa"/>
            <w:vMerge w:val="restart"/>
          </w:tcPr>
          <w:p w14:paraId="1ED02F66" w14:textId="77777777" w:rsidR="008607C1" w:rsidRPr="00A70B17"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A70B17">
              <w:rPr>
                <w:rFonts w:asciiTheme="minorHAnsi" w:hAnsiTheme="minorHAnsi" w:cstheme="minorHAnsi"/>
                <w:b/>
                <w:bCs/>
                <w:sz w:val="20"/>
                <w:szCs w:val="20"/>
              </w:rPr>
              <w:t>Loss of Trees</w:t>
            </w:r>
          </w:p>
        </w:tc>
        <w:tc>
          <w:tcPr>
            <w:tcW w:w="1988" w:type="dxa"/>
            <w:vMerge w:val="restart"/>
          </w:tcPr>
          <w:p w14:paraId="33B72782" w14:textId="17E2E23D" w:rsidR="008607C1" w:rsidRPr="00A70B17" w:rsidRDefault="008607C1" w:rsidP="002B7026">
            <w:pPr>
              <w:pStyle w:val="BodyTex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A70B17">
              <w:rPr>
                <w:rFonts w:asciiTheme="minorHAnsi" w:hAnsiTheme="minorHAnsi" w:cstheme="minorHAnsi"/>
                <w:b/>
                <w:bCs/>
                <w:sz w:val="20"/>
                <w:szCs w:val="20"/>
              </w:rPr>
              <w:t xml:space="preserve">2 </w:t>
            </w:r>
          </w:p>
        </w:tc>
        <w:tc>
          <w:tcPr>
            <w:tcW w:w="795" w:type="dxa"/>
          </w:tcPr>
          <w:p w14:paraId="14737CB2" w14:textId="53777EC1" w:rsidR="008607C1" w:rsidRPr="00A70B17"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A70B17">
              <w:rPr>
                <w:rFonts w:asciiTheme="minorHAnsi" w:hAnsiTheme="minorHAnsi" w:cstheme="minorHAnsi"/>
                <w:b/>
                <w:bCs/>
                <w:sz w:val="20"/>
                <w:szCs w:val="20"/>
              </w:rPr>
              <w:t>pieces of trees</w:t>
            </w:r>
          </w:p>
        </w:tc>
        <w:tc>
          <w:tcPr>
            <w:tcW w:w="1398" w:type="dxa"/>
          </w:tcPr>
          <w:p w14:paraId="2D8383AB" w14:textId="449BF0BD" w:rsidR="008607C1" w:rsidRPr="00A70B17"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A70B17">
              <w:rPr>
                <w:rFonts w:asciiTheme="minorHAnsi" w:hAnsiTheme="minorHAnsi" w:cstheme="minorHAnsi"/>
                <w:b/>
                <w:bCs/>
                <w:sz w:val="20"/>
                <w:szCs w:val="20"/>
              </w:rPr>
              <w:t>Total Value with 100% extra</w:t>
            </w:r>
          </w:p>
        </w:tc>
        <w:tc>
          <w:tcPr>
            <w:tcW w:w="1131" w:type="dxa"/>
          </w:tcPr>
          <w:p w14:paraId="295F0A25" w14:textId="78173747" w:rsidR="008607C1" w:rsidRPr="00A70B17"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c>
          <w:tcPr>
            <w:tcW w:w="1125" w:type="dxa"/>
          </w:tcPr>
          <w:p w14:paraId="48CAEE61" w14:textId="77777777" w:rsidR="008607C1" w:rsidRPr="00A70B17"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A70B17">
              <w:rPr>
                <w:rFonts w:asciiTheme="minorHAnsi" w:hAnsiTheme="minorHAnsi" w:cstheme="minorHAnsi"/>
                <w:b/>
                <w:bCs/>
                <w:sz w:val="20"/>
                <w:szCs w:val="20"/>
              </w:rPr>
              <w:t>Ushanu Marma</w:t>
            </w:r>
          </w:p>
          <w:p w14:paraId="3E14EACF" w14:textId="2C8B78EE" w:rsidR="008607C1" w:rsidRPr="00A70B17"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r>
      <w:tr w:rsidR="00A03D15" w:rsidRPr="00C568BF" w14:paraId="152AF58C" w14:textId="77777777" w:rsidTr="008607C1">
        <w:tc>
          <w:tcPr>
            <w:cnfStyle w:val="001000000000" w:firstRow="0" w:lastRow="0" w:firstColumn="1" w:lastColumn="0" w:oddVBand="0" w:evenVBand="0" w:oddHBand="0" w:evenHBand="0" w:firstRowFirstColumn="0" w:firstRowLastColumn="0" w:lastRowFirstColumn="0" w:lastRowLastColumn="0"/>
            <w:tcW w:w="405" w:type="dxa"/>
            <w:vMerge/>
          </w:tcPr>
          <w:p w14:paraId="40EA3DF4" w14:textId="77777777" w:rsidR="008607C1" w:rsidRPr="00476330" w:rsidRDefault="008607C1" w:rsidP="008607C1">
            <w:pPr>
              <w:pStyle w:val="BodyText"/>
              <w:ind w:left="0"/>
              <w:jc w:val="both"/>
              <w:rPr>
                <w:rFonts w:asciiTheme="minorHAnsi" w:hAnsiTheme="minorHAnsi" w:cstheme="minorHAnsi"/>
                <w:b w:val="0"/>
                <w:bCs w:val="0"/>
                <w:sz w:val="20"/>
                <w:szCs w:val="20"/>
              </w:rPr>
            </w:pPr>
          </w:p>
        </w:tc>
        <w:tc>
          <w:tcPr>
            <w:tcW w:w="1457" w:type="dxa"/>
            <w:vMerge/>
          </w:tcPr>
          <w:p w14:paraId="755792F4" w14:textId="77777777"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988" w:type="dxa"/>
            <w:vMerge/>
          </w:tcPr>
          <w:p w14:paraId="3BAD8843" w14:textId="77777777"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795" w:type="dxa"/>
          </w:tcPr>
          <w:p w14:paraId="0B51424B" w14:textId="3B0F80C6"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476330">
              <w:rPr>
                <w:rFonts w:asciiTheme="minorHAnsi" w:hAnsiTheme="minorHAnsi" w:cstheme="minorHAnsi"/>
                <w:b/>
                <w:bCs/>
                <w:sz w:val="20"/>
                <w:szCs w:val="20"/>
              </w:rPr>
              <w:t>109</w:t>
            </w:r>
          </w:p>
        </w:tc>
        <w:tc>
          <w:tcPr>
            <w:tcW w:w="1398" w:type="dxa"/>
          </w:tcPr>
          <w:p w14:paraId="4768E374" w14:textId="202C33F9"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476330">
              <w:rPr>
                <w:rFonts w:asciiTheme="minorHAnsi" w:hAnsiTheme="minorHAnsi" w:cstheme="minorHAnsi"/>
                <w:b/>
                <w:bCs/>
                <w:sz w:val="20"/>
                <w:szCs w:val="20"/>
              </w:rPr>
              <w:t>936,000</w:t>
            </w:r>
          </w:p>
        </w:tc>
        <w:tc>
          <w:tcPr>
            <w:tcW w:w="1131" w:type="dxa"/>
          </w:tcPr>
          <w:p w14:paraId="1DEAB96D" w14:textId="2DB0A571"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476330">
              <w:rPr>
                <w:rFonts w:asciiTheme="minorHAnsi" w:hAnsiTheme="minorHAnsi" w:cstheme="minorHAnsi"/>
                <w:b/>
                <w:bCs/>
                <w:sz w:val="20"/>
                <w:szCs w:val="20"/>
              </w:rPr>
              <w:t>139,800</w:t>
            </w:r>
          </w:p>
        </w:tc>
        <w:tc>
          <w:tcPr>
            <w:tcW w:w="1125" w:type="dxa"/>
          </w:tcPr>
          <w:p w14:paraId="50D84DBC" w14:textId="7DAB121B"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476330">
              <w:rPr>
                <w:rFonts w:asciiTheme="minorHAnsi" w:hAnsiTheme="minorHAnsi" w:cstheme="minorHAnsi"/>
                <w:b/>
                <w:bCs/>
                <w:sz w:val="20"/>
                <w:szCs w:val="20"/>
              </w:rPr>
              <w:t>59,700</w:t>
            </w:r>
          </w:p>
        </w:tc>
      </w:tr>
      <w:tr w:rsidR="00A03D15" w:rsidRPr="00C568BF" w14:paraId="4712DB50" w14:textId="77777777" w:rsidTr="00860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tcPr>
          <w:p w14:paraId="2C1AC3F1" w14:textId="77777777" w:rsidR="008607C1" w:rsidRPr="00476330" w:rsidRDefault="008607C1" w:rsidP="008607C1">
            <w:pPr>
              <w:pStyle w:val="BodyText"/>
              <w:ind w:left="0"/>
              <w:jc w:val="both"/>
              <w:rPr>
                <w:rFonts w:asciiTheme="minorHAnsi" w:hAnsiTheme="minorHAnsi" w:cstheme="minorHAnsi"/>
                <w:b w:val="0"/>
                <w:bCs w:val="0"/>
                <w:sz w:val="20"/>
                <w:szCs w:val="20"/>
              </w:rPr>
            </w:pPr>
            <w:r w:rsidRPr="00476330">
              <w:rPr>
                <w:rFonts w:asciiTheme="minorHAnsi" w:hAnsiTheme="minorHAnsi" w:cstheme="minorHAnsi"/>
                <w:sz w:val="20"/>
                <w:szCs w:val="20"/>
              </w:rPr>
              <w:t>5</w:t>
            </w:r>
          </w:p>
        </w:tc>
        <w:tc>
          <w:tcPr>
            <w:tcW w:w="1457" w:type="dxa"/>
          </w:tcPr>
          <w:p w14:paraId="19DBC45A" w14:textId="77777777" w:rsidR="008607C1" w:rsidRPr="00A70B17"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A70B17">
              <w:rPr>
                <w:rFonts w:asciiTheme="minorHAnsi" w:hAnsiTheme="minorHAnsi" w:cstheme="minorHAnsi"/>
                <w:b/>
                <w:bCs/>
                <w:sz w:val="20"/>
                <w:szCs w:val="20"/>
              </w:rPr>
              <w:t>Loss of rent by owner</w:t>
            </w:r>
          </w:p>
        </w:tc>
        <w:tc>
          <w:tcPr>
            <w:tcW w:w="1988" w:type="dxa"/>
          </w:tcPr>
          <w:p w14:paraId="1F087555" w14:textId="625EA3DB" w:rsidR="008607C1" w:rsidRPr="00A70B17" w:rsidRDefault="008607C1" w:rsidP="002B7026">
            <w:pPr>
              <w:pStyle w:val="BodyTex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A70B17">
              <w:rPr>
                <w:rFonts w:asciiTheme="minorHAnsi" w:hAnsiTheme="minorHAnsi" w:cstheme="minorHAnsi"/>
                <w:b/>
                <w:bCs/>
                <w:sz w:val="20"/>
                <w:szCs w:val="20"/>
              </w:rPr>
              <w:t xml:space="preserve">3 </w:t>
            </w:r>
          </w:p>
        </w:tc>
        <w:tc>
          <w:tcPr>
            <w:tcW w:w="795" w:type="dxa"/>
          </w:tcPr>
          <w:p w14:paraId="228A000B" w14:textId="41CF188E" w:rsidR="008607C1" w:rsidRPr="00476330"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476330">
              <w:rPr>
                <w:rFonts w:asciiTheme="minorHAnsi" w:hAnsiTheme="minorHAnsi" w:cstheme="minorHAnsi"/>
                <w:b/>
                <w:bCs/>
                <w:sz w:val="20"/>
                <w:szCs w:val="20"/>
              </w:rPr>
              <w:t>1.13 acre</w:t>
            </w:r>
          </w:p>
        </w:tc>
        <w:tc>
          <w:tcPr>
            <w:tcW w:w="1398" w:type="dxa"/>
          </w:tcPr>
          <w:p w14:paraId="23306862" w14:textId="31804733" w:rsidR="008607C1" w:rsidRPr="00476330"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476330">
              <w:rPr>
                <w:rFonts w:asciiTheme="minorHAnsi" w:hAnsiTheme="minorHAnsi" w:cstheme="minorHAnsi"/>
                <w:b/>
                <w:bCs/>
                <w:sz w:val="20"/>
                <w:szCs w:val="20"/>
              </w:rPr>
              <w:t>226,000</w:t>
            </w:r>
          </w:p>
        </w:tc>
        <w:tc>
          <w:tcPr>
            <w:tcW w:w="1131" w:type="dxa"/>
          </w:tcPr>
          <w:p w14:paraId="13214EE5" w14:textId="65D8D9A5" w:rsidR="008607C1" w:rsidRPr="00476330"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476330">
              <w:rPr>
                <w:rFonts w:asciiTheme="minorHAnsi" w:hAnsiTheme="minorHAnsi" w:cstheme="minorHAnsi"/>
                <w:b/>
                <w:bCs/>
                <w:sz w:val="20"/>
                <w:szCs w:val="20"/>
              </w:rPr>
              <w:t>67,800</w:t>
            </w:r>
          </w:p>
        </w:tc>
        <w:tc>
          <w:tcPr>
            <w:tcW w:w="1125" w:type="dxa"/>
          </w:tcPr>
          <w:p w14:paraId="7FDC721E" w14:textId="77777777" w:rsidR="008607C1" w:rsidRPr="00476330"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r>
      <w:tr w:rsidR="00A03D15" w:rsidRPr="00C568BF" w14:paraId="040D9FA1" w14:textId="77777777" w:rsidTr="008607C1">
        <w:tc>
          <w:tcPr>
            <w:cnfStyle w:val="001000000000" w:firstRow="0" w:lastRow="0" w:firstColumn="1" w:lastColumn="0" w:oddVBand="0" w:evenVBand="0" w:oddHBand="0" w:evenHBand="0" w:firstRowFirstColumn="0" w:firstRowLastColumn="0" w:lastRowFirstColumn="0" w:lastRowLastColumn="0"/>
            <w:tcW w:w="405" w:type="dxa"/>
          </w:tcPr>
          <w:p w14:paraId="10C184B2" w14:textId="0C48A2D9" w:rsidR="008607C1" w:rsidRPr="00476330" w:rsidRDefault="008607C1" w:rsidP="008607C1">
            <w:pPr>
              <w:pStyle w:val="BodyText"/>
              <w:ind w:left="0"/>
              <w:jc w:val="both"/>
              <w:rPr>
                <w:rFonts w:asciiTheme="minorHAnsi" w:hAnsiTheme="minorHAnsi" w:cstheme="minorHAnsi"/>
                <w:b w:val="0"/>
                <w:bCs w:val="0"/>
                <w:sz w:val="20"/>
                <w:szCs w:val="20"/>
              </w:rPr>
            </w:pPr>
            <w:r w:rsidRPr="00C568BF">
              <w:rPr>
                <w:rFonts w:asciiTheme="minorHAnsi" w:hAnsiTheme="minorHAnsi" w:cstheme="minorHAnsi"/>
                <w:sz w:val="20"/>
                <w:szCs w:val="20"/>
              </w:rPr>
              <w:t>6</w:t>
            </w:r>
          </w:p>
        </w:tc>
        <w:tc>
          <w:tcPr>
            <w:tcW w:w="1457" w:type="dxa"/>
          </w:tcPr>
          <w:p w14:paraId="6B0C67D8" w14:textId="77777777" w:rsidR="008607C1" w:rsidRPr="00A70B17"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A70B17">
              <w:rPr>
                <w:rFonts w:asciiTheme="minorHAnsi" w:hAnsiTheme="minorHAnsi" w:cstheme="minorHAnsi"/>
                <w:b/>
                <w:bCs/>
                <w:sz w:val="20"/>
                <w:szCs w:val="20"/>
              </w:rPr>
              <w:t>Rent paid by tenant</w:t>
            </w:r>
          </w:p>
        </w:tc>
        <w:tc>
          <w:tcPr>
            <w:tcW w:w="1988" w:type="dxa"/>
          </w:tcPr>
          <w:p w14:paraId="55F8B8BC" w14:textId="7C1019D3" w:rsidR="008607C1" w:rsidRPr="00A70B17" w:rsidRDefault="008607C1" w:rsidP="002B7026">
            <w:pPr>
              <w:pStyle w:val="BodyTex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A70B17">
              <w:rPr>
                <w:rFonts w:asciiTheme="minorHAnsi" w:hAnsiTheme="minorHAnsi" w:cstheme="minorHAnsi"/>
                <w:b/>
                <w:bCs/>
                <w:sz w:val="20"/>
                <w:szCs w:val="20"/>
              </w:rPr>
              <w:t xml:space="preserve">2 </w:t>
            </w:r>
          </w:p>
        </w:tc>
        <w:tc>
          <w:tcPr>
            <w:tcW w:w="795" w:type="dxa"/>
          </w:tcPr>
          <w:p w14:paraId="41D3FA76" w14:textId="6AEB0690"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476330">
              <w:rPr>
                <w:rFonts w:asciiTheme="minorHAnsi" w:hAnsiTheme="minorHAnsi" w:cstheme="minorHAnsi"/>
                <w:b/>
                <w:bCs/>
                <w:sz w:val="20"/>
                <w:szCs w:val="20"/>
              </w:rPr>
              <w:t>0.13 acre</w:t>
            </w:r>
          </w:p>
        </w:tc>
        <w:tc>
          <w:tcPr>
            <w:tcW w:w="1398" w:type="dxa"/>
          </w:tcPr>
          <w:p w14:paraId="7C3C4580" w14:textId="503E9BFA"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476330">
              <w:rPr>
                <w:rFonts w:asciiTheme="minorHAnsi" w:hAnsiTheme="minorHAnsi" w:cstheme="minorHAnsi"/>
                <w:b/>
                <w:bCs/>
                <w:sz w:val="20"/>
                <w:szCs w:val="20"/>
              </w:rPr>
              <w:t>26,000</w:t>
            </w:r>
          </w:p>
        </w:tc>
        <w:tc>
          <w:tcPr>
            <w:tcW w:w="1131" w:type="dxa"/>
          </w:tcPr>
          <w:p w14:paraId="2F432807" w14:textId="2AFB9E33"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476330">
              <w:rPr>
                <w:rFonts w:asciiTheme="minorHAnsi" w:hAnsiTheme="minorHAnsi" w:cstheme="minorHAnsi"/>
                <w:b/>
                <w:bCs/>
                <w:sz w:val="20"/>
                <w:szCs w:val="20"/>
              </w:rPr>
              <w:t>7,800</w:t>
            </w:r>
          </w:p>
        </w:tc>
        <w:tc>
          <w:tcPr>
            <w:tcW w:w="1125" w:type="dxa"/>
          </w:tcPr>
          <w:p w14:paraId="3E635701" w14:textId="77D7585B"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476330">
              <w:rPr>
                <w:rFonts w:asciiTheme="minorHAnsi" w:hAnsiTheme="minorHAnsi" w:cstheme="minorHAnsi"/>
                <w:b/>
                <w:bCs/>
                <w:sz w:val="20"/>
                <w:szCs w:val="20"/>
              </w:rPr>
              <w:t>7,800</w:t>
            </w:r>
          </w:p>
        </w:tc>
      </w:tr>
      <w:tr w:rsidR="00A03D15" w:rsidRPr="00C568BF" w14:paraId="4F364459" w14:textId="77777777" w:rsidTr="00860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tcPr>
          <w:p w14:paraId="26CE1D1E" w14:textId="4A5DF931" w:rsidR="008607C1" w:rsidRPr="00476330" w:rsidRDefault="008607C1" w:rsidP="008607C1">
            <w:pPr>
              <w:pStyle w:val="BodyText"/>
              <w:ind w:left="0"/>
              <w:jc w:val="both"/>
              <w:rPr>
                <w:rFonts w:asciiTheme="minorHAnsi" w:hAnsiTheme="minorHAnsi" w:cstheme="minorHAnsi"/>
                <w:b w:val="0"/>
                <w:bCs w:val="0"/>
                <w:sz w:val="20"/>
                <w:szCs w:val="20"/>
              </w:rPr>
            </w:pPr>
          </w:p>
        </w:tc>
        <w:tc>
          <w:tcPr>
            <w:tcW w:w="1457" w:type="dxa"/>
          </w:tcPr>
          <w:p w14:paraId="4C3FD287" w14:textId="20C08F6B" w:rsidR="008607C1" w:rsidRPr="00A70B17"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c>
          <w:tcPr>
            <w:tcW w:w="1988" w:type="dxa"/>
          </w:tcPr>
          <w:p w14:paraId="477C5B96" w14:textId="77777777" w:rsidR="008607C1" w:rsidRPr="00A70B17"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c>
          <w:tcPr>
            <w:tcW w:w="795" w:type="dxa"/>
          </w:tcPr>
          <w:p w14:paraId="08D25B78" w14:textId="77777777" w:rsidR="008607C1" w:rsidRPr="00476330"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c>
          <w:tcPr>
            <w:tcW w:w="1398" w:type="dxa"/>
          </w:tcPr>
          <w:p w14:paraId="090BB322" w14:textId="164AB066" w:rsidR="008607C1" w:rsidRPr="00476330"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c>
          <w:tcPr>
            <w:tcW w:w="1131" w:type="dxa"/>
          </w:tcPr>
          <w:p w14:paraId="20E3DD18" w14:textId="77777777" w:rsidR="008607C1" w:rsidRPr="00476330"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c>
          <w:tcPr>
            <w:tcW w:w="1125" w:type="dxa"/>
          </w:tcPr>
          <w:p w14:paraId="60A5AEF8" w14:textId="77777777" w:rsidR="008607C1" w:rsidRPr="00476330" w:rsidRDefault="008607C1" w:rsidP="008607C1">
            <w:pPr>
              <w:pStyle w:val="BodyText"/>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r>
      <w:tr w:rsidR="00A03D15" w:rsidRPr="00C568BF" w14:paraId="2BE3F3CA" w14:textId="77777777" w:rsidTr="008607C1">
        <w:tc>
          <w:tcPr>
            <w:cnfStyle w:val="001000000000" w:firstRow="0" w:lastRow="0" w:firstColumn="1" w:lastColumn="0" w:oddVBand="0" w:evenVBand="0" w:oddHBand="0" w:evenHBand="0" w:firstRowFirstColumn="0" w:firstRowLastColumn="0" w:lastRowFirstColumn="0" w:lastRowLastColumn="0"/>
            <w:tcW w:w="405" w:type="dxa"/>
          </w:tcPr>
          <w:p w14:paraId="78152184" w14:textId="77777777" w:rsidR="008607C1" w:rsidRPr="00476330" w:rsidRDefault="008607C1" w:rsidP="008607C1">
            <w:pPr>
              <w:pStyle w:val="BodyText"/>
              <w:ind w:left="0"/>
              <w:jc w:val="both"/>
              <w:rPr>
                <w:rFonts w:asciiTheme="minorHAnsi" w:hAnsiTheme="minorHAnsi" w:cstheme="minorHAnsi"/>
                <w:b w:val="0"/>
                <w:bCs w:val="0"/>
                <w:sz w:val="20"/>
                <w:szCs w:val="20"/>
              </w:rPr>
            </w:pPr>
          </w:p>
        </w:tc>
        <w:tc>
          <w:tcPr>
            <w:tcW w:w="1457" w:type="dxa"/>
          </w:tcPr>
          <w:p w14:paraId="5DB3C41B" w14:textId="77777777"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476330">
              <w:rPr>
                <w:rFonts w:asciiTheme="minorHAnsi" w:hAnsiTheme="minorHAnsi" w:cstheme="minorHAnsi"/>
                <w:b/>
                <w:sz w:val="20"/>
                <w:szCs w:val="20"/>
              </w:rPr>
              <w:t>TOTAL</w:t>
            </w:r>
          </w:p>
        </w:tc>
        <w:tc>
          <w:tcPr>
            <w:tcW w:w="1988" w:type="dxa"/>
          </w:tcPr>
          <w:p w14:paraId="54772316" w14:textId="77777777"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tc>
        <w:tc>
          <w:tcPr>
            <w:tcW w:w="795" w:type="dxa"/>
          </w:tcPr>
          <w:p w14:paraId="7989F6AE" w14:textId="77777777"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tc>
        <w:tc>
          <w:tcPr>
            <w:tcW w:w="1398" w:type="dxa"/>
          </w:tcPr>
          <w:p w14:paraId="3CC95C6F" w14:textId="00A4CF05" w:rsidR="008607C1" w:rsidRPr="00476330" w:rsidRDefault="00047806" w:rsidP="00047806">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476330">
              <w:rPr>
                <w:b/>
                <w:bCs/>
                <w:sz w:val="20"/>
                <w:szCs w:val="20"/>
              </w:rPr>
              <w:t>19</w:t>
            </w:r>
            <w:r>
              <w:rPr>
                <w:b/>
                <w:bCs/>
                <w:sz w:val="20"/>
                <w:szCs w:val="20"/>
              </w:rPr>
              <w:t>3306237</w:t>
            </w:r>
          </w:p>
        </w:tc>
        <w:tc>
          <w:tcPr>
            <w:tcW w:w="1131" w:type="dxa"/>
          </w:tcPr>
          <w:p w14:paraId="13EBE578" w14:textId="18AF593F" w:rsidR="008607C1" w:rsidRPr="00476330" w:rsidRDefault="00A03D15" w:rsidP="00A03D15">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476330">
              <w:rPr>
                <w:b/>
                <w:bCs/>
                <w:sz w:val="20"/>
                <w:szCs w:val="20"/>
              </w:rPr>
              <w:t>194</w:t>
            </w:r>
            <w:r>
              <w:rPr>
                <w:b/>
                <w:bCs/>
                <w:sz w:val="20"/>
                <w:szCs w:val="20"/>
              </w:rPr>
              <w:t>89172</w:t>
            </w:r>
          </w:p>
        </w:tc>
        <w:tc>
          <w:tcPr>
            <w:tcW w:w="1125" w:type="dxa"/>
          </w:tcPr>
          <w:p w14:paraId="5BCEE996" w14:textId="1544C042" w:rsidR="008607C1" w:rsidRPr="00476330" w:rsidRDefault="008607C1" w:rsidP="008607C1">
            <w:pPr>
              <w:pStyle w:val="BodyText"/>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476330">
              <w:rPr>
                <w:b/>
                <w:bCs/>
                <w:sz w:val="20"/>
                <w:szCs w:val="20"/>
              </w:rPr>
              <w:t>258675</w:t>
            </w:r>
          </w:p>
        </w:tc>
      </w:tr>
    </w:tbl>
    <w:p w14:paraId="3897B97C" w14:textId="77777777" w:rsidR="00987B5B" w:rsidRPr="00A14DFF" w:rsidRDefault="00987B5B" w:rsidP="00A14DFF">
      <w:pPr>
        <w:pStyle w:val="NoSpacing"/>
        <w:spacing w:after="120"/>
        <w:rPr>
          <w:rFonts w:cstheme="minorHAnsi"/>
          <w:sz w:val="23"/>
          <w:szCs w:val="23"/>
        </w:rPr>
      </w:pPr>
    </w:p>
    <w:p w14:paraId="5A8BCE32" w14:textId="77777777" w:rsidR="00A14DFF" w:rsidRPr="00D911B4" w:rsidRDefault="00A14DFF" w:rsidP="00BF0299">
      <w:pPr>
        <w:pStyle w:val="NoSpacing"/>
        <w:spacing w:after="120"/>
        <w:jc w:val="both"/>
        <w:rPr>
          <w:rFonts w:asciiTheme="minorHAnsi" w:hAnsiTheme="minorHAnsi" w:cstheme="minorHAnsi"/>
          <w:sz w:val="23"/>
          <w:szCs w:val="23"/>
        </w:rPr>
      </w:pPr>
    </w:p>
    <w:p w14:paraId="27F0F88B" w14:textId="77777777" w:rsidR="00894C7A" w:rsidRPr="00D911B4" w:rsidRDefault="00894C7A" w:rsidP="00BF0299">
      <w:pPr>
        <w:spacing w:after="120"/>
        <w:jc w:val="both"/>
        <w:rPr>
          <w:rFonts w:cstheme="minorHAnsi"/>
          <w:sz w:val="23"/>
          <w:szCs w:val="23"/>
        </w:rPr>
      </w:pPr>
      <w:r w:rsidRPr="00D911B4">
        <w:rPr>
          <w:rFonts w:cstheme="minorHAnsi"/>
          <w:sz w:val="23"/>
          <w:szCs w:val="23"/>
        </w:rPr>
        <w:br w:type="page"/>
      </w:r>
    </w:p>
    <w:p w14:paraId="592BC09E" w14:textId="6A23C1D5" w:rsidR="00DF34E3" w:rsidRPr="00D911B4" w:rsidRDefault="00DF34E3" w:rsidP="00F84C9B">
      <w:pPr>
        <w:jc w:val="both"/>
      </w:pPr>
      <w:bookmarkStart w:id="228" w:name="_bookmark38"/>
      <w:bookmarkStart w:id="229" w:name="_GoBack"/>
      <w:bookmarkEnd w:id="228"/>
      <w:bookmarkEnd w:id="229"/>
    </w:p>
    <w:sectPr w:rsidR="00DF34E3" w:rsidRPr="00D911B4" w:rsidSect="00417F6B">
      <w:pgSz w:w="11909" w:h="16834" w:code="9"/>
      <w:pgMar w:top="1440" w:right="1440" w:bottom="1440" w:left="2160" w:header="1181" w:footer="146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8907E7" w14:textId="77777777" w:rsidR="00C573C5" w:rsidRDefault="00C573C5" w:rsidP="00BA18C3">
      <w:r>
        <w:separator/>
      </w:r>
    </w:p>
  </w:endnote>
  <w:endnote w:type="continuationSeparator" w:id="0">
    <w:p w14:paraId="142ADF55" w14:textId="77777777" w:rsidR="00C573C5" w:rsidRDefault="00C573C5" w:rsidP="00BA1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utonnyOMJ">
    <w:panose1 w:val="01010600010101010101"/>
    <w:charset w:val="00"/>
    <w:family w:val="auto"/>
    <w:pitch w:val="variable"/>
    <w:sig w:usb0="80018003" w:usb1="00002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tarSymbol">
    <w:altName w:val="MS Gothic"/>
    <w:charset w:val="80"/>
    <w:family w:val="auto"/>
    <w:pitch w:val="default"/>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Univers">
    <w:charset w:val="00"/>
    <w:family w:val="swiss"/>
    <w:pitch w:val="variable"/>
    <w:sig w:usb0="80000287" w:usb1="00000000" w:usb2="00000000" w:usb3="00000000" w:csb0="0000000F" w:csb1="00000000"/>
  </w:font>
  <w:font w:name="Univers Condensed">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Univers-Bold">
    <w:altName w:val="Arial"/>
    <w:panose1 w:val="00000000000000000000"/>
    <w:charset w:val="00"/>
    <w:family w:val="auto"/>
    <w:notTrueType/>
    <w:pitch w:val="default"/>
    <w:sig w:usb0="00000003" w:usb1="00000000" w:usb2="00000000" w:usb3="00000000" w:csb0="00000001" w:csb1="00000000"/>
  </w:font>
  <w:font w:name="Univers-Medium">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G Omega">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font459">
    <w:charset w:val="00"/>
    <w:family w:val="auto"/>
    <w:pitch w:val="variable"/>
  </w:font>
  <w:font w:name="Vrinda">
    <w:panose1 w:val="01010600010101010101"/>
    <w:charset w:val="00"/>
    <w:family w:val="auto"/>
    <w:pitch w:val="variable"/>
    <w:sig w:usb0="0001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3617157"/>
      <w:docPartObj>
        <w:docPartGallery w:val="Page Numbers (Bottom of Page)"/>
        <w:docPartUnique/>
      </w:docPartObj>
    </w:sdtPr>
    <w:sdtContent>
      <w:p w14:paraId="7EDBEF9C" w14:textId="77777777" w:rsidR="00A31C3E" w:rsidRDefault="00A31C3E">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56842496" w14:textId="77777777" w:rsidR="00A31C3E" w:rsidRDefault="00A31C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6751337"/>
      <w:docPartObj>
        <w:docPartGallery w:val="Page Numbers (Bottom of Page)"/>
        <w:docPartUnique/>
      </w:docPartObj>
    </w:sdtPr>
    <w:sdtEndPr>
      <w:rPr>
        <w:noProof/>
      </w:rPr>
    </w:sdtEndPr>
    <w:sdtContent>
      <w:p w14:paraId="22A84FDD" w14:textId="64BC48A6" w:rsidR="00A31C3E" w:rsidRDefault="00A31C3E">
        <w:pPr>
          <w:pStyle w:val="Footer"/>
          <w:jc w:val="right"/>
        </w:pPr>
        <w:r>
          <w:fldChar w:fldCharType="begin"/>
        </w:r>
        <w:r>
          <w:instrText xml:space="preserve"> PAGE   \* MERGEFORMAT </w:instrText>
        </w:r>
        <w:r>
          <w:fldChar w:fldCharType="separate"/>
        </w:r>
        <w:r w:rsidR="00B65DF1">
          <w:rPr>
            <w:noProof/>
          </w:rPr>
          <w:t>ii</w:t>
        </w:r>
        <w:r>
          <w:rPr>
            <w:noProof/>
          </w:rPr>
          <w:fldChar w:fldCharType="end"/>
        </w:r>
      </w:p>
    </w:sdtContent>
  </w:sdt>
  <w:p w14:paraId="2E0CA2BC" w14:textId="77777777" w:rsidR="00A31C3E" w:rsidRDefault="00A31C3E" w:rsidP="00CE0482">
    <w:pPr>
      <w:tabs>
        <w:tab w:val="center" w:pos="5040"/>
      </w:tabs>
      <w:spacing w:line="200" w:lineRule="exact"/>
      <w:rPr>
        <w:sz w:val="20"/>
        <w:szCs w:val="20"/>
      </w:rPr>
    </w:pPr>
    <w:r>
      <w:rPr>
        <w:noProof/>
        <w:sz w:val="20"/>
        <w:szCs w:val="20"/>
      </w:rPr>
      <mc:AlternateContent>
        <mc:Choice Requires="wpg">
          <w:drawing>
            <wp:anchor distT="0" distB="0" distL="114300" distR="114300" simplePos="0" relativeHeight="251660288" behindDoc="0" locked="0" layoutInCell="1" allowOverlap="1" wp14:anchorId="42D81D7A" wp14:editId="5B919B55">
              <wp:simplePos x="0" y="0"/>
              <wp:positionH relativeFrom="column">
                <wp:posOffset>-28575</wp:posOffset>
              </wp:positionH>
              <wp:positionV relativeFrom="paragraph">
                <wp:posOffset>38735</wp:posOffset>
              </wp:positionV>
              <wp:extent cx="1009650" cy="419100"/>
              <wp:effectExtent l="0" t="0" r="19050" b="19050"/>
              <wp:wrapNone/>
              <wp:docPr id="10" name="Group 10"/>
              <wp:cNvGraphicFramePr/>
              <a:graphic xmlns:a="http://schemas.openxmlformats.org/drawingml/2006/main">
                <a:graphicData uri="http://schemas.microsoft.com/office/word/2010/wordprocessingGroup">
                  <wpg:wgp>
                    <wpg:cNvGrpSpPr/>
                    <wpg:grpSpPr>
                      <a:xfrm>
                        <a:off x="0" y="0"/>
                        <a:ext cx="1009650" cy="419100"/>
                        <a:chOff x="0" y="0"/>
                        <a:chExt cx="1009650" cy="419100"/>
                      </a:xfrm>
                    </wpg:grpSpPr>
                    <wps:wsp>
                      <wps:cNvPr id="5" name="Rectangle 5"/>
                      <wps:cNvSpPr/>
                      <wps:spPr>
                        <a:xfrm>
                          <a:off x="0" y="0"/>
                          <a:ext cx="447675" cy="4191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28D20" w14:textId="77777777" w:rsidR="00A31C3E" w:rsidRDefault="00A31C3E" w:rsidP="00320E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523875" y="9525"/>
                          <a:ext cx="485775" cy="409575"/>
                        </a:xfrm>
                        <a:prstGeom prst="rect">
                          <a:avLst/>
                        </a:prstGeom>
                        <a:blipFill dpi="0" rotWithShape="1">
                          <a:blip r:embed="rId2">
                            <a:extLst>
                              <a:ext uri="{28A0092B-C50C-407E-A947-70E740481C1C}">
                                <a14:useLocalDpi xmlns:a14="http://schemas.microsoft.com/office/drawing/2010/main" val="0"/>
                              </a:ext>
                            </a:extLst>
                          </a:blip>
                          <a:srcRect/>
                          <a:stretch>
                            <a:fillRect/>
                          </a:stretch>
                        </a:blip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19B8AB" w14:textId="77777777" w:rsidR="00A31C3E" w:rsidRDefault="00A31C3E" w:rsidP="00320E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D81D7A" id="Group 10" o:spid="_x0000_s1026" style="position:absolute;margin-left:-2.25pt;margin-top:3.05pt;width:79.5pt;height:33pt;z-index:251660288" coordsize="10096,41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">
              <v:rect id="Rectangle 5" o:spid="_x0000_s1027" style="position:absolute;width:4476;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21lsEA&#10;AADaAAAADwAAAGRycy9kb3ducmV2LnhtbESPS6vCMBSE9xf8D+EI7q6pgg+qUXwg6EpuVXR5aI5t&#10;sTkpTdT6741wweUwM98w03ljSvGg2hWWFfS6EQji1OqCMwXHw+Z3DMJ5ZI2lZVLwIgfzWetnirG2&#10;T/6jR+IzESDsYlSQe1/FUro0J4Ouayvi4F1tbdAHWWdS1/gMcFPKfhQNpcGCw0KOFa1ySm/J3Sig&#10;ZLcfJcVqdDxd7suAOi/XV1aq024WExCeGv8N/7e3WsEAPlfCDZ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NtZbBAAAA2gAAAA8AAAAAAAAAAAAAAAAAmAIAAGRycy9kb3du&#10;cmV2LnhtbFBLBQYAAAAABAAEAPUAAACGAwAAAAA=&#10;" strokecolor="white [3212]" strokeweight=".25pt">
                <v:fill r:id="rId3" o:title="" recolor="t" rotate="t" type="frame"/>
                <v:textbox>
                  <w:txbxContent>
                    <w:p w14:paraId="4E028D20" w14:textId="77777777" w:rsidR="00A31C3E" w:rsidRDefault="00A31C3E" w:rsidP="00320EB6">
                      <w:pPr>
                        <w:jc w:val="center"/>
                      </w:pPr>
                    </w:p>
                  </w:txbxContent>
                </v:textbox>
              </v:rect>
              <v:rect id="Rectangle 6" o:spid="_x0000_s1028" style="position:absolute;left:5238;top:95;width:4858;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KTL0A&#10;AADaAAAADwAAAGRycy9kb3ducmV2LnhtbESPzQrCMBCE74LvEFbwpqkeRKpRVBDFi78Xb0uztsVm&#10;U5q01rc3guBxmJlvmPmyNYVoqHK5ZQWjYQSCOLE651TB7bodTEE4j6yxsEwK3uRgueh25hhr++Iz&#10;NRefigBhF6OCzPsyltIlGRl0Q1sSB+9hK4M+yCqVusJXgJtCjqNoIg3mHBYyLGmTUfK81EYBHvB4&#10;ejfHNd7rnYl2B8nYNkr1e+1qBsJT6//hX3uvFUzgeyXcALn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zTKTL0AAADaAAAADwAAAAAAAAAAAAAAAACYAgAAZHJzL2Rvd25yZXYu&#10;eG1sUEsFBgAAAAAEAAQA9QAAAIIDAAAAAA==&#10;" strokecolor="white [3212]" strokeweight=".25pt">
                <v:fill r:id="rId4" o:title="" recolor="t" rotate="t" type="frame"/>
                <v:textbox>
                  <w:txbxContent>
                    <w:p w14:paraId="6319B8AB" w14:textId="77777777" w:rsidR="00A31C3E" w:rsidRDefault="00A31C3E" w:rsidP="00320EB6">
                      <w:pPr>
                        <w:jc w:val="center"/>
                      </w:pPr>
                    </w:p>
                  </w:txbxContent>
                </v:textbox>
              </v:rect>
            </v:group>
          </w:pict>
        </mc:Fallback>
      </mc:AlternateContent>
    </w:r>
    <w:r>
      <w:rPr>
        <w:noProof/>
        <w:sz w:val="20"/>
        <w:szCs w:val="20"/>
      </w:rPr>
      <mc:AlternateContent>
        <mc:Choice Requires="wps">
          <w:drawing>
            <wp:anchor distT="0" distB="0" distL="114300" distR="114300" simplePos="0" relativeHeight="251662336" behindDoc="0" locked="0" layoutInCell="1" allowOverlap="1" wp14:anchorId="3EE82831" wp14:editId="7C00E929">
              <wp:simplePos x="0" y="0"/>
              <wp:positionH relativeFrom="column">
                <wp:posOffset>1066800</wp:posOffset>
              </wp:positionH>
              <wp:positionV relativeFrom="paragraph">
                <wp:posOffset>48260</wp:posOffset>
              </wp:positionV>
              <wp:extent cx="809625" cy="41910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809625" cy="419100"/>
                      </a:xfrm>
                      <a:prstGeom prst="rect">
                        <a:avLst/>
                      </a:prstGeom>
                      <a:blipFill dpi="0" rotWithShape="1">
                        <a:blip r:embed="rId5">
                          <a:extLst>
                            <a:ext uri="{28A0092B-C50C-407E-A947-70E740481C1C}">
                              <a14:useLocalDpi xmlns:a14="http://schemas.microsoft.com/office/drawing/2010/main" val="0"/>
                            </a:ext>
                          </a:extLst>
                        </a:blip>
                        <a:srcRect/>
                        <a:stretch>
                          <a:fillRect/>
                        </a:stretch>
                      </a:blip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8F0979" w14:textId="77777777" w:rsidR="00A31C3E" w:rsidRDefault="00A31C3E" w:rsidP="00320E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82831" id="Rectangle 7" o:spid="_x0000_s1029" style="position:absolute;margin-left:84pt;margin-top:3.8pt;width:63.75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" strokecolor="white [3212]" strokeweight=".25pt">
              <v:fill r:id="rId6" o:title="" recolor="t" rotate="t" type="frame"/>
              <v:textbox>
                <w:txbxContent>
                  <w:p w14:paraId="468F0979" w14:textId="77777777" w:rsidR="00A31C3E" w:rsidRDefault="00A31C3E" w:rsidP="00320EB6">
                    <w:pPr>
                      <w:jc w:val="center"/>
                    </w:pPr>
                  </w:p>
                </w:txbxContent>
              </v:textbox>
            </v:rect>
          </w:pict>
        </mc:Fallback>
      </mc:AlternateContent>
    </w:r>
    <w:r>
      <w:rPr>
        <w:sz w:val="20"/>
        <w:szCs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F353E" w14:textId="77777777" w:rsidR="00A31C3E" w:rsidRDefault="00A31C3E">
    <w:pPr>
      <w:spacing w:line="200" w:lineRule="exact"/>
      <w:rPr>
        <w:sz w:val="20"/>
        <w:szCs w:val="20"/>
      </w:rPr>
    </w:pPr>
  </w:p>
  <w:p w14:paraId="3C1A7C84" w14:textId="77777777" w:rsidR="00A31C3E" w:rsidRDefault="00A31C3E">
    <w:pPr>
      <w:spacing w:line="200" w:lineRule="exact"/>
      <w:rPr>
        <w:sz w:val="20"/>
        <w:szCs w:val="20"/>
      </w:rPr>
    </w:pPr>
    <w:r>
      <w:rPr>
        <w:noProof/>
        <w:sz w:val="20"/>
        <w:szCs w:val="20"/>
      </w:rPr>
      <mc:AlternateContent>
        <mc:Choice Requires="wps">
          <w:drawing>
            <wp:anchor distT="0" distB="0" distL="114300" distR="114300" simplePos="0" relativeHeight="251666432" behindDoc="0" locked="0" layoutInCell="1" allowOverlap="1" wp14:anchorId="0F773DF2" wp14:editId="49FDCF91">
              <wp:simplePos x="0" y="0"/>
              <wp:positionH relativeFrom="column">
                <wp:posOffset>1009650</wp:posOffset>
              </wp:positionH>
              <wp:positionV relativeFrom="paragraph">
                <wp:posOffset>9525</wp:posOffset>
              </wp:positionV>
              <wp:extent cx="809625" cy="41910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809625" cy="4191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w="3175" cap="flat" cmpd="sng" algn="ctr">
                        <a:solidFill>
                          <a:sysClr val="window" lastClr="FFFFFF"/>
                        </a:solidFill>
                        <a:prstDash val="solid"/>
                      </a:ln>
                      <a:effectLst/>
                    </wps:spPr>
                    <wps:txbx>
                      <w:txbxContent>
                        <w:p w14:paraId="4590648F" w14:textId="77777777" w:rsidR="00A31C3E" w:rsidRDefault="00A31C3E" w:rsidP="00584D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73DF2" id="Rectangle 14" o:spid="_x0000_s1030" style="position:absolute;margin-left:79.5pt;margin-top:.75pt;width:63.75pt;height: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" strokecolor="window" strokeweight=".25pt">
              <v:fill r:id="rId2" o:title="" recolor="t" rotate="t" type="frame"/>
              <v:textbox>
                <w:txbxContent>
                  <w:p w14:paraId="4590648F" w14:textId="77777777" w:rsidR="00A31C3E" w:rsidRDefault="00A31C3E" w:rsidP="00584DFF">
                    <w:pPr>
                      <w:jc w:val="center"/>
                    </w:pPr>
                  </w:p>
                </w:txbxContent>
              </v:textbox>
            </v:rect>
          </w:pict>
        </mc:Fallback>
      </mc:AlternateContent>
    </w:r>
    <w:r>
      <w:rPr>
        <w:noProof/>
        <w:sz w:val="20"/>
        <w:szCs w:val="20"/>
      </w:rPr>
      <mc:AlternateContent>
        <mc:Choice Requires="wpg">
          <w:drawing>
            <wp:anchor distT="0" distB="0" distL="114300" distR="114300" simplePos="0" relativeHeight="251664384" behindDoc="0" locked="0" layoutInCell="1" allowOverlap="1" wp14:anchorId="73E64394" wp14:editId="2910C951">
              <wp:simplePos x="0" y="0"/>
              <wp:positionH relativeFrom="column">
                <wp:posOffset>0</wp:posOffset>
              </wp:positionH>
              <wp:positionV relativeFrom="paragraph">
                <wp:posOffset>0</wp:posOffset>
              </wp:positionV>
              <wp:extent cx="1009650" cy="419100"/>
              <wp:effectExtent l="0" t="0" r="19050" b="19050"/>
              <wp:wrapNone/>
              <wp:docPr id="11" name="Group 11"/>
              <wp:cNvGraphicFramePr/>
              <a:graphic xmlns:a="http://schemas.openxmlformats.org/drawingml/2006/main">
                <a:graphicData uri="http://schemas.microsoft.com/office/word/2010/wordprocessingGroup">
                  <wpg:wgp>
                    <wpg:cNvGrpSpPr/>
                    <wpg:grpSpPr>
                      <a:xfrm>
                        <a:off x="0" y="0"/>
                        <a:ext cx="1009650" cy="419100"/>
                        <a:chOff x="0" y="0"/>
                        <a:chExt cx="1009650" cy="419100"/>
                      </a:xfrm>
                    </wpg:grpSpPr>
                    <wps:wsp>
                      <wps:cNvPr id="12" name="Rectangle 12"/>
                      <wps:cNvSpPr/>
                      <wps:spPr>
                        <a:xfrm>
                          <a:off x="0" y="0"/>
                          <a:ext cx="447675" cy="419100"/>
                        </a:xfrm>
                        <a:prstGeom prst="rect">
                          <a:avLst/>
                        </a:prstGeom>
                        <a:blipFill dpi="0" rotWithShape="1">
                          <a:blip r:embed="rId3">
                            <a:extLst>
                              <a:ext uri="{28A0092B-C50C-407E-A947-70E740481C1C}">
                                <a14:useLocalDpi xmlns:a14="http://schemas.microsoft.com/office/drawing/2010/main" val="0"/>
                              </a:ext>
                            </a:extLst>
                          </a:blip>
                          <a:srcRect/>
                          <a:stretch>
                            <a:fillRect/>
                          </a:stretch>
                        </a:blipFill>
                        <a:ln w="3175" cap="flat" cmpd="sng" algn="ctr">
                          <a:solidFill>
                            <a:sysClr val="window" lastClr="FFFFFF"/>
                          </a:solidFill>
                          <a:prstDash val="solid"/>
                        </a:ln>
                        <a:effectLst/>
                      </wps:spPr>
                      <wps:txbx>
                        <w:txbxContent>
                          <w:p w14:paraId="5F3EFE5E" w14:textId="77777777" w:rsidR="00A31C3E" w:rsidRDefault="00A31C3E" w:rsidP="00584D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523875" y="9525"/>
                          <a:ext cx="485775" cy="409575"/>
                        </a:xfrm>
                        <a:prstGeom prst="rect">
                          <a:avLst/>
                        </a:prstGeom>
                        <a:blipFill dpi="0" rotWithShape="1">
                          <a:blip r:embed="rId4">
                            <a:extLst>
                              <a:ext uri="{28A0092B-C50C-407E-A947-70E740481C1C}">
                                <a14:useLocalDpi xmlns:a14="http://schemas.microsoft.com/office/drawing/2010/main" val="0"/>
                              </a:ext>
                            </a:extLst>
                          </a:blip>
                          <a:srcRect/>
                          <a:stretch>
                            <a:fillRect/>
                          </a:stretch>
                        </a:blipFill>
                        <a:ln w="3175" cap="flat" cmpd="sng" algn="ctr">
                          <a:solidFill>
                            <a:sysClr val="window" lastClr="FFFFFF"/>
                          </a:solidFill>
                          <a:prstDash val="solid"/>
                        </a:ln>
                        <a:effectLst/>
                      </wps:spPr>
                      <wps:txbx>
                        <w:txbxContent>
                          <w:p w14:paraId="407F306D" w14:textId="77777777" w:rsidR="00A31C3E" w:rsidRDefault="00A31C3E" w:rsidP="00584D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E64394" id="Group 11" o:spid="_x0000_s1031" style="position:absolute;margin-left:0;margin-top:0;width:79.5pt;height:33pt;z-index:251664384" coordsize="10096,41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">
              <v:rect id="Rectangle 12" o:spid="_x0000_s1032" style="position:absolute;width:4476;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8GJ8QA&#10;AADbAAAADwAAAGRycy9kb3ducmV2LnhtbERPS2vCQBC+F/oflin0UsxGDyKpG6lCpSBSTQva2zQ7&#10;eWB2NmTXGP99VxB6m4/vOfPFYBrRU+dqywrGUQyCOLe65lLB99f7aAbCeWSNjWVScCUHi/TxYY6J&#10;thfeU5/5UoQQdgkqqLxvEyldXpFBF9mWOHCF7Qz6ALtS6g4vIdw0chLHU2mw5tBQYUurivJTdjYK&#10;zstD8bnui83uZSXtcvt7PLU/R6Wen4a3VxCeBv8vvrs/dJg/gdsv4QC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PBifEAAAA2wAAAA8AAAAAAAAAAAAAAAAAmAIAAGRycy9k&#10;b3ducmV2LnhtbFBLBQYAAAAABAAEAPUAAACJAwAAAAA=&#10;" strokecolor="window" strokeweight=".25pt">
                <v:fill r:id="rId5" o:title="" recolor="t" rotate="t" type="frame"/>
                <v:textbox>
                  <w:txbxContent>
                    <w:p w14:paraId="5F3EFE5E" w14:textId="77777777" w:rsidR="00A31C3E" w:rsidRDefault="00A31C3E" w:rsidP="00584DFF">
                      <w:pPr>
                        <w:jc w:val="center"/>
                      </w:pPr>
                    </w:p>
                  </w:txbxContent>
                </v:textbox>
              </v:rect>
              <v:rect id="Rectangle 13" o:spid="_x0000_s1033" style="position:absolute;left:5238;top:95;width:4858;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NIxMMA&#10;AADbAAAADwAAAGRycy9kb3ducmV2LnhtbERPTWvCQBC9C/0PyxR6000MiI2uoS2UerAHtRdvY3ZM&#10;QrOz6e7WpP76riB4m8f7nGUxmFacyfnGsoJ0koAgLq1uuFLwtX8fz0H4gKyxtUwK/shDsXoYLTHX&#10;tuctnXehEjGEfY4K6hC6XEpf1mTQT2xHHLmTdQZDhK6S2mEfw00rp0kykwYbjg01dvRWU/m9+zUK&#10;stfDZbb+2dD+uXfT9hg+PpM0U+rpcXhZgAg0hLv45l7rOD+D6y/x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NIxMMAAADbAAAADwAAAAAAAAAAAAAAAACYAgAAZHJzL2Rv&#10;d25yZXYueG1sUEsFBgAAAAAEAAQA9QAAAIgDAAAAAA==&#10;" strokecolor="window" strokeweight=".25pt">
                <v:fill r:id="rId6" o:title="" recolor="t" rotate="t" type="frame"/>
                <v:textbox>
                  <w:txbxContent>
                    <w:p w14:paraId="407F306D" w14:textId="77777777" w:rsidR="00A31C3E" w:rsidRDefault="00A31C3E" w:rsidP="00584DFF">
                      <w:pPr>
                        <w:jc w:val="center"/>
                      </w:pPr>
                    </w:p>
                  </w:txbxContent>
                </v:textbox>
              </v:rect>
            </v:group>
          </w:pict>
        </mc:Fallback>
      </mc:AlternateContent>
    </w:r>
    <w:r>
      <w:rPr>
        <w:sz w:val="20"/>
        <w:szCs w:val="20"/>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3268913"/>
      <w:docPartObj>
        <w:docPartGallery w:val="Page Numbers (Bottom of Page)"/>
        <w:docPartUnique/>
      </w:docPartObj>
    </w:sdtPr>
    <w:sdtEndPr>
      <w:rPr>
        <w:noProof/>
      </w:rPr>
    </w:sdtEndPr>
    <w:sdtContent>
      <w:p w14:paraId="1ACDEA47" w14:textId="06DE69F2" w:rsidR="00A31C3E" w:rsidRDefault="00A31C3E">
        <w:pPr>
          <w:pStyle w:val="Footer"/>
          <w:jc w:val="right"/>
        </w:pPr>
        <w:r>
          <w:rPr>
            <w:noProof/>
            <w:sz w:val="20"/>
            <w:szCs w:val="20"/>
          </w:rPr>
          <mc:AlternateContent>
            <mc:Choice Requires="wps">
              <w:drawing>
                <wp:anchor distT="0" distB="0" distL="114300" distR="114300" simplePos="0" relativeHeight="251672576" behindDoc="0" locked="0" layoutInCell="1" allowOverlap="1" wp14:anchorId="2A847FE1" wp14:editId="0407E186">
                  <wp:simplePos x="0" y="0"/>
                  <wp:positionH relativeFrom="column">
                    <wp:posOffset>971550</wp:posOffset>
                  </wp:positionH>
                  <wp:positionV relativeFrom="paragraph">
                    <wp:posOffset>170815</wp:posOffset>
                  </wp:positionV>
                  <wp:extent cx="809625" cy="41910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809625" cy="4191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w="3175" cap="flat" cmpd="sng" algn="ctr">
                            <a:solidFill>
                              <a:sysClr val="window" lastClr="FFFFFF"/>
                            </a:solidFill>
                            <a:prstDash val="solid"/>
                          </a:ln>
                          <a:effectLst/>
                        </wps:spPr>
                        <wps:txbx>
                          <w:txbxContent>
                            <w:p w14:paraId="235D649B" w14:textId="77777777" w:rsidR="00A31C3E" w:rsidRDefault="00A31C3E" w:rsidP="00CE5D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47FE1" id="Rectangle 16" o:spid="_x0000_s1034" style="position:absolute;left:0;text-align:left;margin-left:76.5pt;margin-top:13.45pt;width:63.75pt;height: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" strokecolor="window" strokeweight=".25pt">
                  <v:fill r:id="rId2" o:title="" recolor="t" rotate="t" type="frame"/>
                  <v:textbox>
                    <w:txbxContent>
                      <w:p w14:paraId="235D649B" w14:textId="77777777" w:rsidR="00A31C3E" w:rsidRDefault="00A31C3E" w:rsidP="00CE5D6C">
                        <w:pPr>
                          <w:jc w:val="center"/>
                        </w:pPr>
                      </w:p>
                    </w:txbxContent>
                  </v:textbox>
                </v:rect>
              </w:pict>
            </mc:Fallback>
          </mc:AlternateContent>
        </w:r>
        <w:r>
          <w:rPr>
            <w:noProof/>
          </w:rPr>
          <mc:AlternateContent>
            <mc:Choice Requires="wps">
              <w:drawing>
                <wp:anchor distT="0" distB="0" distL="114300" distR="114300" simplePos="0" relativeHeight="251670528" behindDoc="0" locked="0" layoutInCell="1" allowOverlap="1" wp14:anchorId="56702531" wp14:editId="3D6394E4">
                  <wp:simplePos x="0" y="0"/>
                  <wp:positionH relativeFrom="column">
                    <wp:posOffset>485775</wp:posOffset>
                  </wp:positionH>
                  <wp:positionV relativeFrom="paragraph">
                    <wp:posOffset>170815</wp:posOffset>
                  </wp:positionV>
                  <wp:extent cx="485775" cy="409575"/>
                  <wp:effectExtent l="0" t="0" r="0" b="0"/>
                  <wp:wrapNone/>
                  <wp:docPr id="15" name="Rectangle 15"/>
                  <wp:cNvGraphicFramePr/>
                  <a:graphic xmlns:a="http://schemas.openxmlformats.org/drawingml/2006/main">
                    <a:graphicData uri="http://schemas.microsoft.com/office/word/2010/wordprocessingShape">
                      <wps:wsp>
                        <wps:cNvSpPr/>
                        <wps:spPr>
                          <a:xfrm>
                            <a:off x="0" y="0"/>
                            <a:ext cx="485775" cy="409575"/>
                          </a:xfrm>
                          <a:prstGeom prst="rect">
                            <a:avLst/>
                          </a:prstGeom>
                          <a:blipFill dpi="0" rotWithShape="1">
                            <a:blip r:embed="rId3">
                              <a:extLst>
                                <a:ext uri="{28A0092B-C50C-407E-A947-70E740481C1C}">
                                  <a14:useLocalDpi xmlns:a14="http://schemas.microsoft.com/office/drawing/2010/main" val="0"/>
                                </a:ext>
                              </a:extLst>
                            </a:blip>
                            <a:srcRect/>
                            <a:stretch>
                              <a:fillRect/>
                            </a:stretch>
                          </a:blipFill>
                          <a:ln w="3175" cap="flat" cmpd="sng" algn="ctr">
                            <a:solidFill>
                              <a:sysClr val="window" lastClr="FFFFFF"/>
                            </a:solidFill>
                            <a:prstDash val="solid"/>
                          </a:ln>
                          <a:effectLst/>
                        </wps:spPr>
                        <wps:txbx>
                          <w:txbxContent>
                            <w:p w14:paraId="1F934D6F" w14:textId="77777777" w:rsidR="00A31C3E" w:rsidRDefault="00A31C3E" w:rsidP="00CE5D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702531" id="Rectangle 15" o:spid="_x0000_s1035" style="position:absolute;left:0;text-align:left;margin-left:38.25pt;margin-top:13.45pt;width:38.25pt;height:32.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" strokecolor="window" strokeweight=".25pt">
                  <v:fill r:id="rId4" o:title="" recolor="t" rotate="t" type="frame"/>
                  <v:textbox>
                    <w:txbxContent>
                      <w:p w14:paraId="1F934D6F" w14:textId="77777777" w:rsidR="00A31C3E" w:rsidRDefault="00A31C3E" w:rsidP="00CE5D6C">
                        <w:pPr>
                          <w:jc w:val="center"/>
                        </w:pPr>
                      </w:p>
                    </w:txbxContent>
                  </v:textbox>
                </v:rect>
              </w:pict>
            </mc:Fallback>
          </mc:AlternateContent>
        </w:r>
        <w:r>
          <w:fldChar w:fldCharType="begin"/>
        </w:r>
        <w:r>
          <w:instrText xml:space="preserve"> PAGE   \* MERGEFORMAT </w:instrText>
        </w:r>
        <w:r>
          <w:fldChar w:fldCharType="separate"/>
        </w:r>
        <w:r w:rsidR="00B65DF1">
          <w:rPr>
            <w:noProof/>
          </w:rPr>
          <w:t>iv</w:t>
        </w:r>
        <w:r>
          <w:rPr>
            <w:noProof/>
          </w:rPr>
          <w:fldChar w:fldCharType="end"/>
        </w:r>
      </w:p>
    </w:sdtContent>
  </w:sdt>
  <w:p w14:paraId="68A15B71" w14:textId="77777777" w:rsidR="00A31C3E" w:rsidRDefault="00A31C3E">
    <w:pPr>
      <w:spacing w:line="200" w:lineRule="exact"/>
      <w:rPr>
        <w:sz w:val="20"/>
        <w:szCs w:val="20"/>
      </w:rPr>
    </w:pPr>
    <w:r>
      <w:rPr>
        <w:noProof/>
      </w:rPr>
      <mc:AlternateContent>
        <mc:Choice Requires="wps">
          <w:drawing>
            <wp:anchor distT="0" distB="0" distL="114300" distR="114300" simplePos="0" relativeHeight="251668480" behindDoc="0" locked="0" layoutInCell="1" allowOverlap="1" wp14:anchorId="35449D92" wp14:editId="3053C60C">
              <wp:simplePos x="0" y="0"/>
              <wp:positionH relativeFrom="column">
                <wp:posOffset>0</wp:posOffset>
              </wp:positionH>
              <wp:positionV relativeFrom="paragraph">
                <wp:posOffset>0</wp:posOffset>
              </wp:positionV>
              <wp:extent cx="447675" cy="419100"/>
              <wp:effectExtent l="0" t="0" r="0" b="0"/>
              <wp:wrapNone/>
              <wp:docPr id="9" name="Rectangle 9"/>
              <wp:cNvGraphicFramePr/>
              <a:graphic xmlns:a="http://schemas.openxmlformats.org/drawingml/2006/main">
                <a:graphicData uri="http://schemas.microsoft.com/office/word/2010/wordprocessingShape">
                  <wps:wsp>
                    <wps:cNvSpPr/>
                    <wps:spPr>
                      <a:xfrm>
                        <a:off x="0" y="0"/>
                        <a:ext cx="447675" cy="419100"/>
                      </a:xfrm>
                      <a:prstGeom prst="rect">
                        <a:avLst/>
                      </a:prstGeom>
                      <a:blipFill dpi="0" rotWithShape="1">
                        <a:blip r:embed="rId5">
                          <a:extLst>
                            <a:ext uri="{28A0092B-C50C-407E-A947-70E740481C1C}">
                              <a14:useLocalDpi xmlns:a14="http://schemas.microsoft.com/office/drawing/2010/main" val="0"/>
                            </a:ext>
                          </a:extLst>
                        </a:blip>
                        <a:srcRect/>
                        <a:stretch>
                          <a:fillRect/>
                        </a:stretch>
                      </a:blipFill>
                      <a:ln w="3175" cap="flat" cmpd="sng" algn="ctr">
                        <a:solidFill>
                          <a:sysClr val="window" lastClr="FFFFFF"/>
                        </a:solidFill>
                        <a:prstDash val="solid"/>
                      </a:ln>
                      <a:effectLst/>
                    </wps:spPr>
                    <wps:txbx>
                      <w:txbxContent>
                        <w:p w14:paraId="51642CEE" w14:textId="77777777" w:rsidR="00A31C3E" w:rsidRDefault="00A31C3E" w:rsidP="00CE5D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449D92" id="Rectangle 9" o:spid="_x0000_s1036" style="position:absolute;margin-left:0;margin-top:0;width:35.25pt;height:3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" strokecolor="window" strokeweight=".25pt">
              <v:fill r:id="rId6" o:title="" recolor="t" rotate="t" type="frame"/>
              <v:textbox>
                <w:txbxContent>
                  <w:p w14:paraId="51642CEE" w14:textId="77777777" w:rsidR="00A31C3E" w:rsidRDefault="00A31C3E" w:rsidP="00CE5D6C">
                    <w:pPr>
                      <w:jc w:val="center"/>
                    </w:pPr>
                  </w:p>
                </w:txbxContent>
              </v:textbox>
            </v:rect>
          </w:pict>
        </mc:Fallback>
      </mc:AlternateContent>
    </w:r>
    <w:r>
      <w:rPr>
        <w:sz w:val="20"/>
        <w:szCs w:val="20"/>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3215399"/>
      <w:docPartObj>
        <w:docPartGallery w:val="Page Numbers (Bottom of Page)"/>
        <w:docPartUnique/>
      </w:docPartObj>
    </w:sdtPr>
    <w:sdtEndPr>
      <w:rPr>
        <w:noProof/>
      </w:rPr>
    </w:sdtEndPr>
    <w:sdtContent>
      <w:p w14:paraId="0CE093E2" w14:textId="6E5C7A0F" w:rsidR="00A31C3E" w:rsidRDefault="00A31C3E">
        <w:pPr>
          <w:pStyle w:val="Footer"/>
          <w:jc w:val="right"/>
        </w:pPr>
        <w:r>
          <w:fldChar w:fldCharType="begin"/>
        </w:r>
        <w:r>
          <w:instrText xml:space="preserve"> PAGE   \* MERGEFORMAT </w:instrText>
        </w:r>
        <w:r>
          <w:fldChar w:fldCharType="separate"/>
        </w:r>
        <w:r>
          <w:rPr>
            <w:noProof/>
          </w:rPr>
          <w:t>vi</w:t>
        </w:r>
        <w:r>
          <w:rPr>
            <w:noProof/>
          </w:rPr>
          <w:fldChar w:fldCharType="end"/>
        </w:r>
      </w:p>
    </w:sdtContent>
  </w:sdt>
  <w:p w14:paraId="1E95F7D5" w14:textId="77777777" w:rsidR="00A31C3E" w:rsidRDefault="00A31C3E">
    <w:pPr>
      <w:spacing w:line="200" w:lineRule="exact"/>
      <w:rPr>
        <w:sz w:val="20"/>
        <w:szCs w:val="20"/>
      </w:rPr>
    </w:pPr>
    <w:r>
      <w:rPr>
        <w:noProof/>
        <w:sz w:val="20"/>
        <w:szCs w:val="20"/>
      </w:rPr>
      <mc:AlternateContent>
        <mc:Choice Requires="wps">
          <w:drawing>
            <wp:anchor distT="0" distB="0" distL="114300" distR="114300" simplePos="0" relativeHeight="251676672" behindDoc="0" locked="0" layoutInCell="1" allowOverlap="1" wp14:anchorId="39D79B71" wp14:editId="18E17E52">
              <wp:simplePos x="0" y="0"/>
              <wp:positionH relativeFrom="column">
                <wp:posOffset>1009650</wp:posOffset>
              </wp:positionH>
              <wp:positionV relativeFrom="paragraph">
                <wp:posOffset>38100</wp:posOffset>
              </wp:positionV>
              <wp:extent cx="809625" cy="41910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809625" cy="4191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w="3175" cap="flat" cmpd="sng" algn="ctr">
                        <a:solidFill>
                          <a:sysClr val="window" lastClr="FFFFFF"/>
                        </a:solidFill>
                        <a:prstDash val="solid"/>
                      </a:ln>
                      <a:effectLst/>
                    </wps:spPr>
                    <wps:txbx>
                      <w:txbxContent>
                        <w:p w14:paraId="620DBDA4" w14:textId="77777777" w:rsidR="00A31C3E" w:rsidRDefault="00A31C3E" w:rsidP="00095A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79B71" id="Rectangle 20" o:spid="_x0000_s1037" style="position:absolute;margin-left:79.5pt;margin-top:3pt;width:63.75pt;height: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" strokecolor="window" strokeweight=".25pt">
              <v:fill r:id="rId2" o:title="" recolor="t" rotate="t" type="frame"/>
              <v:textbox>
                <w:txbxContent>
                  <w:p w14:paraId="620DBDA4" w14:textId="77777777" w:rsidR="00A31C3E" w:rsidRDefault="00A31C3E" w:rsidP="00095A1D">
                    <w:pPr>
                      <w:jc w:val="center"/>
                    </w:pPr>
                  </w:p>
                </w:txbxContent>
              </v:textbox>
            </v:rect>
          </w:pict>
        </mc:Fallback>
      </mc:AlternateContent>
    </w:r>
    <w:r>
      <w:rPr>
        <w:noProof/>
        <w:sz w:val="20"/>
        <w:szCs w:val="20"/>
      </w:rPr>
      <mc:AlternateContent>
        <mc:Choice Requires="wpg">
          <w:drawing>
            <wp:anchor distT="0" distB="0" distL="114300" distR="114300" simplePos="0" relativeHeight="251674624" behindDoc="0" locked="0" layoutInCell="1" allowOverlap="1" wp14:anchorId="1A2F5C9E" wp14:editId="1DB7DFF7">
              <wp:simplePos x="0" y="0"/>
              <wp:positionH relativeFrom="column">
                <wp:posOffset>0</wp:posOffset>
              </wp:positionH>
              <wp:positionV relativeFrom="paragraph">
                <wp:posOffset>0</wp:posOffset>
              </wp:positionV>
              <wp:extent cx="1009650" cy="419100"/>
              <wp:effectExtent l="0" t="0" r="19050" b="19050"/>
              <wp:wrapNone/>
              <wp:docPr id="17" name="Group 17"/>
              <wp:cNvGraphicFramePr/>
              <a:graphic xmlns:a="http://schemas.openxmlformats.org/drawingml/2006/main">
                <a:graphicData uri="http://schemas.microsoft.com/office/word/2010/wordprocessingGroup">
                  <wpg:wgp>
                    <wpg:cNvGrpSpPr/>
                    <wpg:grpSpPr>
                      <a:xfrm>
                        <a:off x="0" y="0"/>
                        <a:ext cx="1009650" cy="419100"/>
                        <a:chOff x="0" y="0"/>
                        <a:chExt cx="1009650" cy="419100"/>
                      </a:xfrm>
                    </wpg:grpSpPr>
                    <wps:wsp>
                      <wps:cNvPr id="18" name="Rectangle 18"/>
                      <wps:cNvSpPr/>
                      <wps:spPr>
                        <a:xfrm>
                          <a:off x="0" y="0"/>
                          <a:ext cx="447675" cy="419100"/>
                        </a:xfrm>
                        <a:prstGeom prst="rect">
                          <a:avLst/>
                        </a:prstGeom>
                        <a:blipFill dpi="0" rotWithShape="1">
                          <a:blip r:embed="rId3">
                            <a:extLst>
                              <a:ext uri="{28A0092B-C50C-407E-A947-70E740481C1C}">
                                <a14:useLocalDpi xmlns:a14="http://schemas.microsoft.com/office/drawing/2010/main" val="0"/>
                              </a:ext>
                            </a:extLst>
                          </a:blip>
                          <a:srcRect/>
                          <a:stretch>
                            <a:fillRect/>
                          </a:stretch>
                        </a:blipFill>
                        <a:ln w="3175" cap="flat" cmpd="sng" algn="ctr">
                          <a:solidFill>
                            <a:sysClr val="window" lastClr="FFFFFF"/>
                          </a:solidFill>
                          <a:prstDash val="solid"/>
                        </a:ln>
                        <a:effectLst/>
                      </wps:spPr>
                      <wps:txbx>
                        <w:txbxContent>
                          <w:p w14:paraId="2A979426" w14:textId="77777777" w:rsidR="00A31C3E" w:rsidRDefault="00A31C3E" w:rsidP="00095A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523875" y="9525"/>
                          <a:ext cx="485775" cy="409575"/>
                        </a:xfrm>
                        <a:prstGeom prst="rect">
                          <a:avLst/>
                        </a:prstGeom>
                        <a:blipFill dpi="0" rotWithShape="1">
                          <a:blip r:embed="rId4">
                            <a:extLst>
                              <a:ext uri="{28A0092B-C50C-407E-A947-70E740481C1C}">
                                <a14:useLocalDpi xmlns:a14="http://schemas.microsoft.com/office/drawing/2010/main" val="0"/>
                              </a:ext>
                            </a:extLst>
                          </a:blip>
                          <a:srcRect/>
                          <a:stretch>
                            <a:fillRect/>
                          </a:stretch>
                        </a:blipFill>
                        <a:ln w="3175" cap="flat" cmpd="sng" algn="ctr">
                          <a:solidFill>
                            <a:sysClr val="window" lastClr="FFFFFF"/>
                          </a:solidFill>
                          <a:prstDash val="solid"/>
                        </a:ln>
                        <a:effectLst/>
                      </wps:spPr>
                      <wps:txbx>
                        <w:txbxContent>
                          <w:p w14:paraId="72F9EA95" w14:textId="77777777" w:rsidR="00A31C3E" w:rsidRDefault="00A31C3E" w:rsidP="00095A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2F5C9E" id="Group 17" o:spid="_x0000_s1038" style="position:absolute;margin-left:0;margin-top:0;width:79.5pt;height:33pt;z-index:251674624" coordsize="10096,41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">
              <v:rect id="Rectangle 18" o:spid="_x0000_s1039" style="position:absolute;width:4476;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xzccA&#10;AADbAAAADwAAAGRycy9kb3ducmV2LnhtbESPT2sCQQzF7wW/w5CCl1Jn7UHK1lGqoBRErFqovaU7&#10;2T+4k1l2xnX99s2h4C3hvbz3y3Teu1p11IbKs4HxKAFFnHlbcWHg67h6fgUVIrLF2jMZuFGA+Wzw&#10;MMXU+ivvqTvEQkkIhxQNlDE2qdYhK8lhGPmGWLTctw6jrG2hbYtXCXe1fkmSiXZYsTSU2NCypOx8&#10;uDgDl8V3vlt3+ebzaan9Yvt7Ojc/J2OGj/37G6hIfbyb/68/rOALrPwiA+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nMc3HAAAA2wAAAA8AAAAAAAAAAAAAAAAAmAIAAGRy&#10;cy9kb3ducmV2LnhtbFBLBQYAAAAABAAEAPUAAACMAwAAAAA=&#10;" strokecolor="window" strokeweight=".25pt">
                <v:fill r:id="rId5" o:title="" recolor="t" rotate="t" type="frame"/>
                <v:textbox>
                  <w:txbxContent>
                    <w:p w14:paraId="2A979426" w14:textId="77777777" w:rsidR="00A31C3E" w:rsidRDefault="00A31C3E" w:rsidP="00095A1D">
                      <w:pPr>
                        <w:jc w:val="center"/>
                      </w:pPr>
                    </w:p>
                  </w:txbxContent>
                </v:textbox>
              </v:rect>
              <v:rect id="Rectangle 19" o:spid="_x0000_s1040" style="position:absolute;left:5238;top:95;width:4858;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LsMA&#10;AADbAAAADwAAAGRycy9kb3ducmV2LnhtbERPTWvCQBC9F/wPywi91Y0KUqOrqCD1oIeaXnobs9Mk&#10;NDsbd1cT++u7guBtHu9z5svO1OJKzleWFQwHCQji3OqKCwVf2fbtHYQPyBpry6TgRh6Wi97LHFNt&#10;W/6k6zEUIoawT1FBGUKTSunzkgz6gW2II/djncEQoSukdtjGcFPLUZJMpMGKY0OJDW1Kyn+PF6Ng&#10;vP7+m+zOe8qmrRvVp/BxSIZjpV773WoGIlAXnuKHe6fj/Cncf4kH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LsMAAADbAAAADwAAAAAAAAAAAAAAAACYAgAAZHJzL2Rv&#10;d25yZXYueG1sUEsFBgAAAAAEAAQA9QAAAIgDAAAAAA==&#10;" strokecolor="window" strokeweight=".25pt">
                <v:fill r:id="rId6" o:title="" recolor="t" rotate="t" type="frame"/>
                <v:textbox>
                  <w:txbxContent>
                    <w:p w14:paraId="72F9EA95" w14:textId="77777777" w:rsidR="00A31C3E" w:rsidRDefault="00A31C3E" w:rsidP="00095A1D">
                      <w:pPr>
                        <w:jc w:val="center"/>
                      </w:pPr>
                    </w:p>
                  </w:txbxContent>
                </v:textbox>
              </v:rect>
            </v:group>
          </w:pict>
        </mc:Fallback>
      </mc:AlternateContent>
    </w:r>
    <w:r>
      <w:rPr>
        <w:sz w:val="20"/>
        <w:szCs w:val="20"/>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2250821"/>
      <w:docPartObj>
        <w:docPartGallery w:val="Page Numbers (Bottom of Page)"/>
        <w:docPartUnique/>
      </w:docPartObj>
    </w:sdtPr>
    <w:sdtEndPr>
      <w:rPr>
        <w:noProof/>
      </w:rPr>
    </w:sdtEndPr>
    <w:sdtContent>
      <w:p w14:paraId="1DC5DA2C" w14:textId="026DA61C" w:rsidR="00A31C3E" w:rsidRPr="008274B1" w:rsidRDefault="00A31C3E" w:rsidP="00A56C66">
        <w:pPr>
          <w:pStyle w:val="Footer"/>
          <w:jc w:val="right"/>
          <w:rPr>
            <w:noProof/>
          </w:rPr>
        </w:pPr>
        <w:r>
          <w:rPr>
            <w:noProof/>
            <w:sz w:val="20"/>
            <w:szCs w:val="20"/>
          </w:rPr>
          <mc:AlternateContent>
            <mc:Choice Requires="wps">
              <w:drawing>
                <wp:anchor distT="0" distB="0" distL="114300" distR="114300" simplePos="0" relativeHeight="251680768" behindDoc="0" locked="0" layoutInCell="1" allowOverlap="1" wp14:anchorId="0C74E8DD" wp14:editId="3217C7D8">
                  <wp:simplePos x="0" y="0"/>
                  <wp:positionH relativeFrom="column">
                    <wp:posOffset>809625</wp:posOffset>
                  </wp:positionH>
                  <wp:positionV relativeFrom="paragraph">
                    <wp:posOffset>187325</wp:posOffset>
                  </wp:positionV>
                  <wp:extent cx="809625" cy="41910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809625" cy="4191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w="3175" cap="flat" cmpd="sng" algn="ctr">
                            <a:solidFill>
                              <a:sysClr val="window" lastClr="FFFFFF"/>
                            </a:solidFill>
                            <a:prstDash val="solid"/>
                          </a:ln>
                          <a:effectLst/>
                        </wps:spPr>
                        <wps:txbx>
                          <w:txbxContent>
                            <w:p w14:paraId="10932CF6" w14:textId="77777777" w:rsidR="00A31C3E" w:rsidRDefault="00A31C3E" w:rsidP="00B53D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4E8DD" id="Rectangle 24" o:spid="_x0000_s1041" style="position:absolute;left:0;text-align:left;margin-left:63.75pt;margin-top:14.75pt;width:63.75pt;height: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" strokecolor="window" strokeweight=".25pt">
                  <v:fill r:id="rId2" o:title="" recolor="t" rotate="t" type="frame"/>
                  <v:textbox>
                    <w:txbxContent>
                      <w:p w14:paraId="10932CF6" w14:textId="77777777" w:rsidR="00A31C3E" w:rsidRDefault="00A31C3E" w:rsidP="00B53DAB">
                        <w:pPr>
                          <w:jc w:val="center"/>
                        </w:pPr>
                      </w:p>
                    </w:txbxContent>
                  </v:textbox>
                </v:rect>
              </w:pict>
            </mc:Fallback>
          </mc:AlternateContent>
        </w:r>
        <w:r>
          <w:rPr>
            <w:noProof/>
            <w:sz w:val="20"/>
            <w:szCs w:val="20"/>
          </w:rPr>
          <mc:AlternateContent>
            <mc:Choice Requires="wpg">
              <w:drawing>
                <wp:anchor distT="0" distB="0" distL="114300" distR="114300" simplePos="0" relativeHeight="251678720" behindDoc="0" locked="0" layoutInCell="1" allowOverlap="1" wp14:anchorId="76C780EE" wp14:editId="555A7D63">
                  <wp:simplePos x="0" y="0"/>
                  <wp:positionH relativeFrom="column">
                    <wp:posOffset>-171450</wp:posOffset>
                  </wp:positionH>
                  <wp:positionV relativeFrom="paragraph">
                    <wp:posOffset>187325</wp:posOffset>
                  </wp:positionV>
                  <wp:extent cx="1009650" cy="419100"/>
                  <wp:effectExtent l="0" t="0" r="19050" b="19050"/>
                  <wp:wrapNone/>
                  <wp:docPr id="21" name="Group 21"/>
                  <wp:cNvGraphicFramePr/>
                  <a:graphic xmlns:a="http://schemas.openxmlformats.org/drawingml/2006/main">
                    <a:graphicData uri="http://schemas.microsoft.com/office/word/2010/wordprocessingGroup">
                      <wpg:wgp>
                        <wpg:cNvGrpSpPr/>
                        <wpg:grpSpPr>
                          <a:xfrm>
                            <a:off x="0" y="0"/>
                            <a:ext cx="1009650" cy="419100"/>
                            <a:chOff x="0" y="0"/>
                            <a:chExt cx="1009650" cy="419100"/>
                          </a:xfrm>
                        </wpg:grpSpPr>
                        <wps:wsp>
                          <wps:cNvPr id="22" name="Rectangle 22"/>
                          <wps:cNvSpPr/>
                          <wps:spPr>
                            <a:xfrm>
                              <a:off x="0" y="0"/>
                              <a:ext cx="447675" cy="419100"/>
                            </a:xfrm>
                            <a:prstGeom prst="rect">
                              <a:avLst/>
                            </a:prstGeom>
                            <a:blipFill dpi="0" rotWithShape="1">
                              <a:blip r:embed="rId3">
                                <a:extLst>
                                  <a:ext uri="{28A0092B-C50C-407E-A947-70E740481C1C}">
                                    <a14:useLocalDpi xmlns:a14="http://schemas.microsoft.com/office/drawing/2010/main" val="0"/>
                                  </a:ext>
                                </a:extLst>
                              </a:blip>
                              <a:srcRect/>
                              <a:stretch>
                                <a:fillRect/>
                              </a:stretch>
                            </a:blipFill>
                            <a:ln w="3175" cap="flat" cmpd="sng" algn="ctr">
                              <a:solidFill>
                                <a:sysClr val="window" lastClr="FFFFFF"/>
                              </a:solidFill>
                              <a:prstDash val="solid"/>
                            </a:ln>
                            <a:effectLst/>
                          </wps:spPr>
                          <wps:txbx>
                            <w:txbxContent>
                              <w:p w14:paraId="56C04A54" w14:textId="77777777" w:rsidR="00A31C3E" w:rsidRDefault="00A31C3E" w:rsidP="00A56C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523875" y="9525"/>
                              <a:ext cx="485775" cy="409575"/>
                            </a:xfrm>
                            <a:prstGeom prst="rect">
                              <a:avLst/>
                            </a:prstGeom>
                            <a:blipFill dpi="0" rotWithShape="1">
                              <a:blip r:embed="rId4">
                                <a:extLst>
                                  <a:ext uri="{28A0092B-C50C-407E-A947-70E740481C1C}">
                                    <a14:useLocalDpi xmlns:a14="http://schemas.microsoft.com/office/drawing/2010/main" val="0"/>
                                  </a:ext>
                                </a:extLst>
                              </a:blip>
                              <a:srcRect/>
                              <a:stretch>
                                <a:fillRect/>
                              </a:stretch>
                            </a:blipFill>
                            <a:ln w="3175" cap="flat" cmpd="sng" algn="ctr">
                              <a:solidFill>
                                <a:sysClr val="window" lastClr="FFFFFF"/>
                              </a:solidFill>
                              <a:prstDash val="solid"/>
                            </a:ln>
                            <a:effectLst/>
                          </wps:spPr>
                          <wps:txbx>
                            <w:txbxContent>
                              <w:p w14:paraId="065D1EA9" w14:textId="77777777" w:rsidR="00A31C3E" w:rsidRDefault="00A31C3E" w:rsidP="00A56C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C780EE" id="Group 21" o:spid="_x0000_s1042" style="position:absolute;left:0;text-align:left;margin-left:-13.5pt;margin-top:14.75pt;width:79.5pt;height:33pt;z-index:251678720" coordsize="10096,41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">
                  <v:rect id="Rectangle 22" o:spid="_x0000_s1043" style="position:absolute;width:4476;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PMmsYA&#10;AADbAAAADwAAAGRycy9kb3ducmV2LnhtbESPW2vCQBSE34X+h+UUfJG6MQ8iqatUoSKIeGmh9u00&#10;e3LB7NmQXWP8964g9HGYmW+Y6bwzlWipcaVlBaNhBII4tbrkXMH31+fbBITzyBory6TgRg7ms5fe&#10;FBNtr3yg9uhzESDsElRQeF8nUrq0IINuaGvi4GW2MeiDbHKpG7wGuKlkHEVjabDksFBgTcuC0vPx&#10;YhRcFj/ZbtVmm/1gKe1i+3c6178npfqv3cc7CE+d/w8/22utII7h8SX8AD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PMmsYAAADbAAAADwAAAAAAAAAAAAAAAACYAgAAZHJz&#10;L2Rvd25yZXYueG1sUEsFBgAAAAAEAAQA9QAAAIsDAAAAAA==&#10;" strokecolor="window" strokeweight=".25pt">
                    <v:fill r:id="rId5" o:title="" recolor="t" rotate="t" type="frame"/>
                    <v:textbox>
                      <w:txbxContent>
                        <w:p w14:paraId="56C04A54" w14:textId="77777777" w:rsidR="00A31C3E" w:rsidRDefault="00A31C3E" w:rsidP="00A56C66">
                          <w:pPr>
                            <w:jc w:val="center"/>
                          </w:pPr>
                        </w:p>
                      </w:txbxContent>
                    </v:textbox>
                  </v:rect>
                  <v:rect id="Rectangle 23" o:spid="_x0000_s1044" style="position:absolute;left:5238;top:95;width:4858;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CecUA&#10;AADbAAAADwAAAGRycy9kb3ducmV2LnhtbESPQWvCQBSE7wX/w/KE3urGBMRGV6mFUg/2oOmlt9fs&#10;MwnNvo27W5P667uC4HGYmW+Y5XowrTiT841lBdNJAoK4tLrhSsFn8fY0B+EDssbWMin4Iw/r1ehh&#10;ibm2Pe/pfAiViBD2OSqoQ+hyKX1Zk0E/sR1x9I7WGQxRukpqh32Em1amSTKTBhuOCzV29FpT+XP4&#10;NQqyzddltj3tqHjuXdp+h/ePZJop9TgeXhYgAg3hHr61t1pBmsH1S/wB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4J5xQAAANsAAAAPAAAAAAAAAAAAAAAAAJgCAABkcnMv&#10;ZG93bnJldi54bWxQSwUGAAAAAAQABAD1AAAAigMAAAAA&#10;" strokecolor="window" strokeweight=".25pt">
                    <v:fill r:id="rId6" o:title="" recolor="t" rotate="t" type="frame"/>
                    <v:textbox>
                      <w:txbxContent>
                        <w:p w14:paraId="065D1EA9" w14:textId="77777777" w:rsidR="00A31C3E" w:rsidRDefault="00A31C3E" w:rsidP="00A56C66">
                          <w:pPr>
                            <w:jc w:val="center"/>
                          </w:pPr>
                        </w:p>
                      </w:txbxContent>
                    </v:textbox>
                  </v:rect>
                </v:group>
              </w:pict>
            </mc:Fallback>
          </mc:AlternateContent>
        </w:r>
        <w:r>
          <w:fldChar w:fldCharType="begin"/>
        </w:r>
        <w:r>
          <w:instrText xml:space="preserve"> PAGE   \* MERGEFORMAT </w:instrText>
        </w:r>
        <w:r>
          <w:fldChar w:fldCharType="separate"/>
        </w:r>
        <w:r w:rsidR="00B65DF1">
          <w:rPr>
            <w:noProof/>
          </w:rPr>
          <w:t>x</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4335287"/>
      <w:docPartObj>
        <w:docPartGallery w:val="Page Numbers (Bottom of Page)"/>
        <w:docPartUnique/>
      </w:docPartObj>
    </w:sdtPr>
    <w:sdtEndPr>
      <w:rPr>
        <w:noProof/>
      </w:rPr>
    </w:sdtEndPr>
    <w:sdtContent>
      <w:p w14:paraId="6A0241B4" w14:textId="6A29842A" w:rsidR="00A31C3E" w:rsidRDefault="00A31C3E">
        <w:pPr>
          <w:pStyle w:val="Footer"/>
          <w:jc w:val="right"/>
        </w:pPr>
        <w:r>
          <w:rPr>
            <w:noProof/>
            <w:sz w:val="20"/>
            <w:szCs w:val="20"/>
          </w:rPr>
          <mc:AlternateContent>
            <mc:Choice Requires="wps">
              <w:drawing>
                <wp:anchor distT="0" distB="0" distL="114300" distR="114300" simplePos="0" relativeHeight="251684864" behindDoc="0" locked="0" layoutInCell="1" allowOverlap="1" wp14:anchorId="42308220" wp14:editId="0B892997">
                  <wp:simplePos x="0" y="0"/>
                  <wp:positionH relativeFrom="column">
                    <wp:posOffset>923925</wp:posOffset>
                  </wp:positionH>
                  <wp:positionV relativeFrom="paragraph">
                    <wp:posOffset>207645</wp:posOffset>
                  </wp:positionV>
                  <wp:extent cx="809625" cy="41910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809625" cy="4191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w="3175" cap="flat" cmpd="sng" algn="ctr">
                            <a:solidFill>
                              <a:sysClr val="window" lastClr="FFFFFF"/>
                            </a:solidFill>
                            <a:prstDash val="solid"/>
                          </a:ln>
                          <a:effectLst/>
                        </wps:spPr>
                        <wps:txbx>
                          <w:txbxContent>
                            <w:p w14:paraId="3F24A1AA" w14:textId="77777777" w:rsidR="00A31C3E" w:rsidRDefault="00A31C3E" w:rsidP="00B53D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08220" id="Rectangle 28" o:spid="_x0000_s1045" style="position:absolute;left:0;text-align:left;margin-left:72.75pt;margin-top:16.35pt;width:63.75pt;height: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" strokecolor="window" strokeweight=".25pt">
                  <v:fill r:id="rId2" o:title="" recolor="t" rotate="t" type="frame"/>
                  <v:textbox>
                    <w:txbxContent>
                      <w:p w14:paraId="3F24A1AA" w14:textId="77777777" w:rsidR="00A31C3E" w:rsidRDefault="00A31C3E" w:rsidP="00B53DAB">
                        <w:pPr>
                          <w:jc w:val="center"/>
                        </w:pPr>
                      </w:p>
                    </w:txbxContent>
                  </v:textbox>
                </v:rect>
              </w:pict>
            </mc:Fallback>
          </mc:AlternateContent>
        </w:r>
        <w:r>
          <w:rPr>
            <w:noProof/>
            <w:sz w:val="20"/>
            <w:szCs w:val="20"/>
          </w:rPr>
          <mc:AlternateContent>
            <mc:Choice Requires="wpg">
              <w:drawing>
                <wp:anchor distT="0" distB="0" distL="114300" distR="114300" simplePos="0" relativeHeight="251682816" behindDoc="0" locked="0" layoutInCell="1" allowOverlap="1" wp14:anchorId="5374DCA7" wp14:editId="280D4B8A">
                  <wp:simplePos x="0" y="0"/>
                  <wp:positionH relativeFrom="column">
                    <wp:posOffset>-85725</wp:posOffset>
                  </wp:positionH>
                  <wp:positionV relativeFrom="paragraph">
                    <wp:posOffset>198120</wp:posOffset>
                  </wp:positionV>
                  <wp:extent cx="1009650" cy="419100"/>
                  <wp:effectExtent l="0" t="0" r="19050" b="19050"/>
                  <wp:wrapNone/>
                  <wp:docPr id="25" name="Group 25"/>
                  <wp:cNvGraphicFramePr/>
                  <a:graphic xmlns:a="http://schemas.openxmlformats.org/drawingml/2006/main">
                    <a:graphicData uri="http://schemas.microsoft.com/office/word/2010/wordprocessingGroup">
                      <wpg:wgp>
                        <wpg:cNvGrpSpPr/>
                        <wpg:grpSpPr>
                          <a:xfrm>
                            <a:off x="0" y="0"/>
                            <a:ext cx="1009650" cy="419100"/>
                            <a:chOff x="0" y="0"/>
                            <a:chExt cx="1009650" cy="419100"/>
                          </a:xfrm>
                        </wpg:grpSpPr>
                        <wps:wsp>
                          <wps:cNvPr id="26" name="Rectangle 26"/>
                          <wps:cNvSpPr/>
                          <wps:spPr>
                            <a:xfrm>
                              <a:off x="0" y="0"/>
                              <a:ext cx="447675" cy="419100"/>
                            </a:xfrm>
                            <a:prstGeom prst="rect">
                              <a:avLst/>
                            </a:prstGeom>
                            <a:blipFill dpi="0" rotWithShape="1">
                              <a:blip r:embed="rId3">
                                <a:extLst>
                                  <a:ext uri="{28A0092B-C50C-407E-A947-70E740481C1C}">
                                    <a14:useLocalDpi xmlns:a14="http://schemas.microsoft.com/office/drawing/2010/main" val="0"/>
                                  </a:ext>
                                </a:extLst>
                              </a:blip>
                              <a:srcRect/>
                              <a:stretch>
                                <a:fillRect/>
                              </a:stretch>
                            </a:blipFill>
                            <a:ln w="3175" cap="flat" cmpd="sng" algn="ctr">
                              <a:solidFill>
                                <a:sysClr val="window" lastClr="FFFFFF"/>
                              </a:solidFill>
                              <a:prstDash val="solid"/>
                            </a:ln>
                            <a:effectLst/>
                          </wps:spPr>
                          <wps:txbx>
                            <w:txbxContent>
                              <w:p w14:paraId="653DD80C" w14:textId="77777777" w:rsidR="00A31C3E" w:rsidRDefault="00A31C3E" w:rsidP="00B53D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523875" y="9525"/>
                              <a:ext cx="485775" cy="409575"/>
                            </a:xfrm>
                            <a:prstGeom prst="rect">
                              <a:avLst/>
                            </a:prstGeom>
                            <a:blipFill dpi="0" rotWithShape="1">
                              <a:blip r:embed="rId4">
                                <a:extLst>
                                  <a:ext uri="{28A0092B-C50C-407E-A947-70E740481C1C}">
                                    <a14:useLocalDpi xmlns:a14="http://schemas.microsoft.com/office/drawing/2010/main" val="0"/>
                                  </a:ext>
                                </a:extLst>
                              </a:blip>
                              <a:srcRect/>
                              <a:stretch>
                                <a:fillRect/>
                              </a:stretch>
                            </a:blipFill>
                            <a:ln w="3175" cap="flat" cmpd="sng" algn="ctr">
                              <a:solidFill>
                                <a:sysClr val="window" lastClr="FFFFFF"/>
                              </a:solidFill>
                              <a:prstDash val="solid"/>
                            </a:ln>
                            <a:effectLst/>
                          </wps:spPr>
                          <wps:txbx>
                            <w:txbxContent>
                              <w:p w14:paraId="6BC6488A" w14:textId="77777777" w:rsidR="00A31C3E" w:rsidRDefault="00A31C3E" w:rsidP="00B53D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74DCA7" id="Group 25" o:spid="_x0000_s1046" style="position:absolute;left:0;text-align:left;margin-left:-6.75pt;margin-top:15.6pt;width:79.5pt;height:33pt;z-index:251682816" coordsize="10096,41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">
                  <v:rect id="Rectangle 26" o:spid="_x0000_s1047" style="position:absolute;width:4476;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jKmcYA&#10;AADbAAAADwAAAGRycy9kb3ducmV2LnhtbESPT2vCQBTE7wW/w/IEL0U3ehCJrlIFS0FKNQq1t9fs&#10;yx/Mvg3ZNabfvisIHoeZ+Q2zWHWmEi01rrSsYDyKQBCnVpecKzgdt8MZCOeRNVaWScEfOVgtey8L&#10;jLW98YHaxOciQNjFqKDwvo6ldGlBBt3I1sTBy2xj0AfZ5FI3eAtwU8lJFE2lwZLDQoE1bQpKL8nV&#10;KLiuv7Ov9zbb7V830q4/f8+X+ues1KDfvc1BeOr8M/xof2gFkyncv4Qf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jKmcYAAADbAAAADwAAAAAAAAAAAAAAAACYAgAAZHJz&#10;L2Rvd25yZXYueG1sUEsFBgAAAAAEAAQA9QAAAIsDAAAAAA==&#10;" strokecolor="window" strokeweight=".25pt">
                    <v:fill r:id="rId5" o:title="" recolor="t" rotate="t" type="frame"/>
                    <v:textbox>
                      <w:txbxContent>
                        <w:p w14:paraId="653DD80C" w14:textId="77777777" w:rsidR="00A31C3E" w:rsidRDefault="00A31C3E" w:rsidP="00B53DAB">
                          <w:pPr>
                            <w:jc w:val="center"/>
                          </w:pPr>
                        </w:p>
                      </w:txbxContent>
                    </v:textbox>
                  </v:rect>
                  <v:rect id="Rectangle 27" o:spid="_x0000_s1048" style="position:absolute;left:5238;top:95;width:4858;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SEesYA&#10;AADbAAAADwAAAGRycy9kb3ducmV2LnhtbESPQWvCQBSE7wX/w/IEb3VjBFujq2hB9NAeanrx9sy+&#10;JqHZt+nuaqK/vlso9DjMzDfMct2bRlzJ+dqygsk4AUFcWF1zqeAj3z0+g/ABWWNjmRTcyMN6NXhY&#10;YqZtx+90PYZSRAj7DBVUIbSZlL6oyKAf25Y4ep/WGQxRulJqh12Em0amSTKTBmuOCxW29FJR8XW8&#10;GAXT7ek+O3y/Uj7vXNqcw/4tmUyVGg37zQJEoD78h//aB60gfYLfL/EH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SEesYAAADbAAAADwAAAAAAAAAAAAAAAACYAgAAZHJz&#10;L2Rvd25yZXYueG1sUEsFBgAAAAAEAAQA9QAAAIsDAAAAAA==&#10;" strokecolor="window" strokeweight=".25pt">
                    <v:fill r:id="rId6" o:title="" recolor="t" rotate="t" type="frame"/>
                    <v:textbox>
                      <w:txbxContent>
                        <w:p w14:paraId="6BC6488A" w14:textId="77777777" w:rsidR="00A31C3E" w:rsidRDefault="00A31C3E" w:rsidP="00B53DAB">
                          <w:pPr>
                            <w:jc w:val="center"/>
                          </w:pPr>
                        </w:p>
                      </w:txbxContent>
                    </v:textbox>
                  </v:rect>
                </v:group>
              </w:pict>
            </mc:Fallback>
          </mc:AlternateContent>
        </w:r>
        <w:r>
          <w:fldChar w:fldCharType="begin"/>
        </w:r>
        <w:r>
          <w:instrText xml:space="preserve"> PAGE   \* MERGEFORMAT </w:instrText>
        </w:r>
        <w:r>
          <w:fldChar w:fldCharType="separate"/>
        </w:r>
        <w:r w:rsidR="00B65DF1">
          <w:rPr>
            <w:noProof/>
          </w:rPr>
          <w:t>ix</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9477239"/>
      <w:docPartObj>
        <w:docPartGallery w:val="Page Numbers (Bottom of Page)"/>
        <w:docPartUnique/>
      </w:docPartObj>
    </w:sdtPr>
    <w:sdtEndPr>
      <w:rPr>
        <w:noProof/>
      </w:rPr>
    </w:sdtEndPr>
    <w:sdtContent>
      <w:p w14:paraId="3D519DDD" w14:textId="153CF8AD" w:rsidR="00A31C3E" w:rsidRPr="005D4EA3" w:rsidRDefault="00A31C3E" w:rsidP="005D4EA3">
        <w:pPr>
          <w:pStyle w:val="Footer"/>
          <w:jc w:val="right"/>
        </w:pPr>
        <w:r>
          <w:rPr>
            <w:noProof/>
            <w:sz w:val="20"/>
            <w:szCs w:val="20"/>
          </w:rPr>
          <mc:AlternateContent>
            <mc:Choice Requires="wps">
              <w:drawing>
                <wp:anchor distT="0" distB="0" distL="114300" distR="114300" simplePos="0" relativeHeight="251710464" behindDoc="0" locked="0" layoutInCell="1" allowOverlap="1" wp14:anchorId="07E75F33" wp14:editId="027180D9">
                  <wp:simplePos x="0" y="0"/>
                  <wp:positionH relativeFrom="column">
                    <wp:posOffset>1123123</wp:posOffset>
                  </wp:positionH>
                  <wp:positionV relativeFrom="paragraph">
                    <wp:posOffset>738892</wp:posOffset>
                  </wp:positionV>
                  <wp:extent cx="159026" cy="299830"/>
                  <wp:effectExtent l="0" t="0" r="12700" b="24130"/>
                  <wp:wrapNone/>
                  <wp:docPr id="62" name="Rectangle 62"/>
                  <wp:cNvGraphicFramePr/>
                  <a:graphic xmlns:a="http://schemas.openxmlformats.org/drawingml/2006/main">
                    <a:graphicData uri="http://schemas.microsoft.com/office/word/2010/wordprocessingShape">
                      <wps:wsp>
                        <wps:cNvSpPr/>
                        <wps:spPr>
                          <a:xfrm>
                            <a:off x="0" y="0"/>
                            <a:ext cx="159026" cy="29983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w="3175" cap="flat" cmpd="sng" algn="ctr">
                            <a:solidFill>
                              <a:sysClr val="window" lastClr="FFFFFF"/>
                            </a:solidFill>
                            <a:prstDash val="solid"/>
                          </a:ln>
                          <a:effectLst/>
                        </wps:spPr>
                        <wps:txbx>
                          <w:txbxContent>
                            <w:p w14:paraId="3D889ED0" w14:textId="77777777" w:rsidR="00A31C3E" w:rsidRDefault="00A31C3E" w:rsidP="00936A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75F33" id="Rectangle 62" o:spid="_x0000_s1049" style="position:absolute;left:0;text-align:left;margin-left:88.45pt;margin-top:58.2pt;width:12.5pt;height:2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" strokecolor="window" strokeweight=".25pt">
                  <v:fill r:id="rId2" o:title="" recolor="t" rotate="t" type="frame"/>
                  <v:textbox>
                    <w:txbxContent>
                      <w:p w14:paraId="3D889ED0" w14:textId="77777777" w:rsidR="00A31C3E" w:rsidRDefault="00A31C3E" w:rsidP="00936A1C">
                        <w:pPr>
                          <w:jc w:val="center"/>
                        </w:pPr>
                      </w:p>
                    </w:txbxContent>
                  </v:textbox>
                </v:rect>
              </w:pict>
            </mc:Fallback>
          </mc:AlternateContent>
        </w:r>
        <w:r>
          <w:fldChar w:fldCharType="begin"/>
        </w:r>
        <w:r>
          <w:instrText xml:space="preserve"> PAGE   \* MERGEFORMAT </w:instrText>
        </w:r>
        <w:r>
          <w:fldChar w:fldCharType="separate"/>
        </w:r>
        <w:r w:rsidR="002B7026">
          <w:rPr>
            <w:noProof/>
          </w:rPr>
          <w:t>28</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1008705"/>
      <w:docPartObj>
        <w:docPartGallery w:val="Page Numbers (Bottom of Page)"/>
        <w:docPartUnique/>
      </w:docPartObj>
    </w:sdtPr>
    <w:sdtEndPr>
      <w:rPr>
        <w:noProof/>
      </w:rPr>
    </w:sdtEndPr>
    <w:sdtContent>
      <w:p w14:paraId="540297C8" w14:textId="12D269D8" w:rsidR="00A31C3E" w:rsidRPr="00DE531A" w:rsidRDefault="00A31C3E" w:rsidP="00DE531A">
        <w:pPr>
          <w:pStyle w:val="Footer"/>
          <w:jc w:val="right"/>
        </w:pPr>
        <w:r>
          <w:rPr>
            <w:noProof/>
            <w:sz w:val="20"/>
            <w:szCs w:val="20"/>
          </w:rPr>
          <mc:AlternateContent>
            <mc:Choice Requires="wps">
              <w:drawing>
                <wp:anchor distT="0" distB="0" distL="114300" distR="114300" simplePos="0" relativeHeight="251714560" behindDoc="0" locked="0" layoutInCell="1" allowOverlap="1" wp14:anchorId="5DE73C0E" wp14:editId="0AF7DB40">
                  <wp:simplePos x="0" y="0"/>
                  <wp:positionH relativeFrom="column">
                    <wp:posOffset>1076325</wp:posOffset>
                  </wp:positionH>
                  <wp:positionV relativeFrom="paragraph">
                    <wp:posOffset>123825</wp:posOffset>
                  </wp:positionV>
                  <wp:extent cx="809625" cy="419100"/>
                  <wp:effectExtent l="0" t="0" r="28575" b="19050"/>
                  <wp:wrapNone/>
                  <wp:docPr id="68" name="Rectangle 68"/>
                  <wp:cNvGraphicFramePr/>
                  <a:graphic xmlns:a="http://schemas.openxmlformats.org/drawingml/2006/main">
                    <a:graphicData uri="http://schemas.microsoft.com/office/word/2010/wordprocessingShape">
                      <wps:wsp>
                        <wps:cNvSpPr/>
                        <wps:spPr>
                          <a:xfrm>
                            <a:off x="0" y="0"/>
                            <a:ext cx="809625" cy="4191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w="3175" cap="flat" cmpd="sng" algn="ctr">
                            <a:solidFill>
                              <a:sysClr val="window" lastClr="FFFFFF"/>
                            </a:solidFill>
                            <a:prstDash val="solid"/>
                          </a:ln>
                          <a:effectLst/>
                        </wps:spPr>
                        <wps:txbx>
                          <w:txbxContent>
                            <w:p w14:paraId="3E2216AF" w14:textId="77777777" w:rsidR="00A31C3E" w:rsidRDefault="00A31C3E" w:rsidP="003345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73C0E" id="Rectangle 68" o:spid="_x0000_s1050" style="position:absolute;left:0;text-align:left;margin-left:84.75pt;margin-top:9.75pt;width:63.75pt;height:3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" strokecolor="window" strokeweight=".25pt">
                  <v:fill r:id="rId2" o:title="" recolor="t" rotate="t" type="frame"/>
                  <v:textbox>
                    <w:txbxContent>
                      <w:p w14:paraId="3E2216AF" w14:textId="77777777" w:rsidR="00A31C3E" w:rsidRDefault="00A31C3E" w:rsidP="0033454F">
                        <w:pPr>
                          <w:jc w:val="center"/>
                        </w:pPr>
                      </w:p>
                    </w:txbxContent>
                  </v:textbox>
                </v:rect>
              </w:pict>
            </mc:Fallback>
          </mc:AlternateContent>
        </w:r>
        <w:r>
          <w:rPr>
            <w:noProof/>
            <w:sz w:val="20"/>
            <w:szCs w:val="20"/>
          </w:rPr>
          <mc:AlternateContent>
            <mc:Choice Requires="wpg">
              <w:drawing>
                <wp:anchor distT="0" distB="0" distL="114300" distR="114300" simplePos="0" relativeHeight="251712512" behindDoc="0" locked="0" layoutInCell="1" allowOverlap="1" wp14:anchorId="61A2EAE2" wp14:editId="4219C8A0">
                  <wp:simplePos x="0" y="0"/>
                  <wp:positionH relativeFrom="column">
                    <wp:posOffset>0</wp:posOffset>
                  </wp:positionH>
                  <wp:positionV relativeFrom="paragraph">
                    <wp:posOffset>114300</wp:posOffset>
                  </wp:positionV>
                  <wp:extent cx="1009650" cy="419100"/>
                  <wp:effectExtent l="0" t="0" r="19050" b="19050"/>
                  <wp:wrapNone/>
                  <wp:docPr id="63" name="Group 63"/>
                  <wp:cNvGraphicFramePr/>
                  <a:graphic xmlns:a="http://schemas.openxmlformats.org/drawingml/2006/main">
                    <a:graphicData uri="http://schemas.microsoft.com/office/word/2010/wordprocessingGroup">
                      <wpg:wgp>
                        <wpg:cNvGrpSpPr/>
                        <wpg:grpSpPr>
                          <a:xfrm>
                            <a:off x="0" y="0"/>
                            <a:ext cx="1009650" cy="419100"/>
                            <a:chOff x="0" y="0"/>
                            <a:chExt cx="1009650" cy="419100"/>
                          </a:xfrm>
                        </wpg:grpSpPr>
                        <wps:wsp>
                          <wps:cNvPr id="66" name="Rectangle 66"/>
                          <wps:cNvSpPr/>
                          <wps:spPr>
                            <a:xfrm>
                              <a:off x="0" y="0"/>
                              <a:ext cx="447675" cy="419100"/>
                            </a:xfrm>
                            <a:prstGeom prst="rect">
                              <a:avLst/>
                            </a:prstGeom>
                            <a:blipFill dpi="0" rotWithShape="1">
                              <a:blip r:embed="rId3">
                                <a:extLst>
                                  <a:ext uri="{28A0092B-C50C-407E-A947-70E740481C1C}">
                                    <a14:useLocalDpi xmlns:a14="http://schemas.microsoft.com/office/drawing/2010/main" val="0"/>
                                  </a:ext>
                                </a:extLst>
                              </a:blip>
                              <a:srcRect/>
                              <a:stretch>
                                <a:fillRect/>
                              </a:stretch>
                            </a:blipFill>
                            <a:ln w="3175" cap="flat" cmpd="sng" algn="ctr">
                              <a:solidFill>
                                <a:sysClr val="window" lastClr="FFFFFF"/>
                              </a:solidFill>
                              <a:prstDash val="solid"/>
                            </a:ln>
                            <a:effectLst/>
                          </wps:spPr>
                          <wps:txbx>
                            <w:txbxContent>
                              <w:p w14:paraId="21FC82DD" w14:textId="77777777" w:rsidR="00A31C3E" w:rsidRDefault="00A31C3E" w:rsidP="003345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523875" y="9525"/>
                              <a:ext cx="485775" cy="409575"/>
                            </a:xfrm>
                            <a:prstGeom prst="rect">
                              <a:avLst/>
                            </a:prstGeom>
                            <a:blipFill dpi="0" rotWithShape="1">
                              <a:blip r:embed="rId4">
                                <a:extLst>
                                  <a:ext uri="{28A0092B-C50C-407E-A947-70E740481C1C}">
                                    <a14:useLocalDpi xmlns:a14="http://schemas.microsoft.com/office/drawing/2010/main" val="0"/>
                                  </a:ext>
                                </a:extLst>
                              </a:blip>
                              <a:srcRect/>
                              <a:stretch>
                                <a:fillRect/>
                              </a:stretch>
                            </a:blipFill>
                            <a:ln w="3175" cap="flat" cmpd="sng" algn="ctr">
                              <a:solidFill>
                                <a:sysClr val="window" lastClr="FFFFFF"/>
                              </a:solidFill>
                              <a:prstDash val="solid"/>
                            </a:ln>
                            <a:effectLst/>
                          </wps:spPr>
                          <wps:txbx>
                            <w:txbxContent>
                              <w:p w14:paraId="63475008" w14:textId="77777777" w:rsidR="00A31C3E" w:rsidRDefault="00A31C3E" w:rsidP="003345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A2EAE2" id="Group 63" o:spid="_x0000_s1051" style="position:absolute;left:0;text-align:left;margin-left:0;margin-top:9pt;width:79.5pt;height:33pt;z-index:251712512" coordsize="10096,41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">
                  <v:rect id="Rectangle 66" o:spid="_x0000_s1052" style="position:absolute;width:4476;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JzWccA&#10;AADbAAAADwAAAGRycy9kb3ducmV2LnhtbESPW2vCQBSE3wv+h+UIfSl10z4ESd0EFSyFUuqlUH07&#10;Zk8umD0bsmtM/31XEHwcZuYbZpYNphE9da62rOBlEoEgzq2uuVTws1s9T0E4j6yxsUwK/shBlo4e&#10;Zphoe+EN9VtfigBhl6CCyvs2kdLlFRl0E9sSB6+wnUEfZFdK3eElwE0jX6MolgZrDgsVtrSsKD9t&#10;z0bBefFbfL/3xef6aSnt4uu4P7WHvVKP42H+BsLT4O/hW/tDK4hjuH4JP0C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yc1nHAAAA2wAAAA8AAAAAAAAAAAAAAAAAmAIAAGRy&#10;cy9kb3ducmV2LnhtbFBLBQYAAAAABAAEAPUAAACMAwAAAAA=&#10;" strokecolor="window" strokeweight=".25pt">
                    <v:fill r:id="rId5" o:title="" recolor="t" rotate="t" type="frame"/>
                    <v:textbox>
                      <w:txbxContent>
                        <w:p w14:paraId="21FC82DD" w14:textId="77777777" w:rsidR="00A31C3E" w:rsidRDefault="00A31C3E" w:rsidP="0033454F">
                          <w:pPr>
                            <w:jc w:val="center"/>
                          </w:pPr>
                        </w:p>
                      </w:txbxContent>
                    </v:textbox>
                  </v:rect>
                  <v:rect id="Rectangle 67" o:spid="_x0000_s1053" style="position:absolute;left:5238;top:95;width:4858;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49usUA&#10;AADbAAAADwAAAGRycy9kb3ducmV2LnhtbESPQWvCQBSE74L/YXmCN92okNrUVVSQerCHqpfeXrPP&#10;JJh9G3e3Ju2vdwuFHoeZ+YZZrDpTizs5X1lWMBknIIhzqysuFJxPu9EchA/IGmvLpOCbPKyW/d4C&#10;M21bfqf7MRQiQthnqKAMocmk9HlJBv3YNsTRu1hnMETpCqkdthFuajlNklQarDgulNjQtqT8evwy&#10;Cmabj590fzvQ6bl10/ozvL4lk5lSw0G3fgERqAv/4b/2XitIn+D3S/wB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j26xQAAANsAAAAPAAAAAAAAAAAAAAAAAJgCAABkcnMv&#10;ZG93bnJldi54bWxQSwUGAAAAAAQABAD1AAAAigMAAAAA&#10;" strokecolor="window" strokeweight=".25pt">
                    <v:fill r:id="rId6" o:title="" recolor="t" rotate="t" type="frame"/>
                    <v:textbox>
                      <w:txbxContent>
                        <w:p w14:paraId="63475008" w14:textId="77777777" w:rsidR="00A31C3E" w:rsidRDefault="00A31C3E" w:rsidP="0033454F">
                          <w:pPr>
                            <w:jc w:val="center"/>
                          </w:pPr>
                        </w:p>
                      </w:txbxContent>
                    </v:textbox>
                  </v:rect>
                </v:group>
              </w:pict>
            </mc:Fallback>
          </mc:AlternateContent>
        </w:r>
        <w:r>
          <w:fldChar w:fldCharType="begin"/>
        </w:r>
        <w:r>
          <w:instrText xml:space="preserve"> PAGE   \* MERGEFORMAT </w:instrText>
        </w:r>
        <w:r>
          <w:fldChar w:fldCharType="separate"/>
        </w:r>
        <w:r w:rsidR="002B7026">
          <w:rPr>
            <w:noProof/>
          </w:rPr>
          <w:t>27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2B55DE" w14:textId="77777777" w:rsidR="00C573C5" w:rsidRDefault="00C573C5" w:rsidP="00BA18C3">
      <w:r>
        <w:separator/>
      </w:r>
    </w:p>
  </w:footnote>
  <w:footnote w:type="continuationSeparator" w:id="0">
    <w:p w14:paraId="44B6C01E" w14:textId="77777777" w:rsidR="00C573C5" w:rsidRDefault="00C573C5" w:rsidP="00BA18C3">
      <w:r>
        <w:continuationSeparator/>
      </w:r>
    </w:p>
  </w:footnote>
  <w:footnote w:id="1">
    <w:p w14:paraId="41A4F1C8" w14:textId="77777777" w:rsidR="00A31C3E" w:rsidRDefault="00A31C3E" w:rsidP="005C17C7">
      <w:pPr>
        <w:pStyle w:val="FootnoteText"/>
      </w:pPr>
      <w:r>
        <w:rPr>
          <w:rStyle w:val="FootnoteReference"/>
        </w:rPr>
        <w:footnoteRef/>
      </w:r>
      <w:r>
        <w:t xml:space="preserve"> BBS, 2011 </w:t>
      </w:r>
    </w:p>
  </w:footnote>
  <w:footnote w:id="2">
    <w:p w14:paraId="09BB151E" w14:textId="77777777" w:rsidR="00A31C3E" w:rsidRDefault="00A31C3E" w:rsidP="005C17C7">
      <w:pPr>
        <w:pStyle w:val="FootnoteText"/>
      </w:pPr>
      <w:r>
        <w:rPr>
          <w:rStyle w:val="FootnoteReference"/>
        </w:rPr>
        <w:footnoteRef/>
      </w:r>
      <w:r>
        <w:t xml:space="preserve"> Field Survey, 2020 </w:t>
      </w:r>
    </w:p>
  </w:footnote>
  <w:footnote w:id="3">
    <w:p w14:paraId="564D245A" w14:textId="77777777" w:rsidR="00A31C3E" w:rsidRPr="00301A27" w:rsidRDefault="00A31C3E" w:rsidP="003E475F">
      <w:pPr>
        <w:suppressAutoHyphens/>
        <w:spacing w:line="100" w:lineRule="atLeast"/>
        <w:rPr>
          <w:rFonts w:eastAsia="Times New Roman" w:cstheme="minorHAnsi"/>
          <w:sz w:val="18"/>
          <w:szCs w:val="18"/>
          <w:lang w:eastAsia="ar-SA"/>
        </w:rPr>
      </w:pPr>
      <w:r w:rsidRPr="00301A27">
        <w:rPr>
          <w:rStyle w:val="FootnoteReference"/>
          <w:sz w:val="18"/>
          <w:szCs w:val="18"/>
        </w:rPr>
        <w:footnoteRef/>
      </w:r>
      <w:r w:rsidRPr="00301A27">
        <w:rPr>
          <w:rFonts w:eastAsia="Times New Roman" w:cstheme="minorHAnsi"/>
          <w:i/>
          <w:iCs/>
          <w:sz w:val="18"/>
          <w:szCs w:val="18"/>
          <w:lang w:eastAsia="ar-SA"/>
        </w:rPr>
        <w:t>Field Survey, 2019</w:t>
      </w:r>
    </w:p>
    <w:p w14:paraId="6878747F" w14:textId="77777777" w:rsidR="00A31C3E" w:rsidRDefault="00A31C3E" w:rsidP="003E475F">
      <w:pPr>
        <w:pStyle w:val="FootnoteText"/>
        <w:tabs>
          <w:tab w:val="left" w:pos="4789"/>
        </w:tabs>
      </w:pPr>
      <w:r>
        <w:tab/>
      </w:r>
      <w:r>
        <w:tab/>
      </w:r>
    </w:p>
  </w:footnote>
  <w:footnote w:id="4">
    <w:p w14:paraId="6758B792" w14:textId="77777777" w:rsidR="00A31C3E" w:rsidRPr="00D92276" w:rsidRDefault="00A31C3E" w:rsidP="00014415">
      <w:pPr>
        <w:pStyle w:val="FootnoteText"/>
        <w:rPr>
          <w:i/>
          <w:iCs/>
          <w:sz w:val="18"/>
          <w:szCs w:val="18"/>
        </w:rPr>
      </w:pPr>
      <w:r w:rsidRPr="00D92276">
        <w:rPr>
          <w:rStyle w:val="FootnoteReference"/>
          <w:i/>
          <w:iCs/>
          <w:sz w:val="18"/>
          <w:szCs w:val="18"/>
        </w:rPr>
        <w:footnoteRef/>
      </w:r>
      <w:r w:rsidRPr="00D92276">
        <w:rPr>
          <w:i/>
          <w:iCs/>
          <w:sz w:val="18"/>
          <w:szCs w:val="18"/>
        </w:rPr>
        <w:t xml:space="preserve"> Report of Stakeholders Consultation on the Proposed Ramgarh Land Port, DC Office, Khagrachari Sadar, Khagachari Hill District</w:t>
      </w:r>
    </w:p>
    <w:p w14:paraId="51873FC5" w14:textId="77777777" w:rsidR="00A31C3E" w:rsidRDefault="00A31C3E" w:rsidP="00014415">
      <w:pPr>
        <w:pStyle w:val="FootnoteText"/>
        <w:ind w:left="0" w:firstLin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221"/>
      <w:tblW w:w="548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5490"/>
      <w:gridCol w:w="3627"/>
    </w:tblGrid>
    <w:tr w:rsidR="00A31C3E" w:rsidRPr="003B476A" w14:paraId="1A427981" w14:textId="77777777" w:rsidTr="00B66456">
      <w:trPr>
        <w:trHeight w:val="263"/>
      </w:trPr>
      <w:tc>
        <w:tcPr>
          <w:tcW w:w="3011" w:type="pct"/>
        </w:tcPr>
        <w:p w14:paraId="11F425ED" w14:textId="77777777" w:rsidR="00A31C3E" w:rsidRPr="00230E52" w:rsidRDefault="00A31C3E" w:rsidP="00A42DFD">
          <w:pPr>
            <w:rPr>
              <w:rFonts w:ascii="Calibri" w:eastAsia="Calibri" w:hAnsi="Calibri" w:cs="Arial"/>
              <w:i/>
              <w:color w:val="767171"/>
              <w:sz w:val="20"/>
              <w:szCs w:val="20"/>
            </w:rPr>
          </w:pPr>
          <w:r w:rsidRPr="00230E52">
            <w:rPr>
              <w:rFonts w:ascii="Calibri" w:eastAsia="Calibri" w:hAnsi="Calibri" w:cs="Times New Roman"/>
              <w:i/>
              <w:color w:val="767171"/>
              <w:sz w:val="20"/>
              <w:szCs w:val="20"/>
            </w:rPr>
            <w:t>Consultancy Services for Performing Feasibility Study of Ramgarh and Detail Design of Bhomra and Ramgarh Land Ports</w:t>
          </w:r>
        </w:p>
      </w:tc>
      <w:tc>
        <w:tcPr>
          <w:tcW w:w="1989" w:type="pct"/>
        </w:tcPr>
        <w:p w14:paraId="5E5FBF80" w14:textId="71338551" w:rsidR="00A31C3E" w:rsidRPr="004767AC" w:rsidRDefault="00A31C3E" w:rsidP="00A42DFD">
          <w:pPr>
            <w:rPr>
              <w:rFonts w:ascii="Calibri" w:eastAsia="Calibri" w:hAnsi="Calibri" w:cs="Times New Roman"/>
              <w:color w:val="002060"/>
              <w:sz w:val="20"/>
              <w:szCs w:val="20"/>
            </w:rPr>
          </w:pPr>
          <w:r w:rsidRPr="00B66456">
            <w:rPr>
              <w:rFonts w:ascii="Calibri" w:eastAsia="Calibri" w:hAnsi="Calibri" w:cs="Arial"/>
              <w:i/>
              <w:color w:val="002060"/>
              <w:sz w:val="20"/>
              <w:szCs w:val="20"/>
            </w:rPr>
            <w:t>Final Draft of SMALL ETHNIC COMMUNITY DEVELOPMENT PLAN</w:t>
          </w:r>
        </w:p>
      </w:tc>
    </w:tr>
  </w:tbl>
  <w:p w14:paraId="033C01D7" w14:textId="77777777" w:rsidR="00A31C3E" w:rsidRDefault="00A31C3E">
    <w:pPr>
      <w:spacing w:line="200" w:lineRule="exac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221"/>
      <w:tblW w:w="548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5567"/>
      <w:gridCol w:w="3550"/>
    </w:tblGrid>
    <w:tr w:rsidR="00A31C3E" w:rsidRPr="003B476A" w14:paraId="76C11629" w14:textId="77777777" w:rsidTr="005D4EA3">
      <w:trPr>
        <w:trHeight w:val="263"/>
      </w:trPr>
      <w:tc>
        <w:tcPr>
          <w:tcW w:w="3053" w:type="pct"/>
        </w:tcPr>
        <w:p w14:paraId="396182A0" w14:textId="77777777" w:rsidR="00A31C3E" w:rsidRPr="00230E52" w:rsidRDefault="00A31C3E" w:rsidP="00230E52">
          <w:pPr>
            <w:rPr>
              <w:rFonts w:ascii="Calibri" w:eastAsia="Calibri" w:hAnsi="Calibri" w:cs="Arial"/>
              <w:i/>
              <w:color w:val="767171"/>
              <w:sz w:val="20"/>
              <w:szCs w:val="20"/>
            </w:rPr>
          </w:pPr>
          <w:r w:rsidRPr="00230E52">
            <w:rPr>
              <w:rFonts w:ascii="Calibri" w:eastAsia="Calibri" w:hAnsi="Calibri" w:cs="Times New Roman"/>
              <w:i/>
              <w:color w:val="767171"/>
              <w:sz w:val="20"/>
              <w:szCs w:val="20"/>
            </w:rPr>
            <w:t>Consultancy Services for Performing Feasibility Study of Ramgarh and Detail Design of Bhomra and Ramgarh Land Ports</w:t>
          </w:r>
        </w:p>
      </w:tc>
      <w:tc>
        <w:tcPr>
          <w:tcW w:w="1947" w:type="pct"/>
        </w:tcPr>
        <w:p w14:paraId="6CDD0977" w14:textId="77777777" w:rsidR="00A31C3E" w:rsidRPr="00230E52" w:rsidRDefault="00A31C3E" w:rsidP="00230E52">
          <w:pPr>
            <w:rPr>
              <w:rFonts w:ascii="Calibri" w:eastAsia="Calibri" w:hAnsi="Calibri" w:cs="Times New Roman"/>
              <w:color w:val="002060"/>
              <w:sz w:val="20"/>
              <w:szCs w:val="20"/>
            </w:rPr>
          </w:pPr>
          <w:r w:rsidRPr="00230E52">
            <w:rPr>
              <w:rFonts w:ascii="Calibri" w:eastAsia="Calibri" w:hAnsi="Calibri" w:cs="Arial"/>
              <w:i/>
              <w:color w:val="002060"/>
              <w:sz w:val="20"/>
              <w:szCs w:val="20"/>
            </w:rPr>
            <w:t xml:space="preserve">Final Draft </w:t>
          </w:r>
          <w:r>
            <w:rPr>
              <w:rFonts w:ascii="Calibri" w:eastAsia="Calibri" w:hAnsi="Calibri" w:cs="Arial"/>
              <w:i/>
              <w:color w:val="002060"/>
              <w:sz w:val="20"/>
              <w:szCs w:val="20"/>
            </w:rPr>
            <w:t xml:space="preserve">of </w:t>
          </w:r>
          <w:r w:rsidRPr="003B476A">
            <w:rPr>
              <w:rFonts w:ascii="Calibri" w:eastAsia="Calibri" w:hAnsi="Calibri" w:cs="Arial"/>
              <w:i/>
              <w:color w:val="002060"/>
              <w:sz w:val="20"/>
              <w:szCs w:val="20"/>
            </w:rPr>
            <w:t>SMALL ETHNIC COMMUNITY DEVELOPMENT PLAN</w:t>
          </w:r>
        </w:p>
      </w:tc>
    </w:tr>
  </w:tbl>
  <w:p w14:paraId="687C0D84" w14:textId="77777777" w:rsidR="00A31C3E" w:rsidRPr="00230E52" w:rsidRDefault="00A31C3E" w:rsidP="00F144B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221"/>
      <w:tblW w:w="548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5567"/>
      <w:gridCol w:w="3550"/>
    </w:tblGrid>
    <w:tr w:rsidR="00A31C3E" w:rsidRPr="003B476A" w14:paraId="62ED6FA4" w14:textId="77777777" w:rsidTr="000019E5">
      <w:trPr>
        <w:trHeight w:val="263"/>
      </w:trPr>
      <w:tc>
        <w:tcPr>
          <w:tcW w:w="3053" w:type="pct"/>
        </w:tcPr>
        <w:p w14:paraId="0FC49C1D" w14:textId="77777777" w:rsidR="00A31C3E" w:rsidRPr="00230E52" w:rsidRDefault="00A31C3E" w:rsidP="00A42DFD">
          <w:pPr>
            <w:rPr>
              <w:rFonts w:ascii="Calibri" w:eastAsia="Calibri" w:hAnsi="Calibri" w:cs="Arial"/>
              <w:i/>
              <w:color w:val="767171"/>
              <w:sz w:val="20"/>
              <w:szCs w:val="20"/>
            </w:rPr>
          </w:pPr>
          <w:r w:rsidRPr="00230E52">
            <w:rPr>
              <w:rFonts w:ascii="Calibri" w:eastAsia="Calibri" w:hAnsi="Calibri" w:cs="Times New Roman"/>
              <w:i/>
              <w:color w:val="767171"/>
              <w:sz w:val="20"/>
              <w:szCs w:val="20"/>
            </w:rPr>
            <w:t>Consultancy Services for Performing Feasibility Study of Ramgarh and Detail Design of Bhomra and Ramgarh Land Ports</w:t>
          </w:r>
        </w:p>
      </w:tc>
      <w:tc>
        <w:tcPr>
          <w:tcW w:w="1947" w:type="pct"/>
        </w:tcPr>
        <w:p w14:paraId="04A5AD13" w14:textId="77777777" w:rsidR="00A31C3E" w:rsidRPr="00230E52" w:rsidRDefault="00A31C3E" w:rsidP="00A42DFD">
          <w:pPr>
            <w:rPr>
              <w:rFonts w:ascii="Calibri" w:eastAsia="Calibri" w:hAnsi="Calibri" w:cs="Times New Roman"/>
              <w:color w:val="002060"/>
              <w:sz w:val="20"/>
              <w:szCs w:val="20"/>
            </w:rPr>
          </w:pPr>
          <w:r w:rsidRPr="00230E52">
            <w:rPr>
              <w:rFonts w:ascii="Calibri" w:eastAsia="Calibri" w:hAnsi="Calibri" w:cs="Arial"/>
              <w:i/>
              <w:color w:val="002060"/>
              <w:sz w:val="20"/>
              <w:szCs w:val="20"/>
            </w:rPr>
            <w:t xml:space="preserve">Final Draft </w:t>
          </w:r>
          <w:r>
            <w:rPr>
              <w:rFonts w:ascii="Calibri" w:eastAsia="Calibri" w:hAnsi="Calibri" w:cs="Arial"/>
              <w:i/>
              <w:color w:val="002060"/>
              <w:sz w:val="20"/>
              <w:szCs w:val="20"/>
            </w:rPr>
            <w:t xml:space="preserve">of </w:t>
          </w:r>
          <w:r w:rsidRPr="003B476A">
            <w:rPr>
              <w:rFonts w:ascii="Calibri" w:eastAsia="Calibri" w:hAnsi="Calibri" w:cs="Arial"/>
              <w:i/>
              <w:color w:val="002060"/>
              <w:sz w:val="20"/>
              <w:szCs w:val="20"/>
            </w:rPr>
            <w:t>SMALL ETHNIC COMMUNITY DEVELOPMENT PLAN</w:t>
          </w:r>
        </w:p>
      </w:tc>
    </w:tr>
  </w:tbl>
  <w:p w14:paraId="49E0DA31" w14:textId="77777777" w:rsidR="00A31C3E" w:rsidRDefault="00A31C3E">
    <w:pPr>
      <w:spacing w:line="200" w:lineRule="exact"/>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23"/>
      <w:tblW w:w="5253" w:type="pct"/>
      <w:jc w:val="center"/>
      <w:tblBorders>
        <w:top w:val="none" w:sz="0" w:space="0" w:color="auto"/>
        <w:left w:val="none" w:sz="0" w:space="0" w:color="auto"/>
        <w:bottom w:val="single" w:sz="4" w:space="0" w:color="BFBFBF"/>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5491"/>
      <w:gridCol w:w="3238"/>
    </w:tblGrid>
    <w:tr w:rsidR="00A31C3E" w:rsidRPr="00747580" w14:paraId="304620EC" w14:textId="77777777" w:rsidTr="00476330">
      <w:trPr>
        <w:trHeight w:val="540"/>
        <w:jc w:val="center"/>
      </w:trPr>
      <w:tc>
        <w:tcPr>
          <w:tcW w:w="3145" w:type="pct"/>
        </w:tcPr>
        <w:p w14:paraId="76B996A4" w14:textId="77777777" w:rsidR="00A31C3E" w:rsidRPr="00D07637" w:rsidRDefault="00A31C3E" w:rsidP="00D07637">
          <w:pPr>
            <w:rPr>
              <w:rFonts w:cs="Arial"/>
              <w:i/>
              <w:color w:val="767171"/>
              <w:sz w:val="20"/>
            </w:rPr>
          </w:pPr>
          <w:r w:rsidRPr="00476330">
            <w:rPr>
              <w:bCs/>
              <w:i/>
              <w:color w:val="767171"/>
              <w:sz w:val="20"/>
              <w:szCs w:val="24"/>
            </w:rPr>
            <w:t>Consultancy Services for Performing Feasibility Study of Ramgarh and Detail Design of Bhomra and Ramgarh Land Ports</w:t>
          </w:r>
        </w:p>
      </w:tc>
      <w:tc>
        <w:tcPr>
          <w:tcW w:w="1855" w:type="pct"/>
        </w:tcPr>
        <w:p w14:paraId="48D50C4F" w14:textId="3B2E3A68" w:rsidR="00A31C3E" w:rsidRPr="00B71CF3" w:rsidRDefault="00A31C3E" w:rsidP="00D07637">
          <w:pPr>
            <w:rPr>
              <w:color w:val="002060"/>
              <w:sz w:val="20"/>
            </w:rPr>
          </w:pPr>
          <w:r w:rsidRPr="00230E52">
            <w:rPr>
              <w:rFonts w:ascii="Calibri" w:eastAsia="Calibri" w:hAnsi="Calibri" w:cs="Arial"/>
              <w:i/>
              <w:color w:val="002060"/>
              <w:sz w:val="20"/>
              <w:szCs w:val="20"/>
            </w:rPr>
            <w:t xml:space="preserve">Final Draft </w:t>
          </w:r>
          <w:r>
            <w:rPr>
              <w:rFonts w:ascii="Calibri" w:eastAsia="Calibri" w:hAnsi="Calibri" w:cs="Arial"/>
              <w:i/>
              <w:color w:val="002060"/>
              <w:sz w:val="20"/>
              <w:szCs w:val="20"/>
            </w:rPr>
            <w:t xml:space="preserve">of </w:t>
          </w:r>
          <w:r w:rsidRPr="003B476A">
            <w:rPr>
              <w:rFonts w:ascii="Calibri" w:eastAsia="Calibri" w:hAnsi="Calibri" w:cs="Arial"/>
              <w:i/>
              <w:color w:val="002060"/>
              <w:sz w:val="20"/>
              <w:szCs w:val="20"/>
            </w:rPr>
            <w:t>SMALL ETHNIC COMMUNITY DEVELOPMENT PLAN</w:t>
          </w:r>
        </w:p>
      </w:tc>
    </w:tr>
  </w:tbl>
  <w:p w14:paraId="0D69B8A2" w14:textId="77777777" w:rsidR="00A31C3E" w:rsidRPr="00FD1839" w:rsidRDefault="00A31C3E" w:rsidP="00D07637">
    <w:pPr>
      <w:pStyle w:val="Header"/>
      <w:rPr>
        <w:sz w:val="2"/>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9C8E93B0"/>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8"/>
    <w:multiLevelType w:val="singleLevel"/>
    <w:tmpl w:val="E3283968"/>
    <w:lvl w:ilvl="0">
      <w:start w:val="1"/>
      <w:numFmt w:val="decimal"/>
      <w:pStyle w:val="ListNumber"/>
      <w:lvlText w:val="%1."/>
      <w:lvlJc w:val="left"/>
      <w:pPr>
        <w:tabs>
          <w:tab w:val="num" w:pos="360"/>
        </w:tabs>
        <w:ind w:left="360" w:hanging="360"/>
      </w:pPr>
    </w:lvl>
  </w:abstractNum>
  <w:abstractNum w:abstractNumId="2">
    <w:nsid w:val="00000005"/>
    <w:multiLevelType w:val="singleLevel"/>
    <w:tmpl w:val="00000005"/>
    <w:lvl w:ilvl="0">
      <w:start w:val="1"/>
      <w:numFmt w:val="bullet"/>
      <w:pStyle w:val="Style1"/>
      <w:lvlText w:val=""/>
      <w:lvlJc w:val="left"/>
      <w:pPr>
        <w:tabs>
          <w:tab w:val="num" w:pos="720"/>
        </w:tabs>
        <w:ind w:left="720" w:hanging="360"/>
      </w:pPr>
      <w:rPr>
        <w:rFonts w:ascii="Symbol" w:hAnsi="Symbol"/>
      </w:rPr>
    </w:lvl>
  </w:abstractNum>
  <w:abstractNum w:abstractNumId="3">
    <w:nsid w:val="00000006"/>
    <w:multiLevelType w:val="multilevel"/>
    <w:tmpl w:val="BABEAFCE"/>
    <w:name w:val="WWNum12"/>
    <w:lvl w:ilvl="0">
      <w:start w:val="1"/>
      <w:numFmt w:val="decimal"/>
      <w:lvlText w:val="%1."/>
      <w:lvlJc w:val="left"/>
      <w:pPr>
        <w:tabs>
          <w:tab w:val="num" w:pos="0"/>
        </w:tabs>
        <w:ind w:left="360" w:hanging="360"/>
      </w:pPr>
      <w:rPr>
        <w:b w:val="0"/>
        <w:i w:val="0"/>
        <w:iCs w:val="0"/>
      </w:r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4">
    <w:nsid w:val="00000021"/>
    <w:multiLevelType w:val="multilevel"/>
    <w:tmpl w:val="8E26EAB8"/>
    <w:name w:val="WWNum46"/>
    <w:lvl w:ilvl="0">
      <w:start w:val="1"/>
      <w:numFmt w:val="decimal"/>
      <w:lvlText w:val="%1."/>
      <w:lvlJc w:val="left"/>
      <w:pPr>
        <w:tabs>
          <w:tab w:val="num" w:pos="360"/>
        </w:tabs>
        <w:ind w:left="720" w:hanging="360"/>
      </w:pPr>
      <w:rPr>
        <w:b w:val="0"/>
        <w:bCs w:val="0"/>
        <w:i w:val="0"/>
        <w:iCs w:val="0"/>
        <w:color w:val="00000A"/>
      </w:r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5">
    <w:nsid w:val="018F6F2D"/>
    <w:multiLevelType w:val="multilevel"/>
    <w:tmpl w:val="FCD06934"/>
    <w:name w:val="WW8Num27"/>
    <w:lvl w:ilvl="0">
      <w:start w:val="1"/>
      <w:numFmt w:val="upperRoman"/>
      <w:pStyle w:val="PDSHeading1"/>
      <w:lvlText w:val="%1."/>
      <w:lvlJc w:val="center"/>
      <w:pPr>
        <w:tabs>
          <w:tab w:val="num" w:pos="0"/>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pStyle w:val="PDSHeading2"/>
      <w:lvlText w:val="%2."/>
      <w:lvlJc w:val="left"/>
      <w:pPr>
        <w:tabs>
          <w:tab w:val="num" w:pos="360"/>
        </w:tabs>
        <w:ind w:left="0" w:firstLine="0"/>
      </w:pPr>
      <w:rPr>
        <w:rFonts w:hint="default"/>
      </w:rPr>
    </w:lvl>
    <w:lvl w:ilvl="2">
      <w:start w:val="1"/>
      <w:numFmt w:val="decimal"/>
      <w:lvlText w:val="%3."/>
      <w:lvlJc w:val="left"/>
      <w:pPr>
        <w:tabs>
          <w:tab w:val="num" w:pos="720"/>
        </w:tabs>
        <w:ind w:left="720" w:firstLine="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02D54845"/>
    <w:multiLevelType w:val="hybridMultilevel"/>
    <w:tmpl w:val="7BD06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0072AC"/>
    <w:multiLevelType w:val="hybridMultilevel"/>
    <w:tmpl w:val="5C9C516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61F0BCE"/>
    <w:multiLevelType w:val="hybridMultilevel"/>
    <w:tmpl w:val="3C76E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63A0C7B"/>
    <w:multiLevelType w:val="hybridMultilevel"/>
    <w:tmpl w:val="8A464580"/>
    <w:lvl w:ilvl="0" w:tplc="AF28125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82408A1"/>
    <w:multiLevelType w:val="singleLevel"/>
    <w:tmpl w:val="6FAC9FB2"/>
    <w:name w:val="WW8Num40"/>
    <w:lvl w:ilvl="0">
      <w:start w:val="1"/>
      <w:numFmt w:val="bullet"/>
      <w:pStyle w:val="bullet2"/>
      <w:lvlText w:val=""/>
      <w:lvlJc w:val="left"/>
      <w:pPr>
        <w:tabs>
          <w:tab w:val="num" w:pos="360"/>
        </w:tabs>
        <w:ind w:left="360" w:hanging="360"/>
      </w:pPr>
      <w:rPr>
        <w:rFonts w:ascii="Symbol" w:hAnsi="Symbol" w:hint="default"/>
      </w:rPr>
    </w:lvl>
  </w:abstractNum>
  <w:abstractNum w:abstractNumId="11">
    <w:nsid w:val="088F199D"/>
    <w:multiLevelType w:val="hybridMultilevel"/>
    <w:tmpl w:val="C2C6A2C4"/>
    <w:lvl w:ilvl="0" w:tplc="71C410EE">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9053723"/>
    <w:multiLevelType w:val="hybridMultilevel"/>
    <w:tmpl w:val="C2C6A2C4"/>
    <w:lvl w:ilvl="0" w:tplc="71C410EE">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98C69FA"/>
    <w:multiLevelType w:val="multilevel"/>
    <w:tmpl w:val="C898FF80"/>
    <w:lvl w:ilvl="0">
      <w:start w:val="1"/>
      <w:numFmt w:val="bullet"/>
      <w:lvlText w:val=""/>
      <w:lvlJc w:val="left"/>
      <w:pPr>
        <w:ind w:left="540" w:hanging="360"/>
      </w:pPr>
      <w:rPr>
        <w:rFonts w:ascii="Symbol" w:hAnsi="Symbol" w:hint="default"/>
      </w:rPr>
    </w:lvl>
    <w:lvl w:ilvl="1">
      <w:start w:val="2"/>
      <w:numFmt w:val="decimal"/>
      <w:isLgl/>
      <w:lvlText w:val="%1.%2."/>
      <w:lvlJc w:val="left"/>
      <w:pPr>
        <w:ind w:left="540" w:hanging="72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1260" w:hanging="1080"/>
      </w:pPr>
      <w:rPr>
        <w:rFonts w:hint="default"/>
      </w:rPr>
    </w:lvl>
    <w:lvl w:ilvl="4">
      <w:start w:val="1"/>
      <w:numFmt w:val="decimal"/>
      <w:isLgl/>
      <w:lvlText w:val="%1.%2.%3.%4.%5."/>
      <w:lvlJc w:val="left"/>
      <w:pPr>
        <w:ind w:left="1620" w:hanging="1440"/>
      </w:pPr>
      <w:rPr>
        <w:rFonts w:hint="default"/>
      </w:rPr>
    </w:lvl>
    <w:lvl w:ilvl="5">
      <w:start w:val="1"/>
      <w:numFmt w:val="decimal"/>
      <w:isLgl/>
      <w:lvlText w:val="%1.%2.%3.%4.%5.%6."/>
      <w:lvlJc w:val="left"/>
      <w:pPr>
        <w:ind w:left="1620" w:hanging="1440"/>
      </w:pPr>
      <w:rPr>
        <w:rFonts w:hint="default"/>
      </w:rPr>
    </w:lvl>
    <w:lvl w:ilvl="6">
      <w:start w:val="1"/>
      <w:numFmt w:val="decimal"/>
      <w:isLgl/>
      <w:lvlText w:val="%1.%2.%3.%4.%5.%6.%7."/>
      <w:lvlJc w:val="left"/>
      <w:pPr>
        <w:ind w:left="1980" w:hanging="1800"/>
      </w:pPr>
      <w:rPr>
        <w:rFonts w:hint="default"/>
      </w:rPr>
    </w:lvl>
    <w:lvl w:ilvl="7">
      <w:start w:val="1"/>
      <w:numFmt w:val="decimal"/>
      <w:isLgl/>
      <w:lvlText w:val="%1.%2.%3.%4.%5.%6.%7.%8."/>
      <w:lvlJc w:val="left"/>
      <w:pPr>
        <w:ind w:left="2340" w:hanging="2160"/>
      </w:pPr>
      <w:rPr>
        <w:rFonts w:hint="default"/>
      </w:rPr>
    </w:lvl>
    <w:lvl w:ilvl="8">
      <w:start w:val="1"/>
      <w:numFmt w:val="decimal"/>
      <w:isLgl/>
      <w:lvlText w:val="%1.%2.%3.%4.%5.%6.%7.%8.%9."/>
      <w:lvlJc w:val="left"/>
      <w:pPr>
        <w:ind w:left="2340" w:hanging="2160"/>
      </w:pPr>
      <w:rPr>
        <w:rFonts w:hint="default"/>
      </w:rPr>
    </w:lvl>
  </w:abstractNum>
  <w:abstractNum w:abstractNumId="14">
    <w:nsid w:val="0DE25759"/>
    <w:multiLevelType w:val="hybridMultilevel"/>
    <w:tmpl w:val="897A7F3A"/>
    <w:lvl w:ilvl="0" w:tplc="DF9E632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DED6C61"/>
    <w:multiLevelType w:val="hybridMultilevel"/>
    <w:tmpl w:val="619297A2"/>
    <w:lvl w:ilvl="0" w:tplc="DF9E632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0F723ACC"/>
    <w:multiLevelType w:val="hybridMultilevel"/>
    <w:tmpl w:val="36745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2917C83"/>
    <w:multiLevelType w:val="hybridMultilevel"/>
    <w:tmpl w:val="99223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7541783"/>
    <w:multiLevelType w:val="multilevel"/>
    <w:tmpl w:val="16AE8DAC"/>
    <w:name w:val="WW8Num56"/>
    <w:styleLink w:val="CurrentList1"/>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rPr>
        <w:rFonts w:hint="default"/>
        <w:i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9">
    <w:nsid w:val="182F71F7"/>
    <w:multiLevelType w:val="hybridMultilevel"/>
    <w:tmpl w:val="327C1862"/>
    <w:lvl w:ilvl="0" w:tplc="BCCC817C">
      <w:start w:val="1"/>
      <w:numFmt w:val="bullet"/>
      <w:pStyle w:val="RBIPBulletpoin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9BA2F25"/>
    <w:multiLevelType w:val="hybridMultilevel"/>
    <w:tmpl w:val="A1A48298"/>
    <w:name w:val="WW8Num53"/>
    <w:lvl w:ilvl="0" w:tplc="3AF893CC">
      <w:start w:val="1"/>
      <w:numFmt w:val="bullet"/>
      <w:lvlText w:val=""/>
      <w:lvlJc w:val="left"/>
      <w:pPr>
        <w:ind w:left="478" w:hanging="360"/>
      </w:pPr>
      <w:rPr>
        <w:rFonts w:ascii="Wingdings" w:hAnsi="Wingdings" w:hint="default"/>
      </w:rPr>
    </w:lvl>
    <w:lvl w:ilvl="1" w:tplc="9116615C">
      <w:start w:val="1"/>
      <w:numFmt w:val="bullet"/>
      <w:lvlText w:val="o"/>
      <w:lvlJc w:val="left"/>
      <w:pPr>
        <w:ind w:left="1198" w:hanging="360"/>
      </w:pPr>
      <w:rPr>
        <w:rFonts w:ascii="Courier New" w:hAnsi="Courier New" w:cs="Courier New" w:hint="default"/>
      </w:rPr>
    </w:lvl>
    <w:lvl w:ilvl="2" w:tplc="699C0BEC">
      <w:start w:val="1"/>
      <w:numFmt w:val="bullet"/>
      <w:lvlText w:val=""/>
      <w:lvlJc w:val="left"/>
      <w:pPr>
        <w:ind w:left="1918" w:hanging="360"/>
      </w:pPr>
      <w:rPr>
        <w:rFonts w:ascii="Wingdings" w:hAnsi="Wingdings" w:hint="default"/>
      </w:rPr>
    </w:lvl>
    <w:lvl w:ilvl="3" w:tplc="A364DCD6" w:tentative="1">
      <w:start w:val="1"/>
      <w:numFmt w:val="bullet"/>
      <w:lvlText w:val=""/>
      <w:lvlJc w:val="left"/>
      <w:pPr>
        <w:ind w:left="2638" w:hanging="360"/>
      </w:pPr>
      <w:rPr>
        <w:rFonts w:ascii="Symbol" w:hAnsi="Symbol" w:hint="default"/>
      </w:rPr>
    </w:lvl>
    <w:lvl w:ilvl="4" w:tplc="A77E3E44" w:tentative="1">
      <w:start w:val="1"/>
      <w:numFmt w:val="bullet"/>
      <w:lvlText w:val="o"/>
      <w:lvlJc w:val="left"/>
      <w:pPr>
        <w:ind w:left="3358" w:hanging="360"/>
      </w:pPr>
      <w:rPr>
        <w:rFonts w:ascii="Courier New" w:hAnsi="Courier New" w:cs="Courier New" w:hint="default"/>
      </w:rPr>
    </w:lvl>
    <w:lvl w:ilvl="5" w:tplc="1742C4B0" w:tentative="1">
      <w:start w:val="1"/>
      <w:numFmt w:val="bullet"/>
      <w:lvlText w:val=""/>
      <w:lvlJc w:val="left"/>
      <w:pPr>
        <w:ind w:left="4078" w:hanging="360"/>
      </w:pPr>
      <w:rPr>
        <w:rFonts w:ascii="Wingdings" w:hAnsi="Wingdings" w:hint="default"/>
      </w:rPr>
    </w:lvl>
    <w:lvl w:ilvl="6" w:tplc="2160A99A" w:tentative="1">
      <w:start w:val="1"/>
      <w:numFmt w:val="bullet"/>
      <w:lvlText w:val=""/>
      <w:lvlJc w:val="left"/>
      <w:pPr>
        <w:ind w:left="4798" w:hanging="360"/>
      </w:pPr>
      <w:rPr>
        <w:rFonts w:ascii="Symbol" w:hAnsi="Symbol" w:hint="default"/>
      </w:rPr>
    </w:lvl>
    <w:lvl w:ilvl="7" w:tplc="1A0A61B6" w:tentative="1">
      <w:start w:val="1"/>
      <w:numFmt w:val="bullet"/>
      <w:lvlText w:val="o"/>
      <w:lvlJc w:val="left"/>
      <w:pPr>
        <w:ind w:left="5518" w:hanging="360"/>
      </w:pPr>
      <w:rPr>
        <w:rFonts w:ascii="Courier New" w:hAnsi="Courier New" w:cs="Courier New" w:hint="default"/>
      </w:rPr>
    </w:lvl>
    <w:lvl w:ilvl="8" w:tplc="ED34A68A" w:tentative="1">
      <w:start w:val="1"/>
      <w:numFmt w:val="bullet"/>
      <w:lvlText w:val=""/>
      <w:lvlJc w:val="left"/>
      <w:pPr>
        <w:ind w:left="6238" w:hanging="360"/>
      </w:pPr>
      <w:rPr>
        <w:rFonts w:ascii="Wingdings" w:hAnsi="Wingdings" w:hint="default"/>
      </w:rPr>
    </w:lvl>
  </w:abstractNum>
  <w:abstractNum w:abstractNumId="21">
    <w:nsid w:val="1A1C5518"/>
    <w:multiLevelType w:val="hybridMultilevel"/>
    <w:tmpl w:val="979A6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AB55867"/>
    <w:multiLevelType w:val="hybridMultilevel"/>
    <w:tmpl w:val="E3DC0906"/>
    <w:lvl w:ilvl="0" w:tplc="74E28952">
      <w:start w:val="1"/>
      <w:numFmt w:val="bullet"/>
      <w:pStyle w:val="Style1bullet"/>
      <w:lvlText w:val="•"/>
      <w:lvlJc w:val="left"/>
      <w:pPr>
        <w:ind w:left="3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1ECE04B4"/>
    <w:multiLevelType w:val="multilevel"/>
    <w:tmpl w:val="3090692C"/>
    <w:lvl w:ilvl="0">
      <w:start w:val="1"/>
      <w:numFmt w:val="decimal"/>
      <w:lvlText w:val="%1"/>
      <w:lvlJc w:val="left"/>
      <w:pPr>
        <w:ind w:left="375" w:hanging="375"/>
      </w:pPr>
      <w:rPr>
        <w:rFonts w:hint="default"/>
        <w:color w:val="244061" w:themeColor="accent1" w:themeShade="80"/>
        <w:sz w:val="32"/>
        <w:szCs w:val="32"/>
      </w:rPr>
    </w:lvl>
    <w:lvl w:ilvl="1">
      <w:start w:val="1"/>
      <w:numFmt w:val="decimal"/>
      <w:isLgl/>
      <w:lvlText w:val="%1.%2"/>
      <w:lvlJc w:val="left"/>
      <w:pPr>
        <w:ind w:left="525" w:hanging="435"/>
      </w:pPr>
      <w:rPr>
        <w:rFonts w:asciiTheme="minorHAnsi" w:hAnsiTheme="minorHAnsi" w:cstheme="minorHAnsi" w:hint="default"/>
        <w:color w:val="244061" w:themeColor="accent1" w:themeShade="80"/>
        <w:sz w:val="28"/>
        <w:szCs w:val="28"/>
      </w:rPr>
    </w:lvl>
    <w:lvl w:ilvl="2">
      <w:start w:val="1"/>
      <w:numFmt w:val="decimal"/>
      <w:isLgl/>
      <w:lvlText w:val="%1.%2.%3"/>
      <w:lvlJc w:val="left"/>
      <w:pPr>
        <w:ind w:left="720" w:hanging="720"/>
      </w:pPr>
      <w:rPr>
        <w:rFonts w:asciiTheme="minorHAnsi" w:hAnsiTheme="minorHAnsi" w:cstheme="minorHAnsi" w:hint="default"/>
        <w:color w:val="244061" w:themeColor="accent1" w:themeShade="80"/>
        <w:sz w:val="26"/>
        <w:szCs w:val="26"/>
      </w:rPr>
    </w:lvl>
    <w:lvl w:ilvl="3">
      <w:start w:val="1"/>
      <w:numFmt w:val="decimal"/>
      <w:isLgl/>
      <w:lvlText w:val="%1.%2.%3.%4"/>
      <w:lvlJc w:val="left"/>
      <w:pPr>
        <w:ind w:left="720" w:hanging="720"/>
      </w:pPr>
      <w:rPr>
        <w:rFonts w:asciiTheme="minorHAnsi" w:hAnsiTheme="minorHAnsi" w:cstheme="minorHAnsi" w:hint="default"/>
        <w:color w:val="76923C" w:themeColor="accent3" w:themeShade="BF"/>
        <w:sz w:val="24"/>
        <w:szCs w:val="24"/>
      </w:rPr>
    </w:lvl>
    <w:lvl w:ilvl="4">
      <w:start w:val="1"/>
      <w:numFmt w:val="decimal"/>
      <w:isLgl/>
      <w:lvlText w:val="%1.%2.%3.%4.%5"/>
      <w:lvlJc w:val="left"/>
      <w:pPr>
        <w:ind w:left="1080" w:hanging="1080"/>
      </w:pPr>
      <w:rPr>
        <w:rFonts w:asciiTheme="majorHAnsi" w:hAnsiTheme="majorHAnsi" w:cstheme="minorBidi" w:hint="default"/>
        <w:color w:val="215868" w:themeColor="accent5" w:themeShade="80"/>
        <w:sz w:val="32"/>
      </w:rPr>
    </w:lvl>
    <w:lvl w:ilvl="5">
      <w:start w:val="1"/>
      <w:numFmt w:val="decimal"/>
      <w:isLgl/>
      <w:lvlText w:val="%1.%2.%3.%4.%5.%6"/>
      <w:lvlJc w:val="left"/>
      <w:pPr>
        <w:ind w:left="1080" w:hanging="1080"/>
      </w:pPr>
      <w:rPr>
        <w:rFonts w:asciiTheme="majorHAnsi" w:hAnsiTheme="majorHAnsi" w:cstheme="minorBidi" w:hint="default"/>
        <w:color w:val="215868" w:themeColor="accent5" w:themeShade="80"/>
        <w:sz w:val="32"/>
      </w:rPr>
    </w:lvl>
    <w:lvl w:ilvl="6">
      <w:start w:val="1"/>
      <w:numFmt w:val="decimal"/>
      <w:isLgl/>
      <w:lvlText w:val="%1.%2.%3.%4.%5.%6.%7"/>
      <w:lvlJc w:val="left"/>
      <w:pPr>
        <w:ind w:left="1440" w:hanging="1440"/>
      </w:pPr>
      <w:rPr>
        <w:rFonts w:asciiTheme="majorHAnsi" w:hAnsiTheme="majorHAnsi" w:cstheme="minorBidi" w:hint="default"/>
        <w:color w:val="215868" w:themeColor="accent5" w:themeShade="80"/>
        <w:sz w:val="32"/>
      </w:rPr>
    </w:lvl>
    <w:lvl w:ilvl="7">
      <w:start w:val="1"/>
      <w:numFmt w:val="decimal"/>
      <w:isLgl/>
      <w:lvlText w:val="%1.%2.%3.%4.%5.%6.%7.%8"/>
      <w:lvlJc w:val="left"/>
      <w:pPr>
        <w:ind w:left="1440" w:hanging="1440"/>
      </w:pPr>
      <w:rPr>
        <w:rFonts w:asciiTheme="majorHAnsi" w:hAnsiTheme="majorHAnsi" w:cstheme="minorBidi" w:hint="default"/>
        <w:color w:val="215868" w:themeColor="accent5" w:themeShade="80"/>
        <w:sz w:val="32"/>
      </w:rPr>
    </w:lvl>
    <w:lvl w:ilvl="8">
      <w:start w:val="1"/>
      <w:numFmt w:val="decimal"/>
      <w:isLgl/>
      <w:lvlText w:val="%1.%2.%3.%4.%5.%6.%7.%8.%9"/>
      <w:lvlJc w:val="left"/>
      <w:pPr>
        <w:ind w:left="1800" w:hanging="1800"/>
      </w:pPr>
      <w:rPr>
        <w:rFonts w:asciiTheme="majorHAnsi" w:hAnsiTheme="majorHAnsi" w:cstheme="minorBidi" w:hint="default"/>
        <w:color w:val="215868" w:themeColor="accent5" w:themeShade="80"/>
        <w:sz w:val="32"/>
      </w:rPr>
    </w:lvl>
  </w:abstractNum>
  <w:abstractNum w:abstractNumId="24">
    <w:nsid w:val="1F0537BA"/>
    <w:multiLevelType w:val="hybridMultilevel"/>
    <w:tmpl w:val="2586D5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16425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6">
    <w:nsid w:val="216D02CD"/>
    <w:multiLevelType w:val="hybridMultilevel"/>
    <w:tmpl w:val="8550D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90A27A7"/>
    <w:multiLevelType w:val="multilevel"/>
    <w:tmpl w:val="16AE8DAC"/>
    <w:lvl w:ilvl="0">
      <w:start w:val="1"/>
      <w:numFmt w:val="decimal"/>
      <w:lvlText w:val="%1."/>
      <w:lvlJc w:val="left"/>
      <w:pPr>
        <w:tabs>
          <w:tab w:val="num" w:pos="360"/>
        </w:tabs>
        <w:ind w:left="360" w:hanging="360"/>
      </w:pPr>
    </w:lvl>
    <w:lvl w:ilvl="1">
      <w:start w:val="1"/>
      <w:numFmt w:val="decimal"/>
      <w:isLgl/>
      <w:lvlText w:val="%1.%2"/>
      <w:lvlJc w:val="left"/>
      <w:pPr>
        <w:tabs>
          <w:tab w:val="num" w:pos="720"/>
        </w:tabs>
        <w:ind w:left="720" w:hanging="720"/>
      </w:pPr>
      <w:rPr>
        <w:rFonts w:hint="default"/>
        <w:i w:val="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8">
    <w:nsid w:val="2E79240F"/>
    <w:multiLevelType w:val="hybridMultilevel"/>
    <w:tmpl w:val="253261EA"/>
    <w:lvl w:ilvl="0" w:tplc="DF9E632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F772DE7"/>
    <w:multiLevelType w:val="hybridMultilevel"/>
    <w:tmpl w:val="7EC0209A"/>
    <w:lvl w:ilvl="0" w:tplc="3C9E072E">
      <w:start w:val="1"/>
      <w:numFmt w:val="bullet"/>
      <w:pStyle w:val="numlist"/>
      <w:lvlText w:val=""/>
      <w:lvlJc w:val="left"/>
      <w:pPr>
        <w:tabs>
          <w:tab w:val="num" w:pos="216"/>
        </w:tabs>
        <w:ind w:left="216" w:hanging="216"/>
      </w:pPr>
      <w:rPr>
        <w:rFonts w:ascii="Symbol" w:hAnsi="Symbol" w:hint="default"/>
      </w:rPr>
    </w:lvl>
    <w:lvl w:ilvl="1" w:tplc="40090003" w:tentative="1">
      <w:start w:val="1"/>
      <w:numFmt w:val="bullet"/>
      <w:lvlText w:val="o"/>
      <w:lvlJc w:val="left"/>
      <w:pPr>
        <w:tabs>
          <w:tab w:val="num" w:pos="1440"/>
        </w:tabs>
        <w:ind w:left="1440" w:hanging="360"/>
      </w:pPr>
      <w:rPr>
        <w:rFonts w:ascii="Courier New" w:hAnsi="Courier New" w:hint="default"/>
      </w:rPr>
    </w:lvl>
    <w:lvl w:ilvl="2" w:tplc="40090005" w:tentative="1">
      <w:start w:val="1"/>
      <w:numFmt w:val="bullet"/>
      <w:lvlText w:val=""/>
      <w:lvlJc w:val="left"/>
      <w:pPr>
        <w:tabs>
          <w:tab w:val="num" w:pos="2160"/>
        </w:tabs>
        <w:ind w:left="2160" w:hanging="360"/>
      </w:pPr>
      <w:rPr>
        <w:rFonts w:ascii="Wingdings" w:hAnsi="Wingdings" w:hint="default"/>
      </w:rPr>
    </w:lvl>
    <w:lvl w:ilvl="3" w:tplc="40090001" w:tentative="1">
      <w:start w:val="1"/>
      <w:numFmt w:val="bullet"/>
      <w:lvlText w:val=""/>
      <w:lvlJc w:val="left"/>
      <w:pPr>
        <w:tabs>
          <w:tab w:val="num" w:pos="2880"/>
        </w:tabs>
        <w:ind w:left="2880" w:hanging="360"/>
      </w:pPr>
      <w:rPr>
        <w:rFonts w:ascii="Symbol" w:hAnsi="Symbol" w:hint="default"/>
      </w:rPr>
    </w:lvl>
    <w:lvl w:ilvl="4" w:tplc="40090003" w:tentative="1">
      <w:start w:val="1"/>
      <w:numFmt w:val="bullet"/>
      <w:lvlText w:val="o"/>
      <w:lvlJc w:val="left"/>
      <w:pPr>
        <w:tabs>
          <w:tab w:val="num" w:pos="3600"/>
        </w:tabs>
        <w:ind w:left="3600" w:hanging="360"/>
      </w:pPr>
      <w:rPr>
        <w:rFonts w:ascii="Courier New" w:hAnsi="Courier New" w:hint="default"/>
      </w:rPr>
    </w:lvl>
    <w:lvl w:ilvl="5" w:tplc="40090005" w:tentative="1">
      <w:start w:val="1"/>
      <w:numFmt w:val="bullet"/>
      <w:lvlText w:val=""/>
      <w:lvlJc w:val="left"/>
      <w:pPr>
        <w:tabs>
          <w:tab w:val="num" w:pos="4320"/>
        </w:tabs>
        <w:ind w:left="4320" w:hanging="360"/>
      </w:pPr>
      <w:rPr>
        <w:rFonts w:ascii="Wingdings" w:hAnsi="Wingdings" w:hint="default"/>
      </w:rPr>
    </w:lvl>
    <w:lvl w:ilvl="6" w:tplc="40090001" w:tentative="1">
      <w:start w:val="1"/>
      <w:numFmt w:val="bullet"/>
      <w:lvlText w:val=""/>
      <w:lvlJc w:val="left"/>
      <w:pPr>
        <w:tabs>
          <w:tab w:val="num" w:pos="5040"/>
        </w:tabs>
        <w:ind w:left="5040" w:hanging="360"/>
      </w:pPr>
      <w:rPr>
        <w:rFonts w:ascii="Symbol" w:hAnsi="Symbol" w:hint="default"/>
      </w:rPr>
    </w:lvl>
    <w:lvl w:ilvl="7" w:tplc="40090003" w:tentative="1">
      <w:start w:val="1"/>
      <w:numFmt w:val="bullet"/>
      <w:lvlText w:val="o"/>
      <w:lvlJc w:val="left"/>
      <w:pPr>
        <w:tabs>
          <w:tab w:val="num" w:pos="5760"/>
        </w:tabs>
        <w:ind w:left="5760" w:hanging="360"/>
      </w:pPr>
      <w:rPr>
        <w:rFonts w:ascii="Courier New" w:hAnsi="Courier New" w:hint="default"/>
      </w:rPr>
    </w:lvl>
    <w:lvl w:ilvl="8" w:tplc="40090005" w:tentative="1">
      <w:start w:val="1"/>
      <w:numFmt w:val="bullet"/>
      <w:lvlText w:val=""/>
      <w:lvlJc w:val="left"/>
      <w:pPr>
        <w:tabs>
          <w:tab w:val="num" w:pos="6480"/>
        </w:tabs>
        <w:ind w:left="6480" w:hanging="360"/>
      </w:pPr>
      <w:rPr>
        <w:rFonts w:ascii="Wingdings" w:hAnsi="Wingdings" w:hint="default"/>
      </w:rPr>
    </w:lvl>
  </w:abstractNum>
  <w:abstractNum w:abstractNumId="30">
    <w:nsid w:val="2FC02313"/>
    <w:multiLevelType w:val="hybridMultilevel"/>
    <w:tmpl w:val="846A4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06A03B5"/>
    <w:multiLevelType w:val="hybridMultilevel"/>
    <w:tmpl w:val="BDB667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32B746C6"/>
    <w:multiLevelType w:val="hybridMultilevel"/>
    <w:tmpl w:val="B26C5404"/>
    <w:lvl w:ilvl="0" w:tplc="75523284">
      <w:start w:val="1"/>
      <w:numFmt w:val="decimal"/>
      <w:lvlText w:val="%1."/>
      <w:lvlJc w:val="left"/>
      <w:pPr>
        <w:ind w:left="720" w:hanging="360"/>
      </w:pPr>
      <w:rPr>
        <w:rFonts w:cs="SutonnyOMJ"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45B494A"/>
    <w:multiLevelType w:val="hybridMultilevel"/>
    <w:tmpl w:val="C1568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4DF0807"/>
    <w:multiLevelType w:val="hybridMultilevel"/>
    <w:tmpl w:val="9092D56E"/>
    <w:lvl w:ilvl="0" w:tplc="78827F66">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38A72B02"/>
    <w:multiLevelType w:val="hybridMultilevel"/>
    <w:tmpl w:val="58B449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1726244"/>
    <w:multiLevelType w:val="hybridMultilevel"/>
    <w:tmpl w:val="9C14289A"/>
    <w:lvl w:ilvl="0" w:tplc="4036E9AA">
      <w:start w:val="1"/>
      <w:numFmt w:val="lowerLetter"/>
      <w:pStyle w:val="RBIP2ndorderindenta"/>
      <w:lvlText w:val="%1."/>
      <w:lvlJc w:val="left"/>
      <w:pPr>
        <w:ind w:left="720" w:hanging="360"/>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521382A"/>
    <w:multiLevelType w:val="hybridMultilevel"/>
    <w:tmpl w:val="9FC4AD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49F575FF"/>
    <w:multiLevelType w:val="multilevel"/>
    <w:tmpl w:val="61A8DDA2"/>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i w:val="0"/>
      </w:rPr>
    </w:lvl>
    <w:lvl w:ilvl="2">
      <w:start w:val="1"/>
      <w:numFmt w:val="decimal"/>
      <w:isLgl/>
      <w:lvlText w:val="2.2.%3"/>
      <w:lvlJc w:val="left"/>
      <w:pPr>
        <w:tabs>
          <w:tab w:val="num" w:pos="1080"/>
        </w:tabs>
        <w:ind w:left="1080" w:hanging="1080"/>
      </w:pPr>
      <w:rPr>
        <w:rFonts w:hint="default"/>
        <w:color w:val="002060"/>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9">
    <w:nsid w:val="4D9E6976"/>
    <w:multiLevelType w:val="multilevel"/>
    <w:tmpl w:val="3BF448B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StyleHeading412ptItalic"/>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0">
    <w:nsid w:val="53162CC6"/>
    <w:multiLevelType w:val="hybridMultilevel"/>
    <w:tmpl w:val="AD729352"/>
    <w:lvl w:ilvl="0" w:tplc="4DC2A530">
      <w:start w:val="1"/>
      <w:numFmt w:val="lowerRoman"/>
      <w:pStyle w:val="RbipIndent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3756575"/>
    <w:multiLevelType w:val="hybridMultilevel"/>
    <w:tmpl w:val="F4B0B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6B17CC6"/>
    <w:multiLevelType w:val="multilevel"/>
    <w:tmpl w:val="15D6FD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nsid w:val="58B600C0"/>
    <w:multiLevelType w:val="hybridMultilevel"/>
    <w:tmpl w:val="24E83CA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F824458"/>
    <w:multiLevelType w:val="hybridMultilevel"/>
    <w:tmpl w:val="43884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2FF2DB9"/>
    <w:multiLevelType w:val="hybridMultilevel"/>
    <w:tmpl w:val="E1AAB0A8"/>
    <w:lvl w:ilvl="0" w:tplc="EBFA8B3A">
      <w:start w:val="1"/>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C04E0D96">
      <w:start w:val="1"/>
      <w:numFmt w:val="bullet"/>
      <w:pStyle w:val="Listparanospace"/>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4F67644"/>
    <w:multiLevelType w:val="hybridMultilevel"/>
    <w:tmpl w:val="CE067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8BA6AD2"/>
    <w:multiLevelType w:val="multilevel"/>
    <w:tmpl w:val="8B1C587C"/>
    <w:lvl w:ilvl="0">
      <w:start w:val="6"/>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nsid w:val="6D1A59C2"/>
    <w:multiLevelType w:val="hybridMultilevel"/>
    <w:tmpl w:val="6C960DFA"/>
    <w:lvl w:ilvl="0" w:tplc="D236FB30">
      <w:start w:val="1"/>
      <w:numFmt w:val="bullet"/>
      <w:pStyle w:val="Heading1a"/>
      <w:lvlText w:val=""/>
      <w:lvlJc w:val="left"/>
      <w:pPr>
        <w:tabs>
          <w:tab w:val="num" w:pos="360"/>
        </w:tabs>
        <w:ind w:left="360" w:hanging="360"/>
      </w:pPr>
      <w:rPr>
        <w:rFonts w:ascii="Symbol" w:hAnsi="Symbol" w:hint="default"/>
      </w:rPr>
    </w:lvl>
    <w:lvl w:ilvl="1" w:tplc="1B028C2A" w:tentative="1">
      <w:start w:val="1"/>
      <w:numFmt w:val="bullet"/>
      <w:lvlText w:val="o"/>
      <w:lvlJc w:val="left"/>
      <w:pPr>
        <w:tabs>
          <w:tab w:val="num" w:pos="1440"/>
        </w:tabs>
        <w:ind w:left="1440" w:hanging="360"/>
      </w:pPr>
      <w:rPr>
        <w:rFonts w:ascii="Courier New" w:hAnsi="Courier New" w:cs="Courier New" w:hint="default"/>
      </w:rPr>
    </w:lvl>
    <w:lvl w:ilvl="2" w:tplc="CC8EEE68" w:tentative="1">
      <w:start w:val="1"/>
      <w:numFmt w:val="bullet"/>
      <w:lvlText w:val=""/>
      <w:lvlJc w:val="left"/>
      <w:pPr>
        <w:tabs>
          <w:tab w:val="num" w:pos="2160"/>
        </w:tabs>
        <w:ind w:left="2160" w:hanging="360"/>
      </w:pPr>
      <w:rPr>
        <w:rFonts w:ascii="Wingdings" w:hAnsi="Wingdings" w:hint="default"/>
      </w:rPr>
    </w:lvl>
    <w:lvl w:ilvl="3" w:tplc="A10E4176" w:tentative="1">
      <w:start w:val="1"/>
      <w:numFmt w:val="bullet"/>
      <w:lvlText w:val=""/>
      <w:lvlJc w:val="left"/>
      <w:pPr>
        <w:tabs>
          <w:tab w:val="num" w:pos="2880"/>
        </w:tabs>
        <w:ind w:left="2880" w:hanging="360"/>
      </w:pPr>
      <w:rPr>
        <w:rFonts w:ascii="Symbol" w:hAnsi="Symbol" w:hint="default"/>
      </w:rPr>
    </w:lvl>
    <w:lvl w:ilvl="4" w:tplc="970C14EC" w:tentative="1">
      <w:start w:val="1"/>
      <w:numFmt w:val="bullet"/>
      <w:lvlText w:val="o"/>
      <w:lvlJc w:val="left"/>
      <w:pPr>
        <w:tabs>
          <w:tab w:val="num" w:pos="3600"/>
        </w:tabs>
        <w:ind w:left="3600" w:hanging="360"/>
      </w:pPr>
      <w:rPr>
        <w:rFonts w:ascii="Courier New" w:hAnsi="Courier New" w:cs="Courier New" w:hint="default"/>
      </w:rPr>
    </w:lvl>
    <w:lvl w:ilvl="5" w:tplc="11BE1352" w:tentative="1">
      <w:start w:val="1"/>
      <w:numFmt w:val="bullet"/>
      <w:lvlText w:val=""/>
      <w:lvlJc w:val="left"/>
      <w:pPr>
        <w:tabs>
          <w:tab w:val="num" w:pos="4320"/>
        </w:tabs>
        <w:ind w:left="4320" w:hanging="360"/>
      </w:pPr>
      <w:rPr>
        <w:rFonts w:ascii="Wingdings" w:hAnsi="Wingdings" w:hint="default"/>
      </w:rPr>
    </w:lvl>
    <w:lvl w:ilvl="6" w:tplc="73D8B4E6" w:tentative="1">
      <w:start w:val="1"/>
      <w:numFmt w:val="bullet"/>
      <w:lvlText w:val=""/>
      <w:lvlJc w:val="left"/>
      <w:pPr>
        <w:tabs>
          <w:tab w:val="num" w:pos="5040"/>
        </w:tabs>
        <w:ind w:left="5040" w:hanging="360"/>
      </w:pPr>
      <w:rPr>
        <w:rFonts w:ascii="Symbol" w:hAnsi="Symbol" w:hint="default"/>
      </w:rPr>
    </w:lvl>
    <w:lvl w:ilvl="7" w:tplc="86E2F78A" w:tentative="1">
      <w:start w:val="1"/>
      <w:numFmt w:val="bullet"/>
      <w:lvlText w:val="o"/>
      <w:lvlJc w:val="left"/>
      <w:pPr>
        <w:tabs>
          <w:tab w:val="num" w:pos="5760"/>
        </w:tabs>
        <w:ind w:left="5760" w:hanging="360"/>
      </w:pPr>
      <w:rPr>
        <w:rFonts w:ascii="Courier New" w:hAnsi="Courier New" w:cs="Courier New" w:hint="default"/>
      </w:rPr>
    </w:lvl>
    <w:lvl w:ilvl="8" w:tplc="FD74FDC4" w:tentative="1">
      <w:start w:val="1"/>
      <w:numFmt w:val="bullet"/>
      <w:lvlText w:val=""/>
      <w:lvlJc w:val="left"/>
      <w:pPr>
        <w:tabs>
          <w:tab w:val="num" w:pos="6480"/>
        </w:tabs>
        <w:ind w:left="6480" w:hanging="360"/>
      </w:pPr>
      <w:rPr>
        <w:rFonts w:ascii="Wingdings" w:hAnsi="Wingdings" w:hint="default"/>
      </w:rPr>
    </w:lvl>
  </w:abstractNum>
  <w:abstractNum w:abstractNumId="49">
    <w:nsid w:val="74937B63"/>
    <w:multiLevelType w:val="hybridMultilevel"/>
    <w:tmpl w:val="8F46FBF4"/>
    <w:lvl w:ilvl="0" w:tplc="0409000F">
      <w:start w:val="1"/>
      <w:numFmt w:val="lowerRoman"/>
      <w:pStyle w:val="Style5"/>
      <w:lvlText w:val="%1."/>
      <w:lvlJc w:val="left"/>
      <w:pPr>
        <w:ind w:left="360" w:hanging="360"/>
      </w:pPr>
      <w:rPr>
        <w:rFonts w:hint="default"/>
        <w:b w:val="0"/>
      </w:rPr>
    </w:lvl>
    <w:lvl w:ilvl="1" w:tplc="04090019">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50">
    <w:nsid w:val="78B04EFC"/>
    <w:multiLevelType w:val="hybridMultilevel"/>
    <w:tmpl w:val="D8D64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90C1FF5"/>
    <w:multiLevelType w:val="hybridMultilevel"/>
    <w:tmpl w:val="9944711A"/>
    <w:lvl w:ilvl="0" w:tplc="1E365B34">
      <w:start w:val="1"/>
      <w:numFmt w:val="bullet"/>
      <w:pStyle w:val="Bullet"/>
      <w:lvlText w:val="o"/>
      <w:lvlJc w:val="left"/>
      <w:pPr>
        <w:ind w:left="1440" w:hanging="360"/>
      </w:pPr>
      <w:rPr>
        <w:rFonts w:ascii="Courier New" w:hAnsi="Courier New" w:cs="Courier New" w:hint="default"/>
      </w:rPr>
    </w:lvl>
    <w:lvl w:ilvl="1" w:tplc="6C349200">
      <w:start w:val="1"/>
      <w:numFmt w:val="bullet"/>
      <w:lvlText w:val="o"/>
      <w:lvlJc w:val="left"/>
      <w:pPr>
        <w:ind w:left="2160" w:hanging="360"/>
      </w:pPr>
      <w:rPr>
        <w:rFonts w:ascii="Courier New" w:hAnsi="Courier New" w:cs="Courier New" w:hint="default"/>
      </w:rPr>
    </w:lvl>
    <w:lvl w:ilvl="2" w:tplc="988847D6" w:tentative="1">
      <w:start w:val="1"/>
      <w:numFmt w:val="bullet"/>
      <w:lvlText w:val=""/>
      <w:lvlJc w:val="left"/>
      <w:pPr>
        <w:ind w:left="2880" w:hanging="360"/>
      </w:pPr>
      <w:rPr>
        <w:rFonts w:ascii="Wingdings" w:hAnsi="Wingdings" w:hint="default"/>
      </w:rPr>
    </w:lvl>
    <w:lvl w:ilvl="3" w:tplc="387068FE" w:tentative="1">
      <w:start w:val="1"/>
      <w:numFmt w:val="bullet"/>
      <w:lvlText w:val=""/>
      <w:lvlJc w:val="left"/>
      <w:pPr>
        <w:ind w:left="3600" w:hanging="360"/>
      </w:pPr>
      <w:rPr>
        <w:rFonts w:ascii="Symbol" w:hAnsi="Symbol" w:hint="default"/>
      </w:rPr>
    </w:lvl>
    <w:lvl w:ilvl="4" w:tplc="3B8CEEC8" w:tentative="1">
      <w:start w:val="1"/>
      <w:numFmt w:val="bullet"/>
      <w:lvlText w:val="o"/>
      <w:lvlJc w:val="left"/>
      <w:pPr>
        <w:ind w:left="4320" w:hanging="360"/>
      </w:pPr>
      <w:rPr>
        <w:rFonts w:ascii="Courier New" w:hAnsi="Courier New" w:cs="Courier New" w:hint="default"/>
      </w:rPr>
    </w:lvl>
    <w:lvl w:ilvl="5" w:tplc="2BC221D2" w:tentative="1">
      <w:start w:val="1"/>
      <w:numFmt w:val="bullet"/>
      <w:lvlText w:val=""/>
      <w:lvlJc w:val="left"/>
      <w:pPr>
        <w:ind w:left="5040" w:hanging="360"/>
      </w:pPr>
      <w:rPr>
        <w:rFonts w:ascii="Wingdings" w:hAnsi="Wingdings" w:hint="default"/>
      </w:rPr>
    </w:lvl>
    <w:lvl w:ilvl="6" w:tplc="D01AF7A2" w:tentative="1">
      <w:start w:val="1"/>
      <w:numFmt w:val="bullet"/>
      <w:lvlText w:val=""/>
      <w:lvlJc w:val="left"/>
      <w:pPr>
        <w:ind w:left="5760" w:hanging="360"/>
      </w:pPr>
      <w:rPr>
        <w:rFonts w:ascii="Symbol" w:hAnsi="Symbol" w:hint="default"/>
      </w:rPr>
    </w:lvl>
    <w:lvl w:ilvl="7" w:tplc="B0B6ECEE" w:tentative="1">
      <w:start w:val="1"/>
      <w:numFmt w:val="bullet"/>
      <w:lvlText w:val="o"/>
      <w:lvlJc w:val="left"/>
      <w:pPr>
        <w:ind w:left="6480" w:hanging="360"/>
      </w:pPr>
      <w:rPr>
        <w:rFonts w:ascii="Courier New" w:hAnsi="Courier New" w:cs="Courier New" w:hint="default"/>
      </w:rPr>
    </w:lvl>
    <w:lvl w:ilvl="8" w:tplc="2D00BC6C" w:tentative="1">
      <w:start w:val="1"/>
      <w:numFmt w:val="bullet"/>
      <w:lvlText w:val=""/>
      <w:lvlJc w:val="left"/>
      <w:pPr>
        <w:ind w:left="7200" w:hanging="360"/>
      </w:pPr>
      <w:rPr>
        <w:rFonts w:ascii="Wingdings" w:hAnsi="Wingdings" w:hint="default"/>
      </w:rPr>
    </w:lvl>
  </w:abstractNum>
  <w:abstractNum w:abstractNumId="52">
    <w:nsid w:val="79CE2A90"/>
    <w:multiLevelType w:val="hybridMultilevel"/>
    <w:tmpl w:val="433851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BF94092"/>
    <w:multiLevelType w:val="hybridMultilevel"/>
    <w:tmpl w:val="CC1CF772"/>
    <w:lvl w:ilvl="0" w:tplc="40090001">
      <w:start w:val="1"/>
      <w:numFmt w:val="decimal"/>
      <w:pStyle w:val="Paragraph"/>
      <w:lvlText w:val="%1."/>
      <w:lvlJc w:val="left"/>
      <w:pPr>
        <w:tabs>
          <w:tab w:val="num" w:pos="720"/>
        </w:tabs>
        <w:ind w:left="720" w:hanging="360"/>
      </w:pPr>
    </w:lvl>
    <w:lvl w:ilvl="1" w:tplc="40090003">
      <w:start w:val="1"/>
      <w:numFmt w:val="lowerLetter"/>
      <w:lvlText w:val="%2."/>
      <w:lvlJc w:val="left"/>
      <w:pPr>
        <w:tabs>
          <w:tab w:val="num" w:pos="1440"/>
        </w:tabs>
        <w:ind w:left="1440" w:hanging="360"/>
      </w:pPr>
    </w:lvl>
    <w:lvl w:ilvl="2" w:tplc="40090005">
      <w:start w:val="1"/>
      <w:numFmt w:val="lowerRoman"/>
      <w:lvlText w:val="%3."/>
      <w:lvlJc w:val="right"/>
      <w:pPr>
        <w:tabs>
          <w:tab w:val="num" w:pos="2160"/>
        </w:tabs>
        <w:ind w:left="2160" w:hanging="180"/>
      </w:pPr>
    </w:lvl>
    <w:lvl w:ilvl="3" w:tplc="40090001" w:tentative="1">
      <w:start w:val="1"/>
      <w:numFmt w:val="decimal"/>
      <w:lvlText w:val="%4."/>
      <w:lvlJc w:val="left"/>
      <w:pPr>
        <w:tabs>
          <w:tab w:val="num" w:pos="2880"/>
        </w:tabs>
        <w:ind w:left="2880" w:hanging="360"/>
      </w:pPr>
    </w:lvl>
    <w:lvl w:ilvl="4" w:tplc="40090003" w:tentative="1">
      <w:start w:val="1"/>
      <w:numFmt w:val="lowerLetter"/>
      <w:lvlText w:val="%5."/>
      <w:lvlJc w:val="left"/>
      <w:pPr>
        <w:tabs>
          <w:tab w:val="num" w:pos="3600"/>
        </w:tabs>
        <w:ind w:left="3600" w:hanging="360"/>
      </w:pPr>
    </w:lvl>
    <w:lvl w:ilvl="5" w:tplc="40090005" w:tentative="1">
      <w:start w:val="1"/>
      <w:numFmt w:val="lowerRoman"/>
      <w:lvlText w:val="%6."/>
      <w:lvlJc w:val="right"/>
      <w:pPr>
        <w:tabs>
          <w:tab w:val="num" w:pos="4320"/>
        </w:tabs>
        <w:ind w:left="4320" w:hanging="180"/>
      </w:pPr>
    </w:lvl>
    <w:lvl w:ilvl="6" w:tplc="40090001" w:tentative="1">
      <w:start w:val="1"/>
      <w:numFmt w:val="decimal"/>
      <w:lvlText w:val="%7."/>
      <w:lvlJc w:val="left"/>
      <w:pPr>
        <w:tabs>
          <w:tab w:val="num" w:pos="5040"/>
        </w:tabs>
        <w:ind w:left="5040" w:hanging="360"/>
      </w:pPr>
    </w:lvl>
    <w:lvl w:ilvl="7" w:tplc="40090003" w:tentative="1">
      <w:start w:val="1"/>
      <w:numFmt w:val="lowerLetter"/>
      <w:lvlText w:val="%8."/>
      <w:lvlJc w:val="left"/>
      <w:pPr>
        <w:tabs>
          <w:tab w:val="num" w:pos="5760"/>
        </w:tabs>
        <w:ind w:left="5760" w:hanging="360"/>
      </w:pPr>
    </w:lvl>
    <w:lvl w:ilvl="8" w:tplc="40090005" w:tentative="1">
      <w:start w:val="1"/>
      <w:numFmt w:val="lowerRoman"/>
      <w:lvlText w:val="%9."/>
      <w:lvlJc w:val="right"/>
      <w:pPr>
        <w:tabs>
          <w:tab w:val="num" w:pos="6480"/>
        </w:tabs>
        <w:ind w:left="6480" w:hanging="180"/>
      </w:pPr>
    </w:lvl>
  </w:abstractNum>
  <w:abstractNum w:abstractNumId="54">
    <w:nsid w:val="7C580AD1"/>
    <w:multiLevelType w:val="hybridMultilevel"/>
    <w:tmpl w:val="2C3C4A48"/>
    <w:lvl w:ilvl="0" w:tplc="54025946">
      <w:start w:val="1"/>
      <w:numFmt w:val="bullet"/>
      <w:pStyle w:val="bullet1"/>
      <w:lvlText w:val=""/>
      <w:lvlJc w:val="left"/>
      <w:pPr>
        <w:tabs>
          <w:tab w:val="num" w:pos="216"/>
        </w:tabs>
        <w:ind w:left="216" w:hanging="216"/>
      </w:pPr>
      <w:rPr>
        <w:rFonts w:ascii="Symbol" w:hAnsi="Symbol" w:hint="default"/>
      </w:rPr>
    </w:lvl>
    <w:lvl w:ilvl="1" w:tplc="69A2E510" w:tentative="1">
      <w:start w:val="1"/>
      <w:numFmt w:val="bullet"/>
      <w:lvlText w:val="o"/>
      <w:lvlJc w:val="left"/>
      <w:pPr>
        <w:tabs>
          <w:tab w:val="num" w:pos="1440"/>
        </w:tabs>
        <w:ind w:left="1440" w:hanging="360"/>
      </w:pPr>
      <w:rPr>
        <w:rFonts w:ascii="Courier New" w:hAnsi="Courier New" w:hint="default"/>
      </w:rPr>
    </w:lvl>
    <w:lvl w:ilvl="2" w:tplc="4FE46000" w:tentative="1">
      <w:start w:val="1"/>
      <w:numFmt w:val="bullet"/>
      <w:lvlText w:val=""/>
      <w:lvlJc w:val="left"/>
      <w:pPr>
        <w:tabs>
          <w:tab w:val="num" w:pos="2160"/>
        </w:tabs>
        <w:ind w:left="2160" w:hanging="360"/>
      </w:pPr>
      <w:rPr>
        <w:rFonts w:ascii="Wingdings" w:hAnsi="Wingdings" w:hint="default"/>
      </w:rPr>
    </w:lvl>
    <w:lvl w:ilvl="3" w:tplc="7CEE1578" w:tentative="1">
      <w:start w:val="1"/>
      <w:numFmt w:val="bullet"/>
      <w:lvlText w:val=""/>
      <w:lvlJc w:val="left"/>
      <w:pPr>
        <w:tabs>
          <w:tab w:val="num" w:pos="2880"/>
        </w:tabs>
        <w:ind w:left="2880" w:hanging="360"/>
      </w:pPr>
      <w:rPr>
        <w:rFonts w:ascii="Symbol" w:hAnsi="Symbol" w:hint="default"/>
      </w:rPr>
    </w:lvl>
    <w:lvl w:ilvl="4" w:tplc="20BC2C46" w:tentative="1">
      <w:start w:val="1"/>
      <w:numFmt w:val="bullet"/>
      <w:lvlText w:val="o"/>
      <w:lvlJc w:val="left"/>
      <w:pPr>
        <w:tabs>
          <w:tab w:val="num" w:pos="3600"/>
        </w:tabs>
        <w:ind w:left="3600" w:hanging="360"/>
      </w:pPr>
      <w:rPr>
        <w:rFonts w:ascii="Courier New" w:hAnsi="Courier New" w:hint="default"/>
      </w:rPr>
    </w:lvl>
    <w:lvl w:ilvl="5" w:tplc="C8BC7A78" w:tentative="1">
      <w:start w:val="1"/>
      <w:numFmt w:val="bullet"/>
      <w:lvlText w:val=""/>
      <w:lvlJc w:val="left"/>
      <w:pPr>
        <w:tabs>
          <w:tab w:val="num" w:pos="4320"/>
        </w:tabs>
        <w:ind w:left="4320" w:hanging="360"/>
      </w:pPr>
      <w:rPr>
        <w:rFonts w:ascii="Wingdings" w:hAnsi="Wingdings" w:hint="default"/>
      </w:rPr>
    </w:lvl>
    <w:lvl w:ilvl="6" w:tplc="EF8A19BC" w:tentative="1">
      <w:start w:val="1"/>
      <w:numFmt w:val="bullet"/>
      <w:lvlText w:val=""/>
      <w:lvlJc w:val="left"/>
      <w:pPr>
        <w:tabs>
          <w:tab w:val="num" w:pos="5040"/>
        </w:tabs>
        <w:ind w:left="5040" w:hanging="360"/>
      </w:pPr>
      <w:rPr>
        <w:rFonts w:ascii="Symbol" w:hAnsi="Symbol" w:hint="default"/>
      </w:rPr>
    </w:lvl>
    <w:lvl w:ilvl="7" w:tplc="BB1CA34A" w:tentative="1">
      <w:start w:val="1"/>
      <w:numFmt w:val="bullet"/>
      <w:lvlText w:val="o"/>
      <w:lvlJc w:val="left"/>
      <w:pPr>
        <w:tabs>
          <w:tab w:val="num" w:pos="5760"/>
        </w:tabs>
        <w:ind w:left="5760" w:hanging="360"/>
      </w:pPr>
      <w:rPr>
        <w:rFonts w:ascii="Courier New" w:hAnsi="Courier New" w:hint="default"/>
      </w:rPr>
    </w:lvl>
    <w:lvl w:ilvl="8" w:tplc="F3523DB6" w:tentative="1">
      <w:start w:val="1"/>
      <w:numFmt w:val="bullet"/>
      <w:lvlText w:val=""/>
      <w:lvlJc w:val="left"/>
      <w:pPr>
        <w:tabs>
          <w:tab w:val="num" w:pos="6480"/>
        </w:tabs>
        <w:ind w:left="6480" w:hanging="360"/>
      </w:pPr>
      <w:rPr>
        <w:rFonts w:ascii="Wingdings" w:hAnsi="Wingdings" w:hint="default"/>
      </w:rPr>
    </w:lvl>
  </w:abstractNum>
  <w:abstractNum w:abstractNumId="55">
    <w:nsid w:val="7FE30505"/>
    <w:multiLevelType w:val="hybridMultilevel"/>
    <w:tmpl w:val="A30CB5D8"/>
    <w:lvl w:ilvl="0" w:tplc="4009000B">
      <w:start w:val="1"/>
      <w:numFmt w:val="bullet"/>
      <w:pStyle w:val="Bullet0"/>
      <w:lvlText w:val=""/>
      <w:lvlJc w:val="left"/>
      <w:pPr>
        <w:tabs>
          <w:tab w:val="num" w:pos="360"/>
        </w:tabs>
        <w:ind w:left="360" w:hanging="720"/>
      </w:pPr>
      <w:rPr>
        <w:rFonts w:ascii="Symbol" w:hAnsi="Symbol" w:hint="default"/>
      </w:rPr>
    </w:lvl>
    <w:lvl w:ilvl="1" w:tplc="40090003" w:tentative="1">
      <w:start w:val="1"/>
      <w:numFmt w:val="bullet"/>
      <w:lvlText w:val="o"/>
      <w:lvlJc w:val="left"/>
      <w:pPr>
        <w:tabs>
          <w:tab w:val="num" w:pos="360"/>
        </w:tabs>
        <w:ind w:left="360" w:hanging="360"/>
      </w:pPr>
      <w:rPr>
        <w:rFonts w:ascii="Courier New" w:hAnsi="Courier New" w:hint="default"/>
      </w:rPr>
    </w:lvl>
    <w:lvl w:ilvl="2" w:tplc="40090005" w:tentative="1">
      <w:start w:val="1"/>
      <w:numFmt w:val="bullet"/>
      <w:lvlText w:val=""/>
      <w:lvlJc w:val="left"/>
      <w:pPr>
        <w:tabs>
          <w:tab w:val="num" w:pos="1080"/>
        </w:tabs>
        <w:ind w:left="1080" w:hanging="360"/>
      </w:pPr>
      <w:rPr>
        <w:rFonts w:ascii="Wingdings" w:hAnsi="Wingdings" w:hint="default"/>
      </w:rPr>
    </w:lvl>
    <w:lvl w:ilvl="3" w:tplc="40090001" w:tentative="1">
      <w:start w:val="1"/>
      <w:numFmt w:val="bullet"/>
      <w:lvlText w:val=""/>
      <w:lvlJc w:val="left"/>
      <w:pPr>
        <w:tabs>
          <w:tab w:val="num" w:pos="1800"/>
        </w:tabs>
        <w:ind w:left="1800" w:hanging="360"/>
      </w:pPr>
      <w:rPr>
        <w:rFonts w:ascii="Symbol" w:hAnsi="Symbol" w:hint="default"/>
      </w:rPr>
    </w:lvl>
    <w:lvl w:ilvl="4" w:tplc="40090003" w:tentative="1">
      <w:start w:val="1"/>
      <w:numFmt w:val="bullet"/>
      <w:lvlText w:val="o"/>
      <w:lvlJc w:val="left"/>
      <w:pPr>
        <w:tabs>
          <w:tab w:val="num" w:pos="2520"/>
        </w:tabs>
        <w:ind w:left="2520" w:hanging="360"/>
      </w:pPr>
      <w:rPr>
        <w:rFonts w:ascii="Courier New" w:hAnsi="Courier New" w:hint="default"/>
      </w:rPr>
    </w:lvl>
    <w:lvl w:ilvl="5" w:tplc="40090005" w:tentative="1">
      <w:start w:val="1"/>
      <w:numFmt w:val="bullet"/>
      <w:lvlText w:val=""/>
      <w:lvlJc w:val="left"/>
      <w:pPr>
        <w:tabs>
          <w:tab w:val="num" w:pos="3240"/>
        </w:tabs>
        <w:ind w:left="3240" w:hanging="360"/>
      </w:pPr>
      <w:rPr>
        <w:rFonts w:ascii="Wingdings" w:hAnsi="Wingdings" w:hint="default"/>
      </w:rPr>
    </w:lvl>
    <w:lvl w:ilvl="6" w:tplc="40090001" w:tentative="1">
      <w:start w:val="1"/>
      <w:numFmt w:val="bullet"/>
      <w:lvlText w:val=""/>
      <w:lvlJc w:val="left"/>
      <w:pPr>
        <w:tabs>
          <w:tab w:val="num" w:pos="3960"/>
        </w:tabs>
        <w:ind w:left="3960" w:hanging="360"/>
      </w:pPr>
      <w:rPr>
        <w:rFonts w:ascii="Symbol" w:hAnsi="Symbol" w:hint="default"/>
      </w:rPr>
    </w:lvl>
    <w:lvl w:ilvl="7" w:tplc="40090003" w:tentative="1">
      <w:start w:val="1"/>
      <w:numFmt w:val="bullet"/>
      <w:lvlText w:val="o"/>
      <w:lvlJc w:val="left"/>
      <w:pPr>
        <w:tabs>
          <w:tab w:val="num" w:pos="4680"/>
        </w:tabs>
        <w:ind w:left="4680" w:hanging="360"/>
      </w:pPr>
      <w:rPr>
        <w:rFonts w:ascii="Courier New" w:hAnsi="Courier New" w:hint="default"/>
      </w:rPr>
    </w:lvl>
    <w:lvl w:ilvl="8" w:tplc="40090005" w:tentative="1">
      <w:start w:val="1"/>
      <w:numFmt w:val="bullet"/>
      <w:lvlText w:val=""/>
      <w:lvlJc w:val="left"/>
      <w:pPr>
        <w:tabs>
          <w:tab w:val="num" w:pos="5400"/>
        </w:tabs>
        <w:ind w:left="5400" w:hanging="360"/>
      </w:pPr>
      <w:rPr>
        <w:rFonts w:ascii="Wingdings" w:hAnsi="Wingdings" w:hint="default"/>
      </w:rPr>
    </w:lvl>
  </w:abstractNum>
  <w:num w:numId="1">
    <w:abstractNumId w:val="18"/>
  </w:num>
  <w:num w:numId="2">
    <w:abstractNumId w:val="25"/>
  </w:num>
  <w:num w:numId="3">
    <w:abstractNumId w:val="2"/>
  </w:num>
  <w:num w:numId="4">
    <w:abstractNumId w:val="53"/>
  </w:num>
  <w:num w:numId="5">
    <w:abstractNumId w:val="48"/>
  </w:num>
  <w:num w:numId="6">
    <w:abstractNumId w:val="54"/>
  </w:num>
  <w:num w:numId="7">
    <w:abstractNumId w:val="29"/>
  </w:num>
  <w:num w:numId="8">
    <w:abstractNumId w:val="39"/>
  </w:num>
  <w:num w:numId="9">
    <w:abstractNumId w:val="55"/>
  </w:num>
  <w:num w:numId="10">
    <w:abstractNumId w:val="0"/>
  </w:num>
  <w:num w:numId="11">
    <w:abstractNumId w:val="1"/>
  </w:num>
  <w:num w:numId="12">
    <w:abstractNumId w:val="10"/>
  </w:num>
  <w:num w:numId="13">
    <w:abstractNumId w:val="5"/>
  </w:num>
  <w:num w:numId="14">
    <w:abstractNumId w:val="51"/>
  </w:num>
  <w:num w:numId="15">
    <w:abstractNumId w:val="49"/>
  </w:num>
  <w:num w:numId="16">
    <w:abstractNumId w:val="36"/>
  </w:num>
  <w:num w:numId="17">
    <w:abstractNumId w:val="19"/>
  </w:num>
  <w:num w:numId="18">
    <w:abstractNumId w:val="40"/>
  </w:num>
  <w:num w:numId="19">
    <w:abstractNumId w:val="45"/>
  </w:num>
  <w:num w:numId="20">
    <w:abstractNumId w:val="22"/>
  </w:num>
  <w:num w:numId="21">
    <w:abstractNumId w:val="31"/>
  </w:num>
  <w:num w:numId="22">
    <w:abstractNumId w:val="16"/>
  </w:num>
  <w:num w:numId="23">
    <w:abstractNumId w:val="26"/>
  </w:num>
  <w:num w:numId="24">
    <w:abstractNumId w:val="23"/>
  </w:num>
  <w:num w:numId="25">
    <w:abstractNumId w:val="6"/>
  </w:num>
  <w:num w:numId="26">
    <w:abstractNumId w:val="32"/>
  </w:num>
  <w:num w:numId="27">
    <w:abstractNumId w:val="12"/>
  </w:num>
  <w:num w:numId="28">
    <w:abstractNumId w:val="11"/>
  </w:num>
  <w:num w:numId="29">
    <w:abstractNumId w:val="33"/>
  </w:num>
  <w:num w:numId="30">
    <w:abstractNumId w:val="24"/>
  </w:num>
  <w:num w:numId="31">
    <w:abstractNumId w:val="52"/>
  </w:num>
  <w:num w:numId="32">
    <w:abstractNumId w:val="37"/>
  </w:num>
  <w:num w:numId="33">
    <w:abstractNumId w:val="46"/>
  </w:num>
  <w:num w:numId="34">
    <w:abstractNumId w:val="42"/>
  </w:num>
  <w:num w:numId="35">
    <w:abstractNumId w:val="13"/>
  </w:num>
  <w:num w:numId="36">
    <w:abstractNumId w:val="14"/>
  </w:num>
  <w:num w:numId="37">
    <w:abstractNumId w:val="15"/>
  </w:num>
  <w:num w:numId="38">
    <w:abstractNumId w:val="28"/>
  </w:num>
  <w:num w:numId="39">
    <w:abstractNumId w:val="8"/>
  </w:num>
  <w:num w:numId="40">
    <w:abstractNumId w:val="50"/>
  </w:num>
  <w:num w:numId="41">
    <w:abstractNumId w:val="34"/>
  </w:num>
  <w:num w:numId="42">
    <w:abstractNumId w:val="7"/>
  </w:num>
  <w:num w:numId="43">
    <w:abstractNumId w:val="21"/>
  </w:num>
  <w:num w:numId="44">
    <w:abstractNumId w:val="30"/>
  </w:num>
  <w:num w:numId="45">
    <w:abstractNumId w:val="44"/>
  </w:num>
  <w:num w:numId="46">
    <w:abstractNumId w:val="43"/>
  </w:num>
  <w:num w:numId="47">
    <w:abstractNumId w:val="47"/>
  </w:num>
  <w:num w:numId="48">
    <w:abstractNumId w:val="9"/>
  </w:num>
  <w:num w:numId="49">
    <w:abstractNumId w:val="17"/>
  </w:num>
  <w:num w:numId="50">
    <w:abstractNumId w:val="41"/>
  </w:num>
  <w:num w:numId="51">
    <w:abstractNumId w:val="35"/>
  </w:num>
  <w:num w:numId="52">
    <w:abstractNumId w:val="27"/>
  </w:num>
  <w:num w:numId="53">
    <w:abstractNumId w:val="38"/>
  </w:num>
  <w:numIdMacAtCleanup w:val="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rson w15:author="Sanan Zaman">
    <w15:presenceInfo w15:providerId="None" w15:userId="Sanan Zam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FR" w:vendorID="64" w:dllVersion="6" w:nlCheck="1" w:checkStyle="1"/>
  <w:activeWritingStyle w:appName="MSWord" w:lang="en-US" w:vendorID="64" w:dllVersion="6" w:nlCheck="1" w:checkStyle="1"/>
  <w:activeWritingStyle w:appName="MSWord" w:lang="en-GB" w:vendorID="64" w:dllVersion="6" w:nlCheck="1" w:checkStyle="1"/>
  <w:activeWritingStyle w:appName="MSWord" w:lang="en-IN" w:vendorID="64" w:dllVersion="6" w:nlCheck="1" w:checkStyle="1"/>
  <w:activeWritingStyle w:appName="MSWord" w:lang="en-AU"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IN" w:vendorID="64" w:dllVersion="4096" w:nlCheck="1" w:checkStyle="0"/>
  <w:activeWritingStyle w:appName="MSWord" w:lang="en-CA" w:vendorID="64" w:dllVersion="6" w:nlCheck="1" w:checkStyle="1"/>
  <w:activeWritingStyle w:appName="MSWord" w:lang="en-US" w:vendorID="64" w:dllVersion="0" w:nlCheck="1" w:checkStyle="0"/>
  <w:activeWritingStyle w:appName="MSWord" w:lang="fr-FR" w:vendorID="64" w:dllVersion="0" w:nlCheck="1" w:checkStyle="0"/>
  <w:activeWritingStyle w:appName="MSWord" w:lang="en-IN" w:vendorID="64" w:dllVersion="0" w:nlCheck="1" w:checkStyle="0"/>
  <w:activeWritingStyle w:appName="MSWord" w:lang="en-CA" w:vendorID="64" w:dllVersion="4096" w:nlCheck="1" w:checkStyle="0"/>
  <w:activeWritingStyle w:appName="MSWord" w:lang="en-US" w:vendorID="64" w:dllVersion="131078" w:nlCheck="1" w:checkStyle="1"/>
  <w:activeWritingStyle w:appName="MSWord" w:lang="en-IN" w:vendorID="64" w:dllVersion="131078" w:nlCheck="1" w:checkStyle="1"/>
  <w:activeWritingStyle w:appName="MSWord" w:lang="en-GB" w:vendorID="64" w:dllVersion="131078" w:nlCheck="1" w:checkStyle="1"/>
  <w:activeWritingStyle w:appName="MSWord" w:lang="fr-FR" w:vendorID="64" w:dllVersion="131078" w:nlCheck="1" w:checkStyle="1"/>
  <w:trackRevisions/>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jQ0N7U0NjQ0NzM0NDNS0lEKTi0uzszPAykwqgUA5eo9+SwAAAA="/>
  </w:docVars>
  <w:rsids>
    <w:rsidRoot w:val="00BA18C3"/>
    <w:rsid w:val="0000094B"/>
    <w:rsid w:val="0000162C"/>
    <w:rsid w:val="000019E5"/>
    <w:rsid w:val="00002160"/>
    <w:rsid w:val="00002913"/>
    <w:rsid w:val="00003B34"/>
    <w:rsid w:val="00003E7C"/>
    <w:rsid w:val="00005297"/>
    <w:rsid w:val="0000674E"/>
    <w:rsid w:val="000067C4"/>
    <w:rsid w:val="000117FE"/>
    <w:rsid w:val="00013115"/>
    <w:rsid w:val="00014415"/>
    <w:rsid w:val="00016639"/>
    <w:rsid w:val="0001789B"/>
    <w:rsid w:val="00017CBC"/>
    <w:rsid w:val="000228D4"/>
    <w:rsid w:val="00024D4C"/>
    <w:rsid w:val="000250DC"/>
    <w:rsid w:val="00025EA2"/>
    <w:rsid w:val="00027638"/>
    <w:rsid w:val="000300EE"/>
    <w:rsid w:val="0003073F"/>
    <w:rsid w:val="00034339"/>
    <w:rsid w:val="000348D6"/>
    <w:rsid w:val="000374E3"/>
    <w:rsid w:val="00040BE6"/>
    <w:rsid w:val="00040DEF"/>
    <w:rsid w:val="000424F8"/>
    <w:rsid w:val="00043498"/>
    <w:rsid w:val="0004355F"/>
    <w:rsid w:val="00045AA6"/>
    <w:rsid w:val="00047727"/>
    <w:rsid w:val="00047806"/>
    <w:rsid w:val="00047A43"/>
    <w:rsid w:val="00050AA7"/>
    <w:rsid w:val="000526BA"/>
    <w:rsid w:val="00052D50"/>
    <w:rsid w:val="00052FC3"/>
    <w:rsid w:val="0005780B"/>
    <w:rsid w:val="000612E9"/>
    <w:rsid w:val="00062031"/>
    <w:rsid w:val="00063949"/>
    <w:rsid w:val="00063DA1"/>
    <w:rsid w:val="00065B67"/>
    <w:rsid w:val="00070527"/>
    <w:rsid w:val="00070DB2"/>
    <w:rsid w:val="00072A26"/>
    <w:rsid w:val="0007495C"/>
    <w:rsid w:val="00076FCB"/>
    <w:rsid w:val="00077D37"/>
    <w:rsid w:val="00080A98"/>
    <w:rsid w:val="00083712"/>
    <w:rsid w:val="000837FA"/>
    <w:rsid w:val="00083A72"/>
    <w:rsid w:val="00084387"/>
    <w:rsid w:val="0008798C"/>
    <w:rsid w:val="0009027D"/>
    <w:rsid w:val="00092B55"/>
    <w:rsid w:val="00092ECA"/>
    <w:rsid w:val="000938FF"/>
    <w:rsid w:val="0009402C"/>
    <w:rsid w:val="00095A1D"/>
    <w:rsid w:val="00095EFE"/>
    <w:rsid w:val="00096C0C"/>
    <w:rsid w:val="000A03C1"/>
    <w:rsid w:val="000A06C3"/>
    <w:rsid w:val="000A1E31"/>
    <w:rsid w:val="000A21D3"/>
    <w:rsid w:val="000A3372"/>
    <w:rsid w:val="000A5113"/>
    <w:rsid w:val="000A5872"/>
    <w:rsid w:val="000B064B"/>
    <w:rsid w:val="000B140F"/>
    <w:rsid w:val="000B2874"/>
    <w:rsid w:val="000B564A"/>
    <w:rsid w:val="000B621F"/>
    <w:rsid w:val="000B658B"/>
    <w:rsid w:val="000B66E8"/>
    <w:rsid w:val="000C138F"/>
    <w:rsid w:val="000C2AB1"/>
    <w:rsid w:val="000C2D5F"/>
    <w:rsid w:val="000C3914"/>
    <w:rsid w:val="000C59B2"/>
    <w:rsid w:val="000C5EF7"/>
    <w:rsid w:val="000C64E6"/>
    <w:rsid w:val="000C6FA7"/>
    <w:rsid w:val="000D0581"/>
    <w:rsid w:val="000D0780"/>
    <w:rsid w:val="000D192B"/>
    <w:rsid w:val="000D422D"/>
    <w:rsid w:val="000E1A55"/>
    <w:rsid w:val="000E51E8"/>
    <w:rsid w:val="000E668F"/>
    <w:rsid w:val="000E708D"/>
    <w:rsid w:val="000F1E55"/>
    <w:rsid w:val="000F223D"/>
    <w:rsid w:val="000F361F"/>
    <w:rsid w:val="000F5057"/>
    <w:rsid w:val="000F5208"/>
    <w:rsid w:val="000F7482"/>
    <w:rsid w:val="001013C7"/>
    <w:rsid w:val="0010438B"/>
    <w:rsid w:val="0010449E"/>
    <w:rsid w:val="00105DEE"/>
    <w:rsid w:val="00110E25"/>
    <w:rsid w:val="00111A24"/>
    <w:rsid w:val="00112B1D"/>
    <w:rsid w:val="0011322C"/>
    <w:rsid w:val="00116A89"/>
    <w:rsid w:val="00116EB9"/>
    <w:rsid w:val="001205F8"/>
    <w:rsid w:val="0012089D"/>
    <w:rsid w:val="00121598"/>
    <w:rsid w:val="00121F24"/>
    <w:rsid w:val="001224CF"/>
    <w:rsid w:val="001264CF"/>
    <w:rsid w:val="00126DCE"/>
    <w:rsid w:val="001314E3"/>
    <w:rsid w:val="00133C55"/>
    <w:rsid w:val="00136E4C"/>
    <w:rsid w:val="00137774"/>
    <w:rsid w:val="001401F9"/>
    <w:rsid w:val="0014088D"/>
    <w:rsid w:val="00140A5B"/>
    <w:rsid w:val="001426A5"/>
    <w:rsid w:val="00144B06"/>
    <w:rsid w:val="00145979"/>
    <w:rsid w:val="001473CC"/>
    <w:rsid w:val="00147B98"/>
    <w:rsid w:val="00150F81"/>
    <w:rsid w:val="00151D69"/>
    <w:rsid w:val="00152E8F"/>
    <w:rsid w:val="00153BDA"/>
    <w:rsid w:val="0015697E"/>
    <w:rsid w:val="00156E54"/>
    <w:rsid w:val="00161264"/>
    <w:rsid w:val="001621BD"/>
    <w:rsid w:val="0016314A"/>
    <w:rsid w:val="00163D7D"/>
    <w:rsid w:val="00164A90"/>
    <w:rsid w:val="00165F35"/>
    <w:rsid w:val="00166094"/>
    <w:rsid w:val="00166810"/>
    <w:rsid w:val="001714D9"/>
    <w:rsid w:val="00172EAD"/>
    <w:rsid w:val="001758BA"/>
    <w:rsid w:val="001768F1"/>
    <w:rsid w:val="0017711A"/>
    <w:rsid w:val="001821D8"/>
    <w:rsid w:val="00182C06"/>
    <w:rsid w:val="001842F3"/>
    <w:rsid w:val="00184BC8"/>
    <w:rsid w:val="00186B85"/>
    <w:rsid w:val="00187E55"/>
    <w:rsid w:val="001925DE"/>
    <w:rsid w:val="00193015"/>
    <w:rsid w:val="00193726"/>
    <w:rsid w:val="00197516"/>
    <w:rsid w:val="001A04C0"/>
    <w:rsid w:val="001A259C"/>
    <w:rsid w:val="001A3BCB"/>
    <w:rsid w:val="001A62DE"/>
    <w:rsid w:val="001A670A"/>
    <w:rsid w:val="001A7752"/>
    <w:rsid w:val="001B02B2"/>
    <w:rsid w:val="001B2339"/>
    <w:rsid w:val="001B29BE"/>
    <w:rsid w:val="001B31C1"/>
    <w:rsid w:val="001B3755"/>
    <w:rsid w:val="001C03D3"/>
    <w:rsid w:val="001C2DA4"/>
    <w:rsid w:val="001C34EB"/>
    <w:rsid w:val="001C39FD"/>
    <w:rsid w:val="001C41CE"/>
    <w:rsid w:val="001C482D"/>
    <w:rsid w:val="001C6333"/>
    <w:rsid w:val="001C6E7F"/>
    <w:rsid w:val="001C7D34"/>
    <w:rsid w:val="001D2376"/>
    <w:rsid w:val="001D37F5"/>
    <w:rsid w:val="001D48DF"/>
    <w:rsid w:val="001D491F"/>
    <w:rsid w:val="001D5BA4"/>
    <w:rsid w:val="001D6285"/>
    <w:rsid w:val="001D761D"/>
    <w:rsid w:val="001E062F"/>
    <w:rsid w:val="001E1821"/>
    <w:rsid w:val="001E1C4C"/>
    <w:rsid w:val="001E1D76"/>
    <w:rsid w:val="001E3304"/>
    <w:rsid w:val="001E34CA"/>
    <w:rsid w:val="001E4445"/>
    <w:rsid w:val="001E581E"/>
    <w:rsid w:val="001F1D1B"/>
    <w:rsid w:val="001F4C7D"/>
    <w:rsid w:val="001F60CB"/>
    <w:rsid w:val="001F7432"/>
    <w:rsid w:val="001F7BC4"/>
    <w:rsid w:val="00203A17"/>
    <w:rsid w:val="00203D4A"/>
    <w:rsid w:val="00204163"/>
    <w:rsid w:val="002048F0"/>
    <w:rsid w:val="0021046F"/>
    <w:rsid w:val="0021059C"/>
    <w:rsid w:val="00210E36"/>
    <w:rsid w:val="00217F46"/>
    <w:rsid w:val="00221EA1"/>
    <w:rsid w:val="00223E77"/>
    <w:rsid w:val="00225C22"/>
    <w:rsid w:val="00230E52"/>
    <w:rsid w:val="00232827"/>
    <w:rsid w:val="00232DDD"/>
    <w:rsid w:val="00234D97"/>
    <w:rsid w:val="00235B68"/>
    <w:rsid w:val="002417F3"/>
    <w:rsid w:val="002429D6"/>
    <w:rsid w:val="002437C2"/>
    <w:rsid w:val="00245003"/>
    <w:rsid w:val="002463D6"/>
    <w:rsid w:val="0024681F"/>
    <w:rsid w:val="00250BE2"/>
    <w:rsid w:val="0025283B"/>
    <w:rsid w:val="00256BE6"/>
    <w:rsid w:val="002577EC"/>
    <w:rsid w:val="00260CAD"/>
    <w:rsid w:val="00261394"/>
    <w:rsid w:val="0026207F"/>
    <w:rsid w:val="002623C6"/>
    <w:rsid w:val="0026255F"/>
    <w:rsid w:val="00263B29"/>
    <w:rsid w:val="002661F5"/>
    <w:rsid w:val="00266B8C"/>
    <w:rsid w:val="00271948"/>
    <w:rsid w:val="00272381"/>
    <w:rsid w:val="0027582D"/>
    <w:rsid w:val="00275F7C"/>
    <w:rsid w:val="002776BB"/>
    <w:rsid w:val="00277BA0"/>
    <w:rsid w:val="0028375E"/>
    <w:rsid w:val="00283FCA"/>
    <w:rsid w:val="002941C1"/>
    <w:rsid w:val="00295862"/>
    <w:rsid w:val="002A1951"/>
    <w:rsid w:val="002A3374"/>
    <w:rsid w:val="002A3E54"/>
    <w:rsid w:val="002A4B47"/>
    <w:rsid w:val="002A57CA"/>
    <w:rsid w:val="002A5B0B"/>
    <w:rsid w:val="002B0C87"/>
    <w:rsid w:val="002B1E6D"/>
    <w:rsid w:val="002B1FBA"/>
    <w:rsid w:val="002B46F2"/>
    <w:rsid w:val="002B7026"/>
    <w:rsid w:val="002B70F5"/>
    <w:rsid w:val="002C0F9D"/>
    <w:rsid w:val="002C2262"/>
    <w:rsid w:val="002C2313"/>
    <w:rsid w:val="002C683F"/>
    <w:rsid w:val="002C6C38"/>
    <w:rsid w:val="002C7CA7"/>
    <w:rsid w:val="002D014C"/>
    <w:rsid w:val="002D2082"/>
    <w:rsid w:val="002D309D"/>
    <w:rsid w:val="002D436D"/>
    <w:rsid w:val="002D4C5D"/>
    <w:rsid w:val="002D5252"/>
    <w:rsid w:val="002D6611"/>
    <w:rsid w:val="002D6B57"/>
    <w:rsid w:val="002D7752"/>
    <w:rsid w:val="002E0A8F"/>
    <w:rsid w:val="002E2458"/>
    <w:rsid w:val="002E38FB"/>
    <w:rsid w:val="002E7755"/>
    <w:rsid w:val="002F2DEA"/>
    <w:rsid w:val="002F4ECB"/>
    <w:rsid w:val="002F504E"/>
    <w:rsid w:val="002F674C"/>
    <w:rsid w:val="002F6A55"/>
    <w:rsid w:val="003008C8"/>
    <w:rsid w:val="00305C84"/>
    <w:rsid w:val="00306386"/>
    <w:rsid w:val="003103B7"/>
    <w:rsid w:val="0031303B"/>
    <w:rsid w:val="003134BB"/>
    <w:rsid w:val="00313AF8"/>
    <w:rsid w:val="003148B3"/>
    <w:rsid w:val="00315B71"/>
    <w:rsid w:val="00315C44"/>
    <w:rsid w:val="0032014A"/>
    <w:rsid w:val="00320DA7"/>
    <w:rsid w:val="00320EB6"/>
    <w:rsid w:val="00322578"/>
    <w:rsid w:val="00324DDA"/>
    <w:rsid w:val="003250CC"/>
    <w:rsid w:val="00325D0A"/>
    <w:rsid w:val="0032752D"/>
    <w:rsid w:val="00327A04"/>
    <w:rsid w:val="003327F0"/>
    <w:rsid w:val="0033454F"/>
    <w:rsid w:val="00337B07"/>
    <w:rsid w:val="003417CB"/>
    <w:rsid w:val="00341B3C"/>
    <w:rsid w:val="0034297D"/>
    <w:rsid w:val="00346091"/>
    <w:rsid w:val="003503B1"/>
    <w:rsid w:val="003543B8"/>
    <w:rsid w:val="00355017"/>
    <w:rsid w:val="00360956"/>
    <w:rsid w:val="003611EC"/>
    <w:rsid w:val="003632EC"/>
    <w:rsid w:val="00363C31"/>
    <w:rsid w:val="003649DA"/>
    <w:rsid w:val="00365709"/>
    <w:rsid w:val="00365A7C"/>
    <w:rsid w:val="00366FAE"/>
    <w:rsid w:val="00367EE9"/>
    <w:rsid w:val="0037060F"/>
    <w:rsid w:val="00371016"/>
    <w:rsid w:val="00376D99"/>
    <w:rsid w:val="00377D47"/>
    <w:rsid w:val="00382586"/>
    <w:rsid w:val="00382EE3"/>
    <w:rsid w:val="003831C0"/>
    <w:rsid w:val="003839C0"/>
    <w:rsid w:val="003840A7"/>
    <w:rsid w:val="0038575E"/>
    <w:rsid w:val="003874AC"/>
    <w:rsid w:val="00387952"/>
    <w:rsid w:val="00387980"/>
    <w:rsid w:val="00387BB0"/>
    <w:rsid w:val="0039308D"/>
    <w:rsid w:val="0039351D"/>
    <w:rsid w:val="00393615"/>
    <w:rsid w:val="00393FBD"/>
    <w:rsid w:val="00395844"/>
    <w:rsid w:val="00396984"/>
    <w:rsid w:val="003A30C3"/>
    <w:rsid w:val="003A3275"/>
    <w:rsid w:val="003A3325"/>
    <w:rsid w:val="003A4256"/>
    <w:rsid w:val="003A4B6C"/>
    <w:rsid w:val="003A4D4A"/>
    <w:rsid w:val="003A67FF"/>
    <w:rsid w:val="003A73E8"/>
    <w:rsid w:val="003A7D04"/>
    <w:rsid w:val="003B0325"/>
    <w:rsid w:val="003B0E19"/>
    <w:rsid w:val="003B0EAB"/>
    <w:rsid w:val="003B476A"/>
    <w:rsid w:val="003B5069"/>
    <w:rsid w:val="003B6519"/>
    <w:rsid w:val="003B6B28"/>
    <w:rsid w:val="003C0165"/>
    <w:rsid w:val="003C2324"/>
    <w:rsid w:val="003C3067"/>
    <w:rsid w:val="003C39E3"/>
    <w:rsid w:val="003C758B"/>
    <w:rsid w:val="003C7DD2"/>
    <w:rsid w:val="003C7DD4"/>
    <w:rsid w:val="003D0B32"/>
    <w:rsid w:val="003D0BCD"/>
    <w:rsid w:val="003D215D"/>
    <w:rsid w:val="003D2E00"/>
    <w:rsid w:val="003D34F0"/>
    <w:rsid w:val="003D4F54"/>
    <w:rsid w:val="003D5EC4"/>
    <w:rsid w:val="003D64C8"/>
    <w:rsid w:val="003D74EC"/>
    <w:rsid w:val="003E291D"/>
    <w:rsid w:val="003E2D88"/>
    <w:rsid w:val="003E382B"/>
    <w:rsid w:val="003E441B"/>
    <w:rsid w:val="003E475F"/>
    <w:rsid w:val="003F3B10"/>
    <w:rsid w:val="003F422C"/>
    <w:rsid w:val="00400788"/>
    <w:rsid w:val="00400DCD"/>
    <w:rsid w:val="00401308"/>
    <w:rsid w:val="0040475D"/>
    <w:rsid w:val="004115E4"/>
    <w:rsid w:val="00412FA7"/>
    <w:rsid w:val="00413142"/>
    <w:rsid w:val="00415576"/>
    <w:rsid w:val="00415FED"/>
    <w:rsid w:val="00417B10"/>
    <w:rsid w:val="00417F6B"/>
    <w:rsid w:val="004201C0"/>
    <w:rsid w:val="0042083B"/>
    <w:rsid w:val="00420B56"/>
    <w:rsid w:val="00423ADE"/>
    <w:rsid w:val="00430641"/>
    <w:rsid w:val="00430DFF"/>
    <w:rsid w:val="0044033F"/>
    <w:rsid w:val="00441922"/>
    <w:rsid w:val="0044271F"/>
    <w:rsid w:val="00442AD7"/>
    <w:rsid w:val="00444144"/>
    <w:rsid w:val="004447C0"/>
    <w:rsid w:val="00446C07"/>
    <w:rsid w:val="004472D5"/>
    <w:rsid w:val="00447612"/>
    <w:rsid w:val="004577C5"/>
    <w:rsid w:val="004624BF"/>
    <w:rsid w:val="00464643"/>
    <w:rsid w:val="00466FA3"/>
    <w:rsid w:val="00471D6C"/>
    <w:rsid w:val="00472C26"/>
    <w:rsid w:val="00474AC0"/>
    <w:rsid w:val="00474F52"/>
    <w:rsid w:val="00474FAD"/>
    <w:rsid w:val="0047548B"/>
    <w:rsid w:val="00475D7D"/>
    <w:rsid w:val="00476330"/>
    <w:rsid w:val="004767AC"/>
    <w:rsid w:val="00476F12"/>
    <w:rsid w:val="00477045"/>
    <w:rsid w:val="00477CAB"/>
    <w:rsid w:val="004806EC"/>
    <w:rsid w:val="004840BF"/>
    <w:rsid w:val="0048440F"/>
    <w:rsid w:val="0049036E"/>
    <w:rsid w:val="00492709"/>
    <w:rsid w:val="004A06F3"/>
    <w:rsid w:val="004A0722"/>
    <w:rsid w:val="004A0A05"/>
    <w:rsid w:val="004A510F"/>
    <w:rsid w:val="004A7FB8"/>
    <w:rsid w:val="004B2C08"/>
    <w:rsid w:val="004B36E3"/>
    <w:rsid w:val="004B437B"/>
    <w:rsid w:val="004B4E20"/>
    <w:rsid w:val="004B6BD9"/>
    <w:rsid w:val="004B7DF4"/>
    <w:rsid w:val="004C02D1"/>
    <w:rsid w:val="004C3F88"/>
    <w:rsid w:val="004C5793"/>
    <w:rsid w:val="004C6524"/>
    <w:rsid w:val="004C66A4"/>
    <w:rsid w:val="004C7BCB"/>
    <w:rsid w:val="004D09E4"/>
    <w:rsid w:val="004D158F"/>
    <w:rsid w:val="004D60E0"/>
    <w:rsid w:val="004D77DF"/>
    <w:rsid w:val="004E0E1E"/>
    <w:rsid w:val="004E1A40"/>
    <w:rsid w:val="004E22F6"/>
    <w:rsid w:val="004E2C96"/>
    <w:rsid w:val="004E4D7D"/>
    <w:rsid w:val="004E5E95"/>
    <w:rsid w:val="004F1CF6"/>
    <w:rsid w:val="004F3347"/>
    <w:rsid w:val="004F476A"/>
    <w:rsid w:val="004F57C8"/>
    <w:rsid w:val="004F5C9E"/>
    <w:rsid w:val="004F6154"/>
    <w:rsid w:val="004F68EF"/>
    <w:rsid w:val="00500050"/>
    <w:rsid w:val="0050031A"/>
    <w:rsid w:val="00501C0C"/>
    <w:rsid w:val="00502340"/>
    <w:rsid w:val="005023E6"/>
    <w:rsid w:val="005042D0"/>
    <w:rsid w:val="005057E1"/>
    <w:rsid w:val="005065B2"/>
    <w:rsid w:val="00507ACF"/>
    <w:rsid w:val="00511C80"/>
    <w:rsid w:val="00514C9B"/>
    <w:rsid w:val="00515FA4"/>
    <w:rsid w:val="00516870"/>
    <w:rsid w:val="005170B2"/>
    <w:rsid w:val="00517863"/>
    <w:rsid w:val="005178BD"/>
    <w:rsid w:val="005227A1"/>
    <w:rsid w:val="00523CBA"/>
    <w:rsid w:val="00523F48"/>
    <w:rsid w:val="00530F4A"/>
    <w:rsid w:val="00532DE7"/>
    <w:rsid w:val="00533C48"/>
    <w:rsid w:val="005346B5"/>
    <w:rsid w:val="005352A5"/>
    <w:rsid w:val="00537564"/>
    <w:rsid w:val="00537B6C"/>
    <w:rsid w:val="005419BA"/>
    <w:rsid w:val="00541CC2"/>
    <w:rsid w:val="005435A3"/>
    <w:rsid w:val="00546889"/>
    <w:rsid w:val="005502FF"/>
    <w:rsid w:val="00553F12"/>
    <w:rsid w:val="00561EB9"/>
    <w:rsid w:val="00563654"/>
    <w:rsid w:val="005639A9"/>
    <w:rsid w:val="00564746"/>
    <w:rsid w:val="00572DE0"/>
    <w:rsid w:val="00573E90"/>
    <w:rsid w:val="00575211"/>
    <w:rsid w:val="00576321"/>
    <w:rsid w:val="00576C1E"/>
    <w:rsid w:val="005801C1"/>
    <w:rsid w:val="00584DFF"/>
    <w:rsid w:val="005877DB"/>
    <w:rsid w:val="0059155E"/>
    <w:rsid w:val="00591C25"/>
    <w:rsid w:val="00592267"/>
    <w:rsid w:val="0059288C"/>
    <w:rsid w:val="005928EE"/>
    <w:rsid w:val="00592DF1"/>
    <w:rsid w:val="0059385D"/>
    <w:rsid w:val="00594272"/>
    <w:rsid w:val="005951AA"/>
    <w:rsid w:val="005965F1"/>
    <w:rsid w:val="00596CA2"/>
    <w:rsid w:val="005A5DBB"/>
    <w:rsid w:val="005A65B0"/>
    <w:rsid w:val="005A6B72"/>
    <w:rsid w:val="005A70ED"/>
    <w:rsid w:val="005A775F"/>
    <w:rsid w:val="005B17C3"/>
    <w:rsid w:val="005B1D89"/>
    <w:rsid w:val="005B4BAE"/>
    <w:rsid w:val="005B756E"/>
    <w:rsid w:val="005C17C7"/>
    <w:rsid w:val="005C1E47"/>
    <w:rsid w:val="005C38F0"/>
    <w:rsid w:val="005C4832"/>
    <w:rsid w:val="005C4CC8"/>
    <w:rsid w:val="005C7E4F"/>
    <w:rsid w:val="005D0606"/>
    <w:rsid w:val="005D0BF1"/>
    <w:rsid w:val="005D1790"/>
    <w:rsid w:val="005D237F"/>
    <w:rsid w:val="005D2573"/>
    <w:rsid w:val="005D4EA3"/>
    <w:rsid w:val="005E1F75"/>
    <w:rsid w:val="005E4846"/>
    <w:rsid w:val="005E6AD6"/>
    <w:rsid w:val="005F5FBC"/>
    <w:rsid w:val="005F74F8"/>
    <w:rsid w:val="006007D2"/>
    <w:rsid w:val="0060252C"/>
    <w:rsid w:val="006038FD"/>
    <w:rsid w:val="00610DC2"/>
    <w:rsid w:val="006128BB"/>
    <w:rsid w:val="0061326B"/>
    <w:rsid w:val="00617975"/>
    <w:rsid w:val="00620CAF"/>
    <w:rsid w:val="00621C38"/>
    <w:rsid w:val="00622BA5"/>
    <w:rsid w:val="00630061"/>
    <w:rsid w:val="0063430E"/>
    <w:rsid w:val="006359E0"/>
    <w:rsid w:val="00640312"/>
    <w:rsid w:val="00641330"/>
    <w:rsid w:val="00642310"/>
    <w:rsid w:val="006428D0"/>
    <w:rsid w:val="00650017"/>
    <w:rsid w:val="006510AE"/>
    <w:rsid w:val="006510CF"/>
    <w:rsid w:val="006519D8"/>
    <w:rsid w:val="00652097"/>
    <w:rsid w:val="0065300C"/>
    <w:rsid w:val="00654370"/>
    <w:rsid w:val="006548BD"/>
    <w:rsid w:val="00656AA0"/>
    <w:rsid w:val="00661719"/>
    <w:rsid w:val="00662E5D"/>
    <w:rsid w:val="006732B3"/>
    <w:rsid w:val="0067507B"/>
    <w:rsid w:val="00675A85"/>
    <w:rsid w:val="0068072A"/>
    <w:rsid w:val="006809C9"/>
    <w:rsid w:val="006828A8"/>
    <w:rsid w:val="006836AA"/>
    <w:rsid w:val="00687844"/>
    <w:rsid w:val="0069174B"/>
    <w:rsid w:val="00691AA9"/>
    <w:rsid w:val="00694F1B"/>
    <w:rsid w:val="006A0D92"/>
    <w:rsid w:val="006A3DED"/>
    <w:rsid w:val="006A4950"/>
    <w:rsid w:val="006A5AD9"/>
    <w:rsid w:val="006B06E1"/>
    <w:rsid w:val="006B1F04"/>
    <w:rsid w:val="006B4437"/>
    <w:rsid w:val="006B519F"/>
    <w:rsid w:val="006B61F8"/>
    <w:rsid w:val="006B6D67"/>
    <w:rsid w:val="006B7EB4"/>
    <w:rsid w:val="006C1B98"/>
    <w:rsid w:val="006C4360"/>
    <w:rsid w:val="006C68BC"/>
    <w:rsid w:val="006D5153"/>
    <w:rsid w:val="006D60E2"/>
    <w:rsid w:val="006D6375"/>
    <w:rsid w:val="006D7B85"/>
    <w:rsid w:val="006E0350"/>
    <w:rsid w:val="006E2541"/>
    <w:rsid w:val="006E3844"/>
    <w:rsid w:val="006E598A"/>
    <w:rsid w:val="006F29EE"/>
    <w:rsid w:val="006F55A5"/>
    <w:rsid w:val="006F58DC"/>
    <w:rsid w:val="006F76FF"/>
    <w:rsid w:val="007016AC"/>
    <w:rsid w:val="0070386E"/>
    <w:rsid w:val="00705875"/>
    <w:rsid w:val="007060A0"/>
    <w:rsid w:val="00707A7D"/>
    <w:rsid w:val="00710359"/>
    <w:rsid w:val="00711782"/>
    <w:rsid w:val="00712254"/>
    <w:rsid w:val="00715782"/>
    <w:rsid w:val="007211E6"/>
    <w:rsid w:val="00723073"/>
    <w:rsid w:val="00723ACE"/>
    <w:rsid w:val="00723E8D"/>
    <w:rsid w:val="00725267"/>
    <w:rsid w:val="00726CB8"/>
    <w:rsid w:val="00727F46"/>
    <w:rsid w:val="00730A2C"/>
    <w:rsid w:val="00730EA1"/>
    <w:rsid w:val="00731A1B"/>
    <w:rsid w:val="00735785"/>
    <w:rsid w:val="00737ACD"/>
    <w:rsid w:val="00740ACD"/>
    <w:rsid w:val="007418EF"/>
    <w:rsid w:val="00741F87"/>
    <w:rsid w:val="0074420F"/>
    <w:rsid w:val="0074673A"/>
    <w:rsid w:val="00746914"/>
    <w:rsid w:val="00751372"/>
    <w:rsid w:val="00752318"/>
    <w:rsid w:val="007524D0"/>
    <w:rsid w:val="00752717"/>
    <w:rsid w:val="00752AAA"/>
    <w:rsid w:val="00754893"/>
    <w:rsid w:val="0075619C"/>
    <w:rsid w:val="007575AE"/>
    <w:rsid w:val="00760A42"/>
    <w:rsid w:val="00765500"/>
    <w:rsid w:val="007656E8"/>
    <w:rsid w:val="0076786F"/>
    <w:rsid w:val="00770BB0"/>
    <w:rsid w:val="00773A3A"/>
    <w:rsid w:val="00773B9C"/>
    <w:rsid w:val="00774597"/>
    <w:rsid w:val="0077797E"/>
    <w:rsid w:val="00780065"/>
    <w:rsid w:val="007822C7"/>
    <w:rsid w:val="00783260"/>
    <w:rsid w:val="007832F6"/>
    <w:rsid w:val="00785011"/>
    <w:rsid w:val="0078629C"/>
    <w:rsid w:val="00786469"/>
    <w:rsid w:val="00787077"/>
    <w:rsid w:val="0078745E"/>
    <w:rsid w:val="00787755"/>
    <w:rsid w:val="00787981"/>
    <w:rsid w:val="00787F1F"/>
    <w:rsid w:val="007908A5"/>
    <w:rsid w:val="0079107F"/>
    <w:rsid w:val="00793830"/>
    <w:rsid w:val="0079387E"/>
    <w:rsid w:val="007941F7"/>
    <w:rsid w:val="007954EA"/>
    <w:rsid w:val="00796B6C"/>
    <w:rsid w:val="007A039B"/>
    <w:rsid w:val="007A1AD6"/>
    <w:rsid w:val="007A1C5F"/>
    <w:rsid w:val="007A1F23"/>
    <w:rsid w:val="007A2515"/>
    <w:rsid w:val="007A299B"/>
    <w:rsid w:val="007A43ED"/>
    <w:rsid w:val="007A5E86"/>
    <w:rsid w:val="007A690C"/>
    <w:rsid w:val="007A7CB7"/>
    <w:rsid w:val="007B5673"/>
    <w:rsid w:val="007B599D"/>
    <w:rsid w:val="007B6602"/>
    <w:rsid w:val="007B78EA"/>
    <w:rsid w:val="007C0AD3"/>
    <w:rsid w:val="007C1CA6"/>
    <w:rsid w:val="007C321A"/>
    <w:rsid w:val="007C4F2F"/>
    <w:rsid w:val="007C7CD0"/>
    <w:rsid w:val="007D1343"/>
    <w:rsid w:val="007D13B6"/>
    <w:rsid w:val="007D6949"/>
    <w:rsid w:val="007E05DD"/>
    <w:rsid w:val="007E0A9C"/>
    <w:rsid w:val="007E4715"/>
    <w:rsid w:val="007E4B7A"/>
    <w:rsid w:val="007E6698"/>
    <w:rsid w:val="007F0952"/>
    <w:rsid w:val="007F0A49"/>
    <w:rsid w:val="007F126B"/>
    <w:rsid w:val="007F2645"/>
    <w:rsid w:val="007F3547"/>
    <w:rsid w:val="007F438A"/>
    <w:rsid w:val="007F699C"/>
    <w:rsid w:val="0080348E"/>
    <w:rsid w:val="00803B8F"/>
    <w:rsid w:val="00806DDD"/>
    <w:rsid w:val="00811E6A"/>
    <w:rsid w:val="008139A2"/>
    <w:rsid w:val="0081418A"/>
    <w:rsid w:val="008153D9"/>
    <w:rsid w:val="00816102"/>
    <w:rsid w:val="00820680"/>
    <w:rsid w:val="0082473F"/>
    <w:rsid w:val="008274B1"/>
    <w:rsid w:val="00827D1B"/>
    <w:rsid w:val="008313BF"/>
    <w:rsid w:val="00832312"/>
    <w:rsid w:val="00832892"/>
    <w:rsid w:val="008329DF"/>
    <w:rsid w:val="008332E3"/>
    <w:rsid w:val="00836156"/>
    <w:rsid w:val="008377AC"/>
    <w:rsid w:val="008416A3"/>
    <w:rsid w:val="008422AE"/>
    <w:rsid w:val="00846464"/>
    <w:rsid w:val="008464EC"/>
    <w:rsid w:val="0084789F"/>
    <w:rsid w:val="00847EA2"/>
    <w:rsid w:val="00852E8C"/>
    <w:rsid w:val="008533FA"/>
    <w:rsid w:val="0085448A"/>
    <w:rsid w:val="00854FDE"/>
    <w:rsid w:val="00855F7C"/>
    <w:rsid w:val="00856A6F"/>
    <w:rsid w:val="008607C1"/>
    <w:rsid w:val="00861D1C"/>
    <w:rsid w:val="008623C1"/>
    <w:rsid w:val="00863D30"/>
    <w:rsid w:val="00864BCC"/>
    <w:rsid w:val="00864ED7"/>
    <w:rsid w:val="0086618C"/>
    <w:rsid w:val="0087601B"/>
    <w:rsid w:val="0087779D"/>
    <w:rsid w:val="008778F5"/>
    <w:rsid w:val="00880C02"/>
    <w:rsid w:val="00881C01"/>
    <w:rsid w:val="00882927"/>
    <w:rsid w:val="00882E2A"/>
    <w:rsid w:val="00884B47"/>
    <w:rsid w:val="00886B5F"/>
    <w:rsid w:val="00886B72"/>
    <w:rsid w:val="00890289"/>
    <w:rsid w:val="00890446"/>
    <w:rsid w:val="00890A8C"/>
    <w:rsid w:val="008922D6"/>
    <w:rsid w:val="00894C7A"/>
    <w:rsid w:val="008960E0"/>
    <w:rsid w:val="00896269"/>
    <w:rsid w:val="008965AE"/>
    <w:rsid w:val="00897449"/>
    <w:rsid w:val="008A1A2A"/>
    <w:rsid w:val="008B1C85"/>
    <w:rsid w:val="008B2473"/>
    <w:rsid w:val="008B2C32"/>
    <w:rsid w:val="008B5BE1"/>
    <w:rsid w:val="008B62C6"/>
    <w:rsid w:val="008B7E83"/>
    <w:rsid w:val="008C1C23"/>
    <w:rsid w:val="008C231F"/>
    <w:rsid w:val="008C3A67"/>
    <w:rsid w:val="008C412D"/>
    <w:rsid w:val="008C5BA7"/>
    <w:rsid w:val="008C655B"/>
    <w:rsid w:val="008C6987"/>
    <w:rsid w:val="008D1A7D"/>
    <w:rsid w:val="008D2630"/>
    <w:rsid w:val="008D3387"/>
    <w:rsid w:val="008D3808"/>
    <w:rsid w:val="008D6AAA"/>
    <w:rsid w:val="008D6C97"/>
    <w:rsid w:val="008D6E7E"/>
    <w:rsid w:val="008D7D06"/>
    <w:rsid w:val="008E11ED"/>
    <w:rsid w:val="008E1298"/>
    <w:rsid w:val="008E3975"/>
    <w:rsid w:val="008E7C35"/>
    <w:rsid w:val="008F1E1A"/>
    <w:rsid w:val="008F2F65"/>
    <w:rsid w:val="008F3897"/>
    <w:rsid w:val="008F53AF"/>
    <w:rsid w:val="009000FB"/>
    <w:rsid w:val="00901FF1"/>
    <w:rsid w:val="0090355B"/>
    <w:rsid w:val="00903B13"/>
    <w:rsid w:val="00905FD4"/>
    <w:rsid w:val="00907E16"/>
    <w:rsid w:val="009110F1"/>
    <w:rsid w:val="00914DB0"/>
    <w:rsid w:val="00915CEC"/>
    <w:rsid w:val="00917D4F"/>
    <w:rsid w:val="0092222F"/>
    <w:rsid w:val="00924D7E"/>
    <w:rsid w:val="00925CF3"/>
    <w:rsid w:val="00933F3F"/>
    <w:rsid w:val="00936142"/>
    <w:rsid w:val="00936A1C"/>
    <w:rsid w:val="00936AA6"/>
    <w:rsid w:val="009402B1"/>
    <w:rsid w:val="00940930"/>
    <w:rsid w:val="00942767"/>
    <w:rsid w:val="00942870"/>
    <w:rsid w:val="009429FF"/>
    <w:rsid w:val="009430BE"/>
    <w:rsid w:val="00943B40"/>
    <w:rsid w:val="00944B67"/>
    <w:rsid w:val="00945C9E"/>
    <w:rsid w:val="00950526"/>
    <w:rsid w:val="00951811"/>
    <w:rsid w:val="009531CA"/>
    <w:rsid w:val="009531E1"/>
    <w:rsid w:val="0095471C"/>
    <w:rsid w:val="00957820"/>
    <w:rsid w:val="0096062C"/>
    <w:rsid w:val="00960E62"/>
    <w:rsid w:val="00961F9F"/>
    <w:rsid w:val="00963915"/>
    <w:rsid w:val="00964088"/>
    <w:rsid w:val="0096638D"/>
    <w:rsid w:val="009704F4"/>
    <w:rsid w:val="009743E9"/>
    <w:rsid w:val="009748DD"/>
    <w:rsid w:val="00976F82"/>
    <w:rsid w:val="0097714F"/>
    <w:rsid w:val="009775CF"/>
    <w:rsid w:val="009812ED"/>
    <w:rsid w:val="00981974"/>
    <w:rsid w:val="00984A01"/>
    <w:rsid w:val="00984F61"/>
    <w:rsid w:val="00987B5B"/>
    <w:rsid w:val="00991074"/>
    <w:rsid w:val="00993363"/>
    <w:rsid w:val="00994AF4"/>
    <w:rsid w:val="00995905"/>
    <w:rsid w:val="00995BBC"/>
    <w:rsid w:val="009A3370"/>
    <w:rsid w:val="009A3BF8"/>
    <w:rsid w:val="009A421C"/>
    <w:rsid w:val="009A4BEA"/>
    <w:rsid w:val="009A6731"/>
    <w:rsid w:val="009A7CD6"/>
    <w:rsid w:val="009B5E0C"/>
    <w:rsid w:val="009C0200"/>
    <w:rsid w:val="009C0B01"/>
    <w:rsid w:val="009C1A5B"/>
    <w:rsid w:val="009C59A8"/>
    <w:rsid w:val="009C5CD3"/>
    <w:rsid w:val="009C6877"/>
    <w:rsid w:val="009C7267"/>
    <w:rsid w:val="009D0DE9"/>
    <w:rsid w:val="009D1511"/>
    <w:rsid w:val="009D31B5"/>
    <w:rsid w:val="009D4319"/>
    <w:rsid w:val="009D6220"/>
    <w:rsid w:val="009D6C6A"/>
    <w:rsid w:val="009D6DE4"/>
    <w:rsid w:val="009E2096"/>
    <w:rsid w:val="009E3AFE"/>
    <w:rsid w:val="009E54E4"/>
    <w:rsid w:val="009E6583"/>
    <w:rsid w:val="009F237A"/>
    <w:rsid w:val="009F2AEF"/>
    <w:rsid w:val="009F6B21"/>
    <w:rsid w:val="00A00F63"/>
    <w:rsid w:val="00A01CF9"/>
    <w:rsid w:val="00A03D15"/>
    <w:rsid w:val="00A0523E"/>
    <w:rsid w:val="00A061A6"/>
    <w:rsid w:val="00A06487"/>
    <w:rsid w:val="00A1065F"/>
    <w:rsid w:val="00A112E0"/>
    <w:rsid w:val="00A1221C"/>
    <w:rsid w:val="00A12D42"/>
    <w:rsid w:val="00A1391D"/>
    <w:rsid w:val="00A14DFF"/>
    <w:rsid w:val="00A20B90"/>
    <w:rsid w:val="00A21B21"/>
    <w:rsid w:val="00A2451F"/>
    <w:rsid w:val="00A25256"/>
    <w:rsid w:val="00A2670D"/>
    <w:rsid w:val="00A2772D"/>
    <w:rsid w:val="00A30469"/>
    <w:rsid w:val="00A31C3E"/>
    <w:rsid w:val="00A324D4"/>
    <w:rsid w:val="00A32F2F"/>
    <w:rsid w:val="00A34016"/>
    <w:rsid w:val="00A36316"/>
    <w:rsid w:val="00A36F36"/>
    <w:rsid w:val="00A42DFD"/>
    <w:rsid w:val="00A4375D"/>
    <w:rsid w:val="00A45423"/>
    <w:rsid w:val="00A46F37"/>
    <w:rsid w:val="00A4723F"/>
    <w:rsid w:val="00A511B5"/>
    <w:rsid w:val="00A520D4"/>
    <w:rsid w:val="00A5242A"/>
    <w:rsid w:val="00A52D4B"/>
    <w:rsid w:val="00A53401"/>
    <w:rsid w:val="00A53698"/>
    <w:rsid w:val="00A53BF7"/>
    <w:rsid w:val="00A56186"/>
    <w:rsid w:val="00A56C66"/>
    <w:rsid w:val="00A576C2"/>
    <w:rsid w:val="00A60F59"/>
    <w:rsid w:val="00A610E7"/>
    <w:rsid w:val="00A64B64"/>
    <w:rsid w:val="00A66FAC"/>
    <w:rsid w:val="00A70B17"/>
    <w:rsid w:val="00A7310B"/>
    <w:rsid w:val="00A73DD9"/>
    <w:rsid w:val="00A8268D"/>
    <w:rsid w:val="00A82741"/>
    <w:rsid w:val="00A931C3"/>
    <w:rsid w:val="00A94BEA"/>
    <w:rsid w:val="00A95681"/>
    <w:rsid w:val="00A95E8A"/>
    <w:rsid w:val="00A974B3"/>
    <w:rsid w:val="00AA1B24"/>
    <w:rsid w:val="00AA1FD6"/>
    <w:rsid w:val="00AA2C77"/>
    <w:rsid w:val="00AA3C2E"/>
    <w:rsid w:val="00AA416E"/>
    <w:rsid w:val="00AA4AFF"/>
    <w:rsid w:val="00AA5E4F"/>
    <w:rsid w:val="00AA67A4"/>
    <w:rsid w:val="00AB0100"/>
    <w:rsid w:val="00AB402F"/>
    <w:rsid w:val="00AB499B"/>
    <w:rsid w:val="00AB66E8"/>
    <w:rsid w:val="00AB7D9A"/>
    <w:rsid w:val="00AC02A2"/>
    <w:rsid w:val="00AC1B3D"/>
    <w:rsid w:val="00AC2ADC"/>
    <w:rsid w:val="00AC401E"/>
    <w:rsid w:val="00AC5AFD"/>
    <w:rsid w:val="00AC67CA"/>
    <w:rsid w:val="00AD0FD5"/>
    <w:rsid w:val="00AD0FF9"/>
    <w:rsid w:val="00AD225B"/>
    <w:rsid w:val="00AD36AE"/>
    <w:rsid w:val="00AD4C69"/>
    <w:rsid w:val="00AD6B7C"/>
    <w:rsid w:val="00AE124D"/>
    <w:rsid w:val="00AE1451"/>
    <w:rsid w:val="00AE3665"/>
    <w:rsid w:val="00AE5C64"/>
    <w:rsid w:val="00AE67A0"/>
    <w:rsid w:val="00AE79B5"/>
    <w:rsid w:val="00AF2017"/>
    <w:rsid w:val="00AF2F62"/>
    <w:rsid w:val="00AF3336"/>
    <w:rsid w:val="00AF6866"/>
    <w:rsid w:val="00AF6CD0"/>
    <w:rsid w:val="00AF7D60"/>
    <w:rsid w:val="00B02370"/>
    <w:rsid w:val="00B03257"/>
    <w:rsid w:val="00B056EE"/>
    <w:rsid w:val="00B07BEC"/>
    <w:rsid w:val="00B10BA1"/>
    <w:rsid w:val="00B112B1"/>
    <w:rsid w:val="00B11B82"/>
    <w:rsid w:val="00B12139"/>
    <w:rsid w:val="00B2055C"/>
    <w:rsid w:val="00B20A3D"/>
    <w:rsid w:val="00B20BA4"/>
    <w:rsid w:val="00B23C36"/>
    <w:rsid w:val="00B2440D"/>
    <w:rsid w:val="00B25277"/>
    <w:rsid w:val="00B31886"/>
    <w:rsid w:val="00B33997"/>
    <w:rsid w:val="00B33F0F"/>
    <w:rsid w:val="00B35A58"/>
    <w:rsid w:val="00B37688"/>
    <w:rsid w:val="00B4019C"/>
    <w:rsid w:val="00B40413"/>
    <w:rsid w:val="00B41495"/>
    <w:rsid w:val="00B45123"/>
    <w:rsid w:val="00B50AF2"/>
    <w:rsid w:val="00B51A5D"/>
    <w:rsid w:val="00B51E42"/>
    <w:rsid w:val="00B522F7"/>
    <w:rsid w:val="00B53DAB"/>
    <w:rsid w:val="00B53EB0"/>
    <w:rsid w:val="00B54E5D"/>
    <w:rsid w:val="00B550EF"/>
    <w:rsid w:val="00B557AB"/>
    <w:rsid w:val="00B56632"/>
    <w:rsid w:val="00B5777B"/>
    <w:rsid w:val="00B57838"/>
    <w:rsid w:val="00B6356A"/>
    <w:rsid w:val="00B6398B"/>
    <w:rsid w:val="00B64182"/>
    <w:rsid w:val="00B64AE5"/>
    <w:rsid w:val="00B651D2"/>
    <w:rsid w:val="00B652F0"/>
    <w:rsid w:val="00B65DF1"/>
    <w:rsid w:val="00B66456"/>
    <w:rsid w:val="00B6725E"/>
    <w:rsid w:val="00B6795C"/>
    <w:rsid w:val="00B7026E"/>
    <w:rsid w:val="00B71F0F"/>
    <w:rsid w:val="00B725C5"/>
    <w:rsid w:val="00B72C8C"/>
    <w:rsid w:val="00B7339E"/>
    <w:rsid w:val="00B75EFE"/>
    <w:rsid w:val="00B817D1"/>
    <w:rsid w:val="00B8384A"/>
    <w:rsid w:val="00B84A38"/>
    <w:rsid w:val="00B85349"/>
    <w:rsid w:val="00B85BD7"/>
    <w:rsid w:val="00B85BFC"/>
    <w:rsid w:val="00B873A5"/>
    <w:rsid w:val="00B87B31"/>
    <w:rsid w:val="00B87F30"/>
    <w:rsid w:val="00B916F6"/>
    <w:rsid w:val="00B91844"/>
    <w:rsid w:val="00B91B72"/>
    <w:rsid w:val="00B91C2C"/>
    <w:rsid w:val="00B921B2"/>
    <w:rsid w:val="00B93F92"/>
    <w:rsid w:val="00B95506"/>
    <w:rsid w:val="00BA18C3"/>
    <w:rsid w:val="00BA2485"/>
    <w:rsid w:val="00BA2F33"/>
    <w:rsid w:val="00BA39D3"/>
    <w:rsid w:val="00BA4620"/>
    <w:rsid w:val="00BA6ED2"/>
    <w:rsid w:val="00BA758C"/>
    <w:rsid w:val="00BA78C0"/>
    <w:rsid w:val="00BB3EF4"/>
    <w:rsid w:val="00BC081D"/>
    <w:rsid w:val="00BC1F0E"/>
    <w:rsid w:val="00BC28B2"/>
    <w:rsid w:val="00BC5A92"/>
    <w:rsid w:val="00BC6F36"/>
    <w:rsid w:val="00BC77FB"/>
    <w:rsid w:val="00BD10E2"/>
    <w:rsid w:val="00BD2B83"/>
    <w:rsid w:val="00BD3A03"/>
    <w:rsid w:val="00BD3AB0"/>
    <w:rsid w:val="00BD3F36"/>
    <w:rsid w:val="00BD5D1A"/>
    <w:rsid w:val="00BD6055"/>
    <w:rsid w:val="00BD64AD"/>
    <w:rsid w:val="00BD7404"/>
    <w:rsid w:val="00BD7A1D"/>
    <w:rsid w:val="00BE0A5D"/>
    <w:rsid w:val="00BE167B"/>
    <w:rsid w:val="00BE6DEF"/>
    <w:rsid w:val="00BE73B4"/>
    <w:rsid w:val="00BE7405"/>
    <w:rsid w:val="00BE753A"/>
    <w:rsid w:val="00BF0299"/>
    <w:rsid w:val="00BF0D09"/>
    <w:rsid w:val="00BF0F9A"/>
    <w:rsid w:val="00BF106E"/>
    <w:rsid w:val="00BF16D5"/>
    <w:rsid w:val="00BF39B8"/>
    <w:rsid w:val="00BF4EEA"/>
    <w:rsid w:val="00BF6238"/>
    <w:rsid w:val="00C00351"/>
    <w:rsid w:val="00C00E3B"/>
    <w:rsid w:val="00C01439"/>
    <w:rsid w:val="00C02843"/>
    <w:rsid w:val="00C040ED"/>
    <w:rsid w:val="00C05313"/>
    <w:rsid w:val="00C058EB"/>
    <w:rsid w:val="00C0782D"/>
    <w:rsid w:val="00C1112D"/>
    <w:rsid w:val="00C11CDF"/>
    <w:rsid w:val="00C14703"/>
    <w:rsid w:val="00C14BD8"/>
    <w:rsid w:val="00C1614B"/>
    <w:rsid w:val="00C232E7"/>
    <w:rsid w:val="00C23767"/>
    <w:rsid w:val="00C26C68"/>
    <w:rsid w:val="00C3053A"/>
    <w:rsid w:val="00C308C7"/>
    <w:rsid w:val="00C32CDA"/>
    <w:rsid w:val="00C32FF6"/>
    <w:rsid w:val="00C34605"/>
    <w:rsid w:val="00C34B4B"/>
    <w:rsid w:val="00C35AB6"/>
    <w:rsid w:val="00C360B4"/>
    <w:rsid w:val="00C365DB"/>
    <w:rsid w:val="00C41AFD"/>
    <w:rsid w:val="00C43965"/>
    <w:rsid w:val="00C4451D"/>
    <w:rsid w:val="00C44930"/>
    <w:rsid w:val="00C44E63"/>
    <w:rsid w:val="00C4551C"/>
    <w:rsid w:val="00C523A0"/>
    <w:rsid w:val="00C56697"/>
    <w:rsid w:val="00C568BF"/>
    <w:rsid w:val="00C573C5"/>
    <w:rsid w:val="00C57912"/>
    <w:rsid w:val="00C60991"/>
    <w:rsid w:val="00C64096"/>
    <w:rsid w:val="00C64250"/>
    <w:rsid w:val="00C65471"/>
    <w:rsid w:val="00C7010A"/>
    <w:rsid w:val="00C721D8"/>
    <w:rsid w:val="00C7561A"/>
    <w:rsid w:val="00C776D8"/>
    <w:rsid w:val="00C811A6"/>
    <w:rsid w:val="00C82B98"/>
    <w:rsid w:val="00C831C3"/>
    <w:rsid w:val="00C86DF2"/>
    <w:rsid w:val="00C873C2"/>
    <w:rsid w:val="00C873D5"/>
    <w:rsid w:val="00C87E44"/>
    <w:rsid w:val="00C90A17"/>
    <w:rsid w:val="00C92295"/>
    <w:rsid w:val="00C933F2"/>
    <w:rsid w:val="00C93D1A"/>
    <w:rsid w:val="00C94937"/>
    <w:rsid w:val="00CA28DC"/>
    <w:rsid w:val="00CA344C"/>
    <w:rsid w:val="00CA71DD"/>
    <w:rsid w:val="00CB0C39"/>
    <w:rsid w:val="00CB4FDA"/>
    <w:rsid w:val="00CB6DE6"/>
    <w:rsid w:val="00CC4B65"/>
    <w:rsid w:val="00CC593E"/>
    <w:rsid w:val="00CE0482"/>
    <w:rsid w:val="00CE36BD"/>
    <w:rsid w:val="00CE5D6C"/>
    <w:rsid w:val="00CE669E"/>
    <w:rsid w:val="00CE6D65"/>
    <w:rsid w:val="00CF1463"/>
    <w:rsid w:val="00CF15D2"/>
    <w:rsid w:val="00CF2F1E"/>
    <w:rsid w:val="00CF474B"/>
    <w:rsid w:val="00D01A2E"/>
    <w:rsid w:val="00D02232"/>
    <w:rsid w:val="00D02FBA"/>
    <w:rsid w:val="00D05FF3"/>
    <w:rsid w:val="00D064D2"/>
    <w:rsid w:val="00D07637"/>
    <w:rsid w:val="00D10431"/>
    <w:rsid w:val="00D10CBC"/>
    <w:rsid w:val="00D12B04"/>
    <w:rsid w:val="00D136E3"/>
    <w:rsid w:val="00D14799"/>
    <w:rsid w:val="00D15E67"/>
    <w:rsid w:val="00D208F8"/>
    <w:rsid w:val="00D2206A"/>
    <w:rsid w:val="00D22143"/>
    <w:rsid w:val="00D27A29"/>
    <w:rsid w:val="00D27D94"/>
    <w:rsid w:val="00D30604"/>
    <w:rsid w:val="00D32F53"/>
    <w:rsid w:val="00D34CAC"/>
    <w:rsid w:val="00D368E2"/>
    <w:rsid w:val="00D37750"/>
    <w:rsid w:val="00D37CBC"/>
    <w:rsid w:val="00D4282A"/>
    <w:rsid w:val="00D42CA3"/>
    <w:rsid w:val="00D44B95"/>
    <w:rsid w:val="00D45DAB"/>
    <w:rsid w:val="00D47F46"/>
    <w:rsid w:val="00D51633"/>
    <w:rsid w:val="00D51B4D"/>
    <w:rsid w:val="00D51F94"/>
    <w:rsid w:val="00D53AF2"/>
    <w:rsid w:val="00D57864"/>
    <w:rsid w:val="00D61ED9"/>
    <w:rsid w:val="00D64EE1"/>
    <w:rsid w:val="00D6539D"/>
    <w:rsid w:val="00D65461"/>
    <w:rsid w:val="00D662C2"/>
    <w:rsid w:val="00D67ADF"/>
    <w:rsid w:val="00D70BAB"/>
    <w:rsid w:val="00D71212"/>
    <w:rsid w:val="00D7169B"/>
    <w:rsid w:val="00D75F3C"/>
    <w:rsid w:val="00D76338"/>
    <w:rsid w:val="00D76DF6"/>
    <w:rsid w:val="00D771A9"/>
    <w:rsid w:val="00D77B7B"/>
    <w:rsid w:val="00D8157C"/>
    <w:rsid w:val="00D8225F"/>
    <w:rsid w:val="00D9097F"/>
    <w:rsid w:val="00D911B4"/>
    <w:rsid w:val="00D91F55"/>
    <w:rsid w:val="00D92073"/>
    <w:rsid w:val="00D9427B"/>
    <w:rsid w:val="00D9427E"/>
    <w:rsid w:val="00D94E23"/>
    <w:rsid w:val="00D9648B"/>
    <w:rsid w:val="00D970E6"/>
    <w:rsid w:val="00DA1167"/>
    <w:rsid w:val="00DA1194"/>
    <w:rsid w:val="00DA2391"/>
    <w:rsid w:val="00DA2964"/>
    <w:rsid w:val="00DA41DD"/>
    <w:rsid w:val="00DA6822"/>
    <w:rsid w:val="00DA7EE6"/>
    <w:rsid w:val="00DB3036"/>
    <w:rsid w:val="00DB54BC"/>
    <w:rsid w:val="00DB56E9"/>
    <w:rsid w:val="00DB68DD"/>
    <w:rsid w:val="00DB696F"/>
    <w:rsid w:val="00DC1325"/>
    <w:rsid w:val="00DC1D27"/>
    <w:rsid w:val="00DC2460"/>
    <w:rsid w:val="00DC280F"/>
    <w:rsid w:val="00DC2C43"/>
    <w:rsid w:val="00DC412E"/>
    <w:rsid w:val="00DC5377"/>
    <w:rsid w:val="00DC565F"/>
    <w:rsid w:val="00DC6903"/>
    <w:rsid w:val="00DD1657"/>
    <w:rsid w:val="00DD25A6"/>
    <w:rsid w:val="00DD295F"/>
    <w:rsid w:val="00DD50AE"/>
    <w:rsid w:val="00DD517D"/>
    <w:rsid w:val="00DD5216"/>
    <w:rsid w:val="00DD59A5"/>
    <w:rsid w:val="00DD5E8F"/>
    <w:rsid w:val="00DD7734"/>
    <w:rsid w:val="00DD7BC8"/>
    <w:rsid w:val="00DE2B30"/>
    <w:rsid w:val="00DE50D4"/>
    <w:rsid w:val="00DE531A"/>
    <w:rsid w:val="00DE6320"/>
    <w:rsid w:val="00DE7C2C"/>
    <w:rsid w:val="00DF0A54"/>
    <w:rsid w:val="00DF1069"/>
    <w:rsid w:val="00DF120F"/>
    <w:rsid w:val="00DF15C0"/>
    <w:rsid w:val="00DF166E"/>
    <w:rsid w:val="00DF1942"/>
    <w:rsid w:val="00DF34E3"/>
    <w:rsid w:val="00DF43A1"/>
    <w:rsid w:val="00DF5684"/>
    <w:rsid w:val="00DF7CB2"/>
    <w:rsid w:val="00E00A9F"/>
    <w:rsid w:val="00E04571"/>
    <w:rsid w:val="00E04605"/>
    <w:rsid w:val="00E04EA6"/>
    <w:rsid w:val="00E0538A"/>
    <w:rsid w:val="00E05B0B"/>
    <w:rsid w:val="00E0670B"/>
    <w:rsid w:val="00E06F23"/>
    <w:rsid w:val="00E11D67"/>
    <w:rsid w:val="00E13189"/>
    <w:rsid w:val="00E15FF0"/>
    <w:rsid w:val="00E21651"/>
    <w:rsid w:val="00E222B2"/>
    <w:rsid w:val="00E2693C"/>
    <w:rsid w:val="00E31229"/>
    <w:rsid w:val="00E34292"/>
    <w:rsid w:val="00E34724"/>
    <w:rsid w:val="00E3535E"/>
    <w:rsid w:val="00E3561E"/>
    <w:rsid w:val="00E36018"/>
    <w:rsid w:val="00E4272C"/>
    <w:rsid w:val="00E43F13"/>
    <w:rsid w:val="00E508E5"/>
    <w:rsid w:val="00E512DD"/>
    <w:rsid w:val="00E524BF"/>
    <w:rsid w:val="00E52AC5"/>
    <w:rsid w:val="00E534C6"/>
    <w:rsid w:val="00E53D29"/>
    <w:rsid w:val="00E54919"/>
    <w:rsid w:val="00E60F2D"/>
    <w:rsid w:val="00E624C3"/>
    <w:rsid w:val="00E700ED"/>
    <w:rsid w:val="00E7084E"/>
    <w:rsid w:val="00E71670"/>
    <w:rsid w:val="00E718C8"/>
    <w:rsid w:val="00E742EA"/>
    <w:rsid w:val="00E74F5C"/>
    <w:rsid w:val="00E7622B"/>
    <w:rsid w:val="00E77876"/>
    <w:rsid w:val="00E8028E"/>
    <w:rsid w:val="00E8306F"/>
    <w:rsid w:val="00E8485A"/>
    <w:rsid w:val="00E86A85"/>
    <w:rsid w:val="00E90A9D"/>
    <w:rsid w:val="00E94586"/>
    <w:rsid w:val="00E94F62"/>
    <w:rsid w:val="00E961FD"/>
    <w:rsid w:val="00EA069B"/>
    <w:rsid w:val="00EA092A"/>
    <w:rsid w:val="00EA175C"/>
    <w:rsid w:val="00EA18B0"/>
    <w:rsid w:val="00EA715C"/>
    <w:rsid w:val="00EB074F"/>
    <w:rsid w:val="00EB3044"/>
    <w:rsid w:val="00EB4546"/>
    <w:rsid w:val="00EB4D47"/>
    <w:rsid w:val="00EB4ED7"/>
    <w:rsid w:val="00EB4F1D"/>
    <w:rsid w:val="00EC3932"/>
    <w:rsid w:val="00EC3D6A"/>
    <w:rsid w:val="00EC49AC"/>
    <w:rsid w:val="00EC4B3B"/>
    <w:rsid w:val="00EC4F6D"/>
    <w:rsid w:val="00EC63B0"/>
    <w:rsid w:val="00EC65D3"/>
    <w:rsid w:val="00EC6964"/>
    <w:rsid w:val="00ED294E"/>
    <w:rsid w:val="00ED5661"/>
    <w:rsid w:val="00EE3004"/>
    <w:rsid w:val="00EE3A42"/>
    <w:rsid w:val="00EE3F89"/>
    <w:rsid w:val="00EE6649"/>
    <w:rsid w:val="00EF1891"/>
    <w:rsid w:val="00EF27D9"/>
    <w:rsid w:val="00EF3FAB"/>
    <w:rsid w:val="00EF4593"/>
    <w:rsid w:val="00EF5161"/>
    <w:rsid w:val="00EF5586"/>
    <w:rsid w:val="00F019FB"/>
    <w:rsid w:val="00F03447"/>
    <w:rsid w:val="00F046F4"/>
    <w:rsid w:val="00F06ABB"/>
    <w:rsid w:val="00F10B6F"/>
    <w:rsid w:val="00F10C34"/>
    <w:rsid w:val="00F144B2"/>
    <w:rsid w:val="00F14DFD"/>
    <w:rsid w:val="00F223B7"/>
    <w:rsid w:val="00F23680"/>
    <w:rsid w:val="00F2395A"/>
    <w:rsid w:val="00F23A18"/>
    <w:rsid w:val="00F300BC"/>
    <w:rsid w:val="00F31AD6"/>
    <w:rsid w:val="00F32B37"/>
    <w:rsid w:val="00F33949"/>
    <w:rsid w:val="00F3434F"/>
    <w:rsid w:val="00F35FAA"/>
    <w:rsid w:val="00F36CB3"/>
    <w:rsid w:val="00F40217"/>
    <w:rsid w:val="00F40E7D"/>
    <w:rsid w:val="00F41140"/>
    <w:rsid w:val="00F42963"/>
    <w:rsid w:val="00F436DD"/>
    <w:rsid w:val="00F43810"/>
    <w:rsid w:val="00F47463"/>
    <w:rsid w:val="00F47712"/>
    <w:rsid w:val="00F515B5"/>
    <w:rsid w:val="00F538F9"/>
    <w:rsid w:val="00F54496"/>
    <w:rsid w:val="00F561DC"/>
    <w:rsid w:val="00F5637A"/>
    <w:rsid w:val="00F57282"/>
    <w:rsid w:val="00F57916"/>
    <w:rsid w:val="00F61753"/>
    <w:rsid w:val="00F62C2C"/>
    <w:rsid w:val="00F64F57"/>
    <w:rsid w:val="00F654B6"/>
    <w:rsid w:val="00F66905"/>
    <w:rsid w:val="00F66F13"/>
    <w:rsid w:val="00F67879"/>
    <w:rsid w:val="00F719DC"/>
    <w:rsid w:val="00F761C0"/>
    <w:rsid w:val="00F82BFD"/>
    <w:rsid w:val="00F82E78"/>
    <w:rsid w:val="00F83441"/>
    <w:rsid w:val="00F83E60"/>
    <w:rsid w:val="00F84C9B"/>
    <w:rsid w:val="00F87F16"/>
    <w:rsid w:val="00FA48F3"/>
    <w:rsid w:val="00FA4CA6"/>
    <w:rsid w:val="00FA5197"/>
    <w:rsid w:val="00FA5DA1"/>
    <w:rsid w:val="00FB0662"/>
    <w:rsid w:val="00FB090A"/>
    <w:rsid w:val="00FB3CA6"/>
    <w:rsid w:val="00FB4C59"/>
    <w:rsid w:val="00FB5792"/>
    <w:rsid w:val="00FB667C"/>
    <w:rsid w:val="00FB675A"/>
    <w:rsid w:val="00FB6CA4"/>
    <w:rsid w:val="00FB7AFD"/>
    <w:rsid w:val="00FC06E7"/>
    <w:rsid w:val="00FC26B8"/>
    <w:rsid w:val="00FC33FD"/>
    <w:rsid w:val="00FC3ED3"/>
    <w:rsid w:val="00FC436B"/>
    <w:rsid w:val="00FC695F"/>
    <w:rsid w:val="00FD13F9"/>
    <w:rsid w:val="00FD14A2"/>
    <w:rsid w:val="00FD23AF"/>
    <w:rsid w:val="00FD256E"/>
    <w:rsid w:val="00FD2D28"/>
    <w:rsid w:val="00FD476B"/>
    <w:rsid w:val="00FD56DF"/>
    <w:rsid w:val="00FD7B2F"/>
    <w:rsid w:val="00FE153B"/>
    <w:rsid w:val="00FE18F7"/>
    <w:rsid w:val="00FE1E73"/>
    <w:rsid w:val="00FE4387"/>
    <w:rsid w:val="00FE7EC9"/>
    <w:rsid w:val="00FF10F1"/>
    <w:rsid w:val="00FF294A"/>
    <w:rsid w:val="00FF3DC9"/>
    <w:rsid w:val="00FF509D"/>
    <w:rsid w:val="00FF748A"/>
    <w:rsid w:val="00FF7F8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A2D94F"/>
  <w15:docId w15:val="{E739C0D2-20B8-5140-AABF-F95790F4F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iPriority="0" w:unhideWhenUsed="1"/>
    <w:lsdException w:name="Table Columns 3" w:semiHidden="1" w:unhideWhenUsed="1"/>
    <w:lsdException w:name="Table Columns 4" w:semiHidden="1" w:uiPriority="0"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iPriority="0" w:unhideWhenUsed="1"/>
    <w:lsdException w:name="Table 3D effects 1" w:semiHidden="1" w:unhideWhenUsed="1"/>
    <w:lsdException w:name="Table 3D effects 2" w:semiHidden="1" w:uiPriority="0" w:unhideWhenUsed="1"/>
    <w:lsdException w:name="Table 3D effects 3" w:semiHidden="1" w:uiPriority="0"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93F92"/>
  </w:style>
  <w:style w:type="paragraph" w:styleId="Heading1">
    <w:name w:val="heading 1"/>
    <w:aliases w:val="4Heading 1,Section Title,Heading1-ADB,Head1,Chapter Heading,SZRptH1,H1,h1,No numbers,69%,Attribute Heading 1,Para1,h11,h12,L1,Section Heading,Heading apps,PIM 1,1m,Section Heading 1,h13,BSL,b1,1,Heading Char,Char Char Char Char,NHPC Heading 1"/>
    <w:basedOn w:val="Normal"/>
    <w:link w:val="Heading1Char"/>
    <w:qFormat/>
    <w:rsid w:val="00DF0A54"/>
    <w:pPr>
      <w:ind w:left="496" w:hanging="360"/>
      <w:outlineLvl w:val="0"/>
    </w:pPr>
    <w:rPr>
      <w:rFonts w:ascii="Calibri" w:eastAsia="Calibri" w:hAnsi="Calibri"/>
      <w:b/>
      <w:bCs/>
      <w:sz w:val="32"/>
      <w:szCs w:val="28"/>
    </w:rPr>
  </w:style>
  <w:style w:type="paragraph" w:styleId="Heading2">
    <w:name w:val="heading 2"/>
    <w:aliases w:val="Head2,h2,Major Heading"/>
    <w:basedOn w:val="Normal"/>
    <w:link w:val="Heading2Char"/>
    <w:qFormat/>
    <w:rsid w:val="00DF0A54"/>
    <w:pPr>
      <w:ind w:left="767" w:hanging="435"/>
      <w:outlineLvl w:val="1"/>
    </w:pPr>
    <w:rPr>
      <w:rFonts w:ascii="Calibri" w:eastAsia="Calibri" w:hAnsi="Calibri"/>
      <w:b/>
      <w:bCs/>
      <w:sz w:val="28"/>
      <w:szCs w:val="24"/>
    </w:rPr>
  </w:style>
  <w:style w:type="paragraph" w:styleId="Heading3">
    <w:name w:val="heading 3"/>
    <w:aliases w:val="h3,4.2.,Subtitle 3,Head3,Sub-heading,Heading 4a,Sottoparagrafo,标题 3-4,H3,h31,h32,h33,h34,h35,h36,h37,h38,h39,h310,h311,h321,h331,h341,h351,h361,h371,h381,h312,h322,h332,h342,h352,h362,h372,h382,h313,h323,h333,h343,h353,h363,h373,h383,h314,h324"/>
    <w:basedOn w:val="Normal"/>
    <w:link w:val="Heading3Char"/>
    <w:qFormat/>
    <w:rsid w:val="00A36316"/>
    <w:pPr>
      <w:spacing w:line="360" w:lineRule="auto"/>
      <w:ind w:left="136"/>
      <w:outlineLvl w:val="2"/>
    </w:pPr>
    <w:rPr>
      <w:rFonts w:ascii="Calibri" w:eastAsia="Calibri" w:hAnsi="Calibri"/>
      <w:b/>
      <w:bCs/>
    </w:rPr>
  </w:style>
  <w:style w:type="paragraph" w:styleId="Heading4">
    <w:name w:val="heading 4"/>
    <w:aliases w:val="h4,Annexur"/>
    <w:basedOn w:val="Normal"/>
    <w:link w:val="Heading4Char"/>
    <w:qFormat/>
    <w:rsid w:val="00BA18C3"/>
    <w:pPr>
      <w:ind w:left="1307" w:hanging="684"/>
      <w:outlineLvl w:val="3"/>
    </w:pPr>
    <w:rPr>
      <w:rFonts w:ascii="Calibri" w:eastAsia="Calibri" w:hAnsi="Calibri"/>
      <w:b/>
      <w:bCs/>
      <w:i/>
    </w:rPr>
  </w:style>
  <w:style w:type="paragraph" w:styleId="Heading5">
    <w:name w:val="heading 5"/>
    <w:basedOn w:val="Normal"/>
    <w:next w:val="Normal"/>
    <w:link w:val="Heading5Char"/>
    <w:qFormat/>
    <w:rsid w:val="00894C7A"/>
    <w:pPr>
      <w:widowControl/>
      <w:tabs>
        <w:tab w:val="num" w:pos="1008"/>
      </w:tabs>
      <w:suppressAutoHyphens/>
      <w:ind w:left="1008" w:hanging="1008"/>
      <w:jc w:val="center"/>
      <w:outlineLvl w:val="4"/>
    </w:pPr>
    <w:rPr>
      <w:rFonts w:ascii="Book Antiqua" w:eastAsia="Times New Roman" w:hAnsi="Book Antiqua" w:cs="Times New Roman"/>
      <w:b/>
      <w:caps/>
      <w:sz w:val="28"/>
      <w:szCs w:val="20"/>
      <w:lang w:val="en-GB" w:eastAsia="ar-SA"/>
    </w:rPr>
  </w:style>
  <w:style w:type="paragraph" w:styleId="Heading6">
    <w:name w:val="heading 6"/>
    <w:aliases w:val=" not Kinhill,Not Kinhill,Not Kinhill1"/>
    <w:basedOn w:val="Normal"/>
    <w:next w:val="Normal"/>
    <w:link w:val="Heading6Char"/>
    <w:qFormat/>
    <w:rsid w:val="00894C7A"/>
    <w:pPr>
      <w:pageBreakBefore/>
      <w:widowControl/>
      <w:tabs>
        <w:tab w:val="num" w:pos="1152"/>
      </w:tabs>
      <w:suppressAutoHyphens/>
      <w:spacing w:before="240" w:after="60"/>
      <w:ind w:left="1152" w:hanging="1152"/>
      <w:jc w:val="center"/>
      <w:outlineLvl w:val="5"/>
    </w:pPr>
    <w:rPr>
      <w:rFonts w:ascii="Book Antiqua" w:eastAsia="Times New Roman" w:hAnsi="Book Antiqua" w:cs="Times New Roman"/>
      <w:b/>
      <w:sz w:val="28"/>
      <w:szCs w:val="28"/>
      <w:lang w:val="en-GB" w:eastAsia="ar-SA"/>
    </w:rPr>
  </w:style>
  <w:style w:type="paragraph" w:styleId="Heading7">
    <w:name w:val="heading 7"/>
    <w:aliases w:val="not Kinhill,not Kinhill1,not Kinhill11,not Kinhill3,not Kinhill111"/>
    <w:basedOn w:val="Normal"/>
    <w:next w:val="Normal"/>
    <w:link w:val="Heading7Char"/>
    <w:qFormat/>
    <w:rsid w:val="00894C7A"/>
    <w:pPr>
      <w:widowControl/>
      <w:tabs>
        <w:tab w:val="num" w:pos="1296"/>
      </w:tabs>
      <w:suppressAutoHyphens/>
      <w:spacing w:before="240" w:after="60"/>
      <w:ind w:left="1296" w:hanging="1296"/>
      <w:outlineLvl w:val="6"/>
    </w:pPr>
    <w:rPr>
      <w:rFonts w:ascii="Arial" w:eastAsia="Times New Roman" w:hAnsi="Arial" w:cs="Times New Roman"/>
      <w:sz w:val="20"/>
      <w:szCs w:val="20"/>
      <w:lang w:val="en-GB" w:eastAsia="ar-SA"/>
    </w:rPr>
  </w:style>
  <w:style w:type="paragraph" w:styleId="Heading8">
    <w:name w:val="heading 8"/>
    <w:aliases w:val="not Kinhill2,tah"/>
    <w:basedOn w:val="Normal"/>
    <w:next w:val="Normal"/>
    <w:link w:val="Heading8Char"/>
    <w:qFormat/>
    <w:rsid w:val="00894C7A"/>
    <w:pPr>
      <w:widowControl/>
      <w:tabs>
        <w:tab w:val="num" w:pos="1440"/>
      </w:tabs>
      <w:suppressAutoHyphens/>
      <w:spacing w:before="240" w:after="60"/>
      <w:ind w:left="1440" w:hanging="1440"/>
      <w:outlineLvl w:val="7"/>
    </w:pPr>
    <w:rPr>
      <w:rFonts w:ascii="Arial" w:eastAsia="Times New Roman" w:hAnsi="Arial" w:cs="Times New Roman"/>
      <w:i/>
      <w:sz w:val="20"/>
      <w:szCs w:val="20"/>
      <w:lang w:val="en-GB" w:eastAsia="ar-SA"/>
    </w:rPr>
  </w:style>
  <w:style w:type="paragraph" w:styleId="Heading9">
    <w:name w:val="heading 9"/>
    <w:basedOn w:val="Normal"/>
    <w:next w:val="Normal"/>
    <w:link w:val="Heading9Char"/>
    <w:qFormat/>
    <w:rsid w:val="00894C7A"/>
    <w:pPr>
      <w:widowControl/>
      <w:tabs>
        <w:tab w:val="num" w:pos="1584"/>
      </w:tabs>
      <w:suppressAutoHyphens/>
      <w:spacing w:before="240" w:after="60"/>
      <w:ind w:left="1584" w:hanging="1584"/>
      <w:outlineLvl w:val="8"/>
    </w:pPr>
    <w:rPr>
      <w:rFonts w:ascii="Arial" w:eastAsia="Times New Roman" w:hAnsi="Arial" w:cs="Times New Roman"/>
      <w:b/>
      <w:i/>
      <w:sz w:val="18"/>
      <w:szCs w:val="20"/>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BA18C3"/>
    <w:pPr>
      <w:spacing w:before="120"/>
    </w:pPr>
    <w:rPr>
      <w:rFonts w:cstheme="minorHAnsi"/>
      <w:b/>
      <w:bCs/>
      <w:i/>
      <w:iCs/>
      <w:sz w:val="24"/>
      <w:szCs w:val="28"/>
    </w:rPr>
  </w:style>
  <w:style w:type="paragraph" w:styleId="TOC2">
    <w:name w:val="toc 2"/>
    <w:basedOn w:val="Normal"/>
    <w:uiPriority w:val="39"/>
    <w:qFormat/>
    <w:rsid w:val="00BA18C3"/>
    <w:pPr>
      <w:spacing w:before="120"/>
      <w:ind w:left="220"/>
    </w:pPr>
    <w:rPr>
      <w:rFonts w:cstheme="minorHAnsi"/>
      <w:b/>
      <w:bCs/>
      <w:szCs w:val="26"/>
    </w:rPr>
  </w:style>
  <w:style w:type="paragraph" w:styleId="TOC3">
    <w:name w:val="toc 3"/>
    <w:basedOn w:val="Normal"/>
    <w:uiPriority w:val="39"/>
    <w:qFormat/>
    <w:rsid w:val="00BA18C3"/>
    <w:pPr>
      <w:ind w:left="440"/>
    </w:pPr>
    <w:rPr>
      <w:rFonts w:cstheme="minorHAnsi"/>
      <w:sz w:val="20"/>
      <w:szCs w:val="24"/>
    </w:rPr>
  </w:style>
  <w:style w:type="paragraph" w:styleId="BodyText">
    <w:name w:val="Body Text"/>
    <w:basedOn w:val="Normal"/>
    <w:link w:val="BodyTextChar"/>
    <w:qFormat/>
    <w:rsid w:val="00BA18C3"/>
    <w:pPr>
      <w:ind w:left="136"/>
    </w:pPr>
    <w:rPr>
      <w:rFonts w:ascii="Calibri" w:eastAsia="Calibri" w:hAnsi="Calibri"/>
    </w:rPr>
  </w:style>
  <w:style w:type="paragraph" w:styleId="ListParagraph">
    <w:name w:val="List Paragraph"/>
    <w:aliases w:val="List Paragraph (numbered (a)),Normal 2,Main numbered paragraph,List Bullet-OpsManual,References,Title Style 1,List Paragraph nowy,Liste 1,ANNEX,List Paragraph1,List Paragraph2,List_Paragraph,Multilevel para_II,Citation List,Source,Graphic"/>
    <w:basedOn w:val="Normal"/>
    <w:link w:val="ListParagraphChar"/>
    <w:uiPriority w:val="34"/>
    <w:qFormat/>
    <w:rsid w:val="00BA18C3"/>
  </w:style>
  <w:style w:type="paragraph" w:customStyle="1" w:styleId="TableParagraph">
    <w:name w:val="Table Paragraph"/>
    <w:basedOn w:val="Normal"/>
    <w:uiPriority w:val="1"/>
    <w:qFormat/>
    <w:rsid w:val="00BA18C3"/>
  </w:style>
  <w:style w:type="paragraph" w:styleId="BalloonText">
    <w:name w:val="Balloon Text"/>
    <w:basedOn w:val="Normal"/>
    <w:link w:val="BalloonTextChar"/>
    <w:uiPriority w:val="99"/>
    <w:unhideWhenUsed/>
    <w:rsid w:val="00CE0482"/>
    <w:rPr>
      <w:rFonts w:ascii="Tahoma" w:hAnsi="Tahoma" w:cs="Tahoma"/>
      <w:sz w:val="16"/>
      <w:szCs w:val="16"/>
    </w:rPr>
  </w:style>
  <w:style w:type="character" w:customStyle="1" w:styleId="BalloonTextChar">
    <w:name w:val="Balloon Text Char"/>
    <w:basedOn w:val="DefaultParagraphFont"/>
    <w:link w:val="BalloonText"/>
    <w:uiPriority w:val="99"/>
    <w:rsid w:val="00CE0482"/>
    <w:rPr>
      <w:rFonts w:ascii="Tahoma" w:hAnsi="Tahoma" w:cs="Tahoma"/>
      <w:sz w:val="16"/>
      <w:szCs w:val="16"/>
    </w:rPr>
  </w:style>
  <w:style w:type="paragraph" w:styleId="Header">
    <w:name w:val="header"/>
    <w:basedOn w:val="Normal"/>
    <w:link w:val="HeaderChar"/>
    <w:unhideWhenUsed/>
    <w:rsid w:val="00CE0482"/>
    <w:pPr>
      <w:tabs>
        <w:tab w:val="center" w:pos="4680"/>
        <w:tab w:val="right" w:pos="9360"/>
      </w:tabs>
    </w:pPr>
  </w:style>
  <w:style w:type="character" w:customStyle="1" w:styleId="HeaderChar">
    <w:name w:val="Header Char"/>
    <w:basedOn w:val="DefaultParagraphFont"/>
    <w:link w:val="Header"/>
    <w:rsid w:val="00CE0482"/>
  </w:style>
  <w:style w:type="paragraph" w:styleId="Footer">
    <w:name w:val="footer"/>
    <w:basedOn w:val="Normal"/>
    <w:link w:val="FooterChar"/>
    <w:uiPriority w:val="99"/>
    <w:unhideWhenUsed/>
    <w:rsid w:val="00CE0482"/>
    <w:pPr>
      <w:tabs>
        <w:tab w:val="center" w:pos="4680"/>
        <w:tab w:val="right" w:pos="9360"/>
      </w:tabs>
    </w:pPr>
  </w:style>
  <w:style w:type="character" w:customStyle="1" w:styleId="FooterChar">
    <w:name w:val="Footer Char"/>
    <w:basedOn w:val="DefaultParagraphFont"/>
    <w:link w:val="Footer"/>
    <w:uiPriority w:val="99"/>
    <w:rsid w:val="00CE0482"/>
  </w:style>
  <w:style w:type="paragraph" w:styleId="NormalWeb">
    <w:name w:val="Normal (Web)"/>
    <w:basedOn w:val="Normal"/>
    <w:uiPriority w:val="99"/>
    <w:unhideWhenUsed/>
    <w:rsid w:val="00796B6C"/>
    <w:pPr>
      <w:widowControl/>
      <w:spacing w:before="100" w:beforeAutospacing="1" w:after="100" w:afterAutospacing="1"/>
    </w:pPr>
    <w:rPr>
      <w:rFonts w:ascii="Times New Roman" w:eastAsia="Times New Roman" w:hAnsi="Times New Roman" w:cs="Times New Roman"/>
      <w:sz w:val="24"/>
      <w:szCs w:val="24"/>
      <w:lang w:bidi="bn-BD"/>
    </w:rPr>
  </w:style>
  <w:style w:type="paragraph" w:styleId="NoSpacing">
    <w:name w:val="No Spacing"/>
    <w:uiPriority w:val="1"/>
    <w:qFormat/>
    <w:rsid w:val="00F41140"/>
    <w:pPr>
      <w:widowControl/>
    </w:pPr>
    <w:rPr>
      <w:rFonts w:ascii="Calibri" w:eastAsia="Times New Roman" w:hAnsi="Calibri" w:cs="Times New Roman"/>
    </w:rPr>
  </w:style>
  <w:style w:type="character" w:styleId="Hyperlink">
    <w:name w:val="Hyperlink"/>
    <w:basedOn w:val="DefaultParagraphFont"/>
    <w:uiPriority w:val="99"/>
    <w:unhideWhenUsed/>
    <w:qFormat/>
    <w:rsid w:val="009D1511"/>
    <w:rPr>
      <w:color w:val="0000FF" w:themeColor="hyperlink"/>
      <w:u w:val="single"/>
    </w:rPr>
  </w:style>
  <w:style w:type="character" w:customStyle="1" w:styleId="Heading5Char">
    <w:name w:val="Heading 5 Char"/>
    <w:basedOn w:val="DefaultParagraphFont"/>
    <w:link w:val="Heading5"/>
    <w:rsid w:val="00894C7A"/>
    <w:rPr>
      <w:rFonts w:ascii="Book Antiqua" w:eastAsia="Times New Roman" w:hAnsi="Book Antiqua" w:cs="Times New Roman"/>
      <w:b/>
      <w:caps/>
      <w:sz w:val="28"/>
      <w:szCs w:val="20"/>
      <w:lang w:val="en-GB" w:eastAsia="ar-SA"/>
    </w:rPr>
  </w:style>
  <w:style w:type="character" w:customStyle="1" w:styleId="Heading6Char">
    <w:name w:val="Heading 6 Char"/>
    <w:aliases w:val=" not Kinhill Char,Not Kinhill Char,Not Kinhill1 Char"/>
    <w:basedOn w:val="DefaultParagraphFont"/>
    <w:link w:val="Heading6"/>
    <w:rsid w:val="00894C7A"/>
    <w:rPr>
      <w:rFonts w:ascii="Book Antiqua" w:eastAsia="Times New Roman" w:hAnsi="Book Antiqua" w:cs="Times New Roman"/>
      <w:b/>
      <w:sz w:val="28"/>
      <w:szCs w:val="28"/>
      <w:lang w:val="en-GB" w:eastAsia="ar-SA"/>
    </w:rPr>
  </w:style>
  <w:style w:type="character" w:customStyle="1" w:styleId="Heading7Char">
    <w:name w:val="Heading 7 Char"/>
    <w:aliases w:val="not Kinhill Char,not Kinhill1 Char,not Kinhill11 Char,not Kinhill3 Char,not Kinhill111 Char"/>
    <w:basedOn w:val="DefaultParagraphFont"/>
    <w:link w:val="Heading7"/>
    <w:rsid w:val="00894C7A"/>
    <w:rPr>
      <w:rFonts w:ascii="Arial" w:eastAsia="Times New Roman" w:hAnsi="Arial" w:cs="Times New Roman"/>
      <w:sz w:val="20"/>
      <w:szCs w:val="20"/>
      <w:lang w:val="en-GB" w:eastAsia="ar-SA"/>
    </w:rPr>
  </w:style>
  <w:style w:type="character" w:customStyle="1" w:styleId="Heading8Char">
    <w:name w:val="Heading 8 Char"/>
    <w:aliases w:val="not Kinhill2 Char,tah Char"/>
    <w:basedOn w:val="DefaultParagraphFont"/>
    <w:link w:val="Heading8"/>
    <w:rsid w:val="00894C7A"/>
    <w:rPr>
      <w:rFonts w:ascii="Arial" w:eastAsia="Times New Roman" w:hAnsi="Arial" w:cs="Times New Roman"/>
      <w:i/>
      <w:sz w:val="20"/>
      <w:szCs w:val="20"/>
      <w:lang w:val="en-GB" w:eastAsia="ar-SA"/>
    </w:rPr>
  </w:style>
  <w:style w:type="character" w:customStyle="1" w:styleId="Heading9Char">
    <w:name w:val="Heading 9 Char"/>
    <w:basedOn w:val="DefaultParagraphFont"/>
    <w:link w:val="Heading9"/>
    <w:rsid w:val="00894C7A"/>
    <w:rPr>
      <w:rFonts w:ascii="Arial" w:eastAsia="Times New Roman" w:hAnsi="Arial" w:cs="Times New Roman"/>
      <w:b/>
      <w:i/>
      <w:sz w:val="18"/>
      <w:szCs w:val="20"/>
      <w:lang w:val="en-GB" w:eastAsia="ar-SA"/>
    </w:rPr>
  </w:style>
  <w:style w:type="paragraph" w:styleId="Caption">
    <w:name w:val="caption"/>
    <w:aliases w:val=" Char,Char Char Char Char Char Char,PAD Caption,~Caption,Caption Char Char,Caption Char2 Char Char,Caption Char1 Char Char Char,Caption Char Char Char Char Char,Caption Char2 Char Char Char Char Char,Caption Char1 Char1 Char Char Char Char Char"/>
    <w:basedOn w:val="Normal"/>
    <w:link w:val="CaptionChar1"/>
    <w:uiPriority w:val="35"/>
    <w:qFormat/>
    <w:rsid w:val="00894C7A"/>
    <w:pPr>
      <w:widowControl/>
      <w:suppressLineNumbers/>
      <w:suppressAutoHyphens/>
      <w:spacing w:before="120" w:after="120"/>
    </w:pPr>
    <w:rPr>
      <w:rFonts w:ascii="Times New Roman" w:eastAsia="Times New Roman" w:hAnsi="Times New Roman" w:cs="Times New Roman"/>
      <w:i/>
      <w:iCs/>
      <w:sz w:val="24"/>
      <w:szCs w:val="24"/>
      <w:lang w:eastAsia="ar-SA"/>
    </w:rPr>
  </w:style>
  <w:style w:type="numbering" w:customStyle="1" w:styleId="CurrentList1">
    <w:name w:val="Current List1"/>
    <w:rsid w:val="00894C7A"/>
    <w:pPr>
      <w:numPr>
        <w:numId w:val="1"/>
      </w:numPr>
    </w:pPr>
  </w:style>
  <w:style w:type="numbering" w:styleId="111111">
    <w:name w:val="Outline List 2"/>
    <w:basedOn w:val="NoList"/>
    <w:rsid w:val="00894C7A"/>
    <w:pPr>
      <w:numPr>
        <w:numId w:val="2"/>
      </w:numPr>
    </w:pPr>
  </w:style>
  <w:style w:type="character" w:customStyle="1" w:styleId="FootnoteCharacters">
    <w:name w:val="Footnote Characters"/>
    <w:rsid w:val="00894C7A"/>
  </w:style>
  <w:style w:type="character" w:styleId="FootnoteReference">
    <w:name w:val="footnote reference"/>
    <w:aliases w:val="ftref,16 Point,Superscript 6 Point,Ref,de nota al pie,Fußnotenzeichen DISS,fr,(NECG) Footnote Reference,footnote ref,BVI fnr,Char Char Char Char Car Char,Footnote text,Footnote + Arial,10 pt,Black,脚注引用,Footnote Ref in FtNote,SUPERS"/>
    <w:uiPriority w:val="99"/>
    <w:qFormat/>
    <w:rsid w:val="00894C7A"/>
    <w:rPr>
      <w:vertAlign w:val="superscript"/>
    </w:rPr>
  </w:style>
  <w:style w:type="paragraph" w:styleId="FootnoteText">
    <w:name w:val="footnote text"/>
    <w:aliases w:val="single space,footnote text,fn,FOOTNOTES,ft,Footnote Text Char Char,Footnote Text Char1,Footnote Text Char Char Char Char Char,(NECG) Footnote Text,Footnote Text Char Char Char Char Char Char"/>
    <w:basedOn w:val="Normal"/>
    <w:link w:val="FootnoteTextChar"/>
    <w:rsid w:val="00894C7A"/>
    <w:pPr>
      <w:widowControl/>
      <w:suppressLineNumbers/>
      <w:suppressAutoHyphens/>
      <w:ind w:left="283" w:hanging="283"/>
    </w:pPr>
    <w:rPr>
      <w:rFonts w:ascii="Times New Roman" w:eastAsia="Times New Roman" w:hAnsi="Times New Roman" w:cs="Times New Roman"/>
      <w:sz w:val="20"/>
      <w:szCs w:val="20"/>
      <w:lang w:eastAsia="ar-SA"/>
    </w:rPr>
  </w:style>
  <w:style w:type="character" w:customStyle="1" w:styleId="FootnoteTextChar">
    <w:name w:val="Footnote Text Char"/>
    <w:aliases w:val="single space Char,footnote text Char,fn Char,FOOTNOTES Char,ft Char,Footnote Text Char Char Char,Footnote Text Char1 Char,Footnote Text Char Char Char Char Char Char1,(NECG) Footnote Text Char"/>
    <w:basedOn w:val="DefaultParagraphFont"/>
    <w:link w:val="FootnoteText"/>
    <w:rsid w:val="00894C7A"/>
    <w:rPr>
      <w:rFonts w:ascii="Times New Roman" w:eastAsia="Times New Roman" w:hAnsi="Times New Roman" w:cs="Times New Roman"/>
      <w:sz w:val="20"/>
      <w:szCs w:val="20"/>
      <w:lang w:eastAsia="ar-SA"/>
    </w:rPr>
  </w:style>
  <w:style w:type="character" w:customStyle="1" w:styleId="FootnoteReference2">
    <w:name w:val="Footnote Reference2"/>
    <w:rsid w:val="00894C7A"/>
    <w:rPr>
      <w:vertAlign w:val="superscript"/>
    </w:rPr>
  </w:style>
  <w:style w:type="character" w:styleId="Strong">
    <w:name w:val="Strong"/>
    <w:uiPriority w:val="22"/>
    <w:qFormat/>
    <w:rsid w:val="00894C7A"/>
    <w:rPr>
      <w:b/>
      <w:bCs/>
    </w:rPr>
  </w:style>
  <w:style w:type="paragraph" w:customStyle="1" w:styleId="Level2">
    <w:name w:val="Level 2"/>
    <w:basedOn w:val="Heading2"/>
    <w:rsid w:val="00894C7A"/>
    <w:pPr>
      <w:keepNext/>
      <w:widowControl/>
      <w:tabs>
        <w:tab w:val="left" w:pos="360"/>
        <w:tab w:val="num" w:pos="411"/>
      </w:tabs>
      <w:spacing w:after="120"/>
      <w:ind w:left="411" w:hanging="190"/>
      <w:jc w:val="both"/>
    </w:pPr>
    <w:rPr>
      <w:rFonts w:ascii="Book Antiqua" w:eastAsia="Times New Roman" w:hAnsi="Book Antiqua" w:cs="Times New Roman"/>
      <w:lang w:eastAsia="ar-SA"/>
    </w:rPr>
  </w:style>
  <w:style w:type="paragraph" w:styleId="HTMLPreformatted">
    <w:name w:val="HTML Preformatted"/>
    <w:basedOn w:val="Normal"/>
    <w:link w:val="HTMLPreformattedChar"/>
    <w:rsid w:val="00894C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Times New Roman" w:hAnsi="Courier New" w:cs="Times New Roman"/>
      <w:sz w:val="20"/>
      <w:szCs w:val="20"/>
      <w:lang w:eastAsia="ar-SA"/>
    </w:rPr>
  </w:style>
  <w:style w:type="character" w:customStyle="1" w:styleId="HTMLPreformattedChar">
    <w:name w:val="HTML Preformatted Char"/>
    <w:basedOn w:val="DefaultParagraphFont"/>
    <w:link w:val="HTMLPreformatted"/>
    <w:rsid w:val="00894C7A"/>
    <w:rPr>
      <w:rFonts w:ascii="Courier New" w:eastAsia="Times New Roman" w:hAnsi="Courier New" w:cs="Times New Roman"/>
      <w:sz w:val="20"/>
      <w:szCs w:val="20"/>
      <w:lang w:eastAsia="ar-SA"/>
    </w:rPr>
  </w:style>
  <w:style w:type="character" w:customStyle="1" w:styleId="FootnoteReference1">
    <w:name w:val="Footnote Reference1"/>
    <w:rsid w:val="00894C7A"/>
    <w:rPr>
      <w:vertAlign w:val="superscript"/>
    </w:rPr>
  </w:style>
  <w:style w:type="paragraph" w:customStyle="1" w:styleId="WW-Caption">
    <w:name w:val="WW-Caption"/>
    <w:basedOn w:val="Normal"/>
    <w:next w:val="Normal"/>
    <w:rsid w:val="00894C7A"/>
    <w:pPr>
      <w:widowControl/>
      <w:suppressAutoHyphens/>
      <w:spacing w:before="120"/>
      <w:jc w:val="both"/>
    </w:pPr>
    <w:rPr>
      <w:rFonts w:ascii="Times New Roman" w:eastAsia="Times New Roman" w:hAnsi="Times New Roman" w:cs="Times New Roman"/>
      <w:b/>
      <w:bCs/>
      <w:sz w:val="20"/>
      <w:szCs w:val="20"/>
      <w:lang w:eastAsia="ar-SA"/>
    </w:rPr>
  </w:style>
  <w:style w:type="paragraph" w:styleId="ListBullet">
    <w:name w:val="List Bullet"/>
    <w:basedOn w:val="Normal"/>
    <w:rsid w:val="00894C7A"/>
    <w:pPr>
      <w:widowControl/>
      <w:suppressAutoHyphens/>
      <w:jc w:val="both"/>
    </w:pPr>
    <w:rPr>
      <w:rFonts w:ascii="Book Antiqua" w:eastAsia="Times New Roman" w:hAnsi="Book Antiqua" w:cs="Times New Roman"/>
      <w:sz w:val="24"/>
      <w:szCs w:val="24"/>
      <w:lang w:eastAsia="ar-SA"/>
    </w:rPr>
  </w:style>
  <w:style w:type="paragraph" w:styleId="BodyText2">
    <w:name w:val="Body Text 2"/>
    <w:basedOn w:val="Normal"/>
    <w:link w:val="BodyText2Char"/>
    <w:rsid w:val="00894C7A"/>
    <w:pPr>
      <w:widowControl/>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894C7A"/>
    <w:rPr>
      <w:rFonts w:ascii="Times New Roman" w:eastAsia="Times New Roman" w:hAnsi="Times New Roman" w:cs="Times New Roman"/>
      <w:sz w:val="24"/>
      <w:szCs w:val="24"/>
    </w:rPr>
  </w:style>
  <w:style w:type="paragraph" w:styleId="BodyTextIndent">
    <w:name w:val="Body Text Indent"/>
    <w:basedOn w:val="Normal"/>
    <w:link w:val="BodyTextIndentChar"/>
    <w:rsid w:val="00894C7A"/>
    <w:pPr>
      <w:widowControl/>
      <w:suppressAutoHyphens/>
      <w:spacing w:after="120"/>
      <w:ind w:left="360"/>
    </w:pPr>
    <w:rPr>
      <w:rFonts w:ascii="Times New Roman" w:eastAsia="Times New Roman" w:hAnsi="Times New Roman" w:cs="Times New Roman"/>
      <w:sz w:val="24"/>
      <w:szCs w:val="24"/>
      <w:lang w:eastAsia="ar-SA"/>
    </w:rPr>
  </w:style>
  <w:style w:type="character" w:customStyle="1" w:styleId="BodyTextIndentChar">
    <w:name w:val="Body Text Indent Char"/>
    <w:basedOn w:val="DefaultParagraphFont"/>
    <w:link w:val="BodyTextIndent"/>
    <w:rsid w:val="00894C7A"/>
    <w:rPr>
      <w:rFonts w:ascii="Times New Roman" w:eastAsia="Times New Roman" w:hAnsi="Times New Roman" w:cs="Times New Roman"/>
      <w:sz w:val="24"/>
      <w:szCs w:val="24"/>
      <w:lang w:eastAsia="ar-SA"/>
    </w:rPr>
  </w:style>
  <w:style w:type="paragraph" w:styleId="BodyTextIndent2">
    <w:name w:val="Body Text Indent 2"/>
    <w:basedOn w:val="Normal"/>
    <w:link w:val="BodyTextIndent2Char"/>
    <w:rsid w:val="00894C7A"/>
    <w:pPr>
      <w:widowControl/>
      <w:suppressAutoHyphens/>
      <w:spacing w:after="120" w:line="480" w:lineRule="auto"/>
      <w:ind w:left="360"/>
    </w:pPr>
    <w:rPr>
      <w:rFonts w:ascii="Times New Roman" w:eastAsia="Times New Roman" w:hAnsi="Times New Roman" w:cs="Times New Roman"/>
      <w:sz w:val="24"/>
      <w:szCs w:val="24"/>
      <w:lang w:eastAsia="ar-SA"/>
    </w:rPr>
  </w:style>
  <w:style w:type="character" w:customStyle="1" w:styleId="BodyTextIndent2Char">
    <w:name w:val="Body Text Indent 2 Char"/>
    <w:basedOn w:val="DefaultParagraphFont"/>
    <w:link w:val="BodyTextIndent2"/>
    <w:rsid w:val="00894C7A"/>
    <w:rPr>
      <w:rFonts w:ascii="Times New Roman" w:eastAsia="Times New Roman" w:hAnsi="Times New Roman" w:cs="Times New Roman"/>
      <w:sz w:val="24"/>
      <w:szCs w:val="24"/>
      <w:lang w:eastAsia="ar-SA"/>
    </w:rPr>
  </w:style>
  <w:style w:type="paragraph" w:styleId="BodyTextIndent3">
    <w:name w:val="Body Text Indent 3"/>
    <w:basedOn w:val="Normal"/>
    <w:link w:val="BodyTextIndent3Char"/>
    <w:rsid w:val="00894C7A"/>
    <w:pPr>
      <w:widowControl/>
      <w:suppressAutoHyphens/>
      <w:spacing w:after="120"/>
      <w:ind w:left="360"/>
    </w:pPr>
    <w:rPr>
      <w:rFonts w:ascii="Times New Roman" w:eastAsia="Times New Roman" w:hAnsi="Times New Roman" w:cs="Times New Roman"/>
      <w:sz w:val="16"/>
      <w:szCs w:val="16"/>
      <w:lang w:eastAsia="ar-SA"/>
    </w:rPr>
  </w:style>
  <w:style w:type="character" w:customStyle="1" w:styleId="BodyTextIndent3Char">
    <w:name w:val="Body Text Indent 3 Char"/>
    <w:basedOn w:val="DefaultParagraphFont"/>
    <w:link w:val="BodyTextIndent3"/>
    <w:rsid w:val="00894C7A"/>
    <w:rPr>
      <w:rFonts w:ascii="Times New Roman" w:eastAsia="Times New Roman" w:hAnsi="Times New Roman" w:cs="Times New Roman"/>
      <w:sz w:val="16"/>
      <w:szCs w:val="16"/>
      <w:lang w:eastAsia="ar-SA"/>
    </w:rPr>
  </w:style>
  <w:style w:type="character" w:customStyle="1" w:styleId="WW8Num2z0">
    <w:name w:val="WW8Num2z0"/>
    <w:rsid w:val="00894C7A"/>
    <w:rPr>
      <w:rFonts w:ascii="Wingdings" w:hAnsi="Wingdings"/>
    </w:rPr>
  </w:style>
  <w:style w:type="character" w:customStyle="1" w:styleId="WW8Num3z0">
    <w:name w:val="WW8Num3z0"/>
    <w:rsid w:val="00894C7A"/>
    <w:rPr>
      <w:rFonts w:ascii="Wingdings" w:hAnsi="Wingdings"/>
    </w:rPr>
  </w:style>
  <w:style w:type="character" w:customStyle="1" w:styleId="WW8Num4z0">
    <w:name w:val="WW8Num4z0"/>
    <w:rsid w:val="00894C7A"/>
    <w:rPr>
      <w:rFonts w:ascii="Wingdings" w:hAnsi="Wingdings"/>
    </w:rPr>
  </w:style>
  <w:style w:type="character" w:customStyle="1" w:styleId="WW8Num5z0">
    <w:name w:val="WW8Num5z0"/>
    <w:rsid w:val="00894C7A"/>
    <w:rPr>
      <w:rFonts w:ascii="Wingdings" w:hAnsi="Wingdings"/>
    </w:rPr>
  </w:style>
  <w:style w:type="character" w:customStyle="1" w:styleId="WW8Num6z0">
    <w:name w:val="WW8Num6z0"/>
    <w:rsid w:val="00894C7A"/>
    <w:rPr>
      <w:rFonts w:ascii="Symbol" w:hAnsi="Symbol"/>
    </w:rPr>
  </w:style>
  <w:style w:type="character" w:customStyle="1" w:styleId="WW8Num7z0">
    <w:name w:val="WW8Num7z0"/>
    <w:rsid w:val="00894C7A"/>
    <w:rPr>
      <w:rFonts w:ascii="Wingdings" w:hAnsi="Wingdings"/>
    </w:rPr>
  </w:style>
  <w:style w:type="character" w:customStyle="1" w:styleId="WW8Num8z0">
    <w:name w:val="WW8Num8z0"/>
    <w:rsid w:val="00894C7A"/>
    <w:rPr>
      <w:rFonts w:ascii="Symbol" w:hAnsi="Symbol"/>
    </w:rPr>
  </w:style>
  <w:style w:type="character" w:customStyle="1" w:styleId="WW8Num10z0">
    <w:name w:val="WW8Num10z0"/>
    <w:rsid w:val="00894C7A"/>
    <w:rPr>
      <w:rFonts w:ascii="Symbol" w:hAnsi="Symbol"/>
    </w:rPr>
  </w:style>
  <w:style w:type="character" w:customStyle="1" w:styleId="WW8Num12z0">
    <w:name w:val="WW8Num12z0"/>
    <w:rsid w:val="00894C7A"/>
    <w:rPr>
      <w:rFonts w:ascii="Symbol" w:hAnsi="Symbol"/>
    </w:rPr>
  </w:style>
  <w:style w:type="character" w:customStyle="1" w:styleId="WW8Num13z0">
    <w:name w:val="WW8Num13z0"/>
    <w:rsid w:val="00894C7A"/>
    <w:rPr>
      <w:rFonts w:ascii="Symbol" w:hAnsi="Symbol"/>
    </w:rPr>
  </w:style>
  <w:style w:type="character" w:customStyle="1" w:styleId="WW8Num14z0">
    <w:name w:val="WW8Num14z0"/>
    <w:rsid w:val="00894C7A"/>
    <w:rPr>
      <w:rFonts w:ascii="Symbol" w:hAnsi="Symbol"/>
    </w:rPr>
  </w:style>
  <w:style w:type="character" w:customStyle="1" w:styleId="WW8Num15z0">
    <w:name w:val="WW8Num15z0"/>
    <w:rsid w:val="00894C7A"/>
    <w:rPr>
      <w:rFonts w:ascii="Wingdings" w:hAnsi="Wingdings"/>
    </w:rPr>
  </w:style>
  <w:style w:type="character" w:customStyle="1" w:styleId="WW8Num16z0">
    <w:name w:val="WW8Num16z0"/>
    <w:rsid w:val="00894C7A"/>
    <w:rPr>
      <w:rFonts w:ascii="Wingdings" w:hAnsi="Wingdings"/>
    </w:rPr>
  </w:style>
  <w:style w:type="character" w:customStyle="1" w:styleId="WW8Num17z0">
    <w:name w:val="WW8Num17z0"/>
    <w:rsid w:val="00894C7A"/>
    <w:rPr>
      <w:rFonts w:ascii="Symbol" w:hAnsi="Symbol"/>
    </w:rPr>
  </w:style>
  <w:style w:type="character" w:customStyle="1" w:styleId="WW8Num18z0">
    <w:name w:val="WW8Num18z0"/>
    <w:rsid w:val="00894C7A"/>
    <w:rPr>
      <w:rFonts w:ascii="Wingdings" w:hAnsi="Wingdings"/>
    </w:rPr>
  </w:style>
  <w:style w:type="character" w:customStyle="1" w:styleId="WW8Num19z0">
    <w:name w:val="WW8Num19z0"/>
    <w:rsid w:val="00894C7A"/>
    <w:rPr>
      <w:rFonts w:ascii="Symbol" w:hAnsi="Symbol"/>
    </w:rPr>
  </w:style>
  <w:style w:type="character" w:customStyle="1" w:styleId="WW8Num20z0">
    <w:name w:val="WW8Num20z0"/>
    <w:rsid w:val="00894C7A"/>
    <w:rPr>
      <w:rFonts w:ascii="Wingdings" w:hAnsi="Wingdings"/>
    </w:rPr>
  </w:style>
  <w:style w:type="character" w:customStyle="1" w:styleId="WW8Num24z0">
    <w:name w:val="WW8Num24z0"/>
    <w:rsid w:val="00894C7A"/>
    <w:rPr>
      <w:rFonts w:ascii="Wingdings" w:hAnsi="Wingdings"/>
    </w:rPr>
  </w:style>
  <w:style w:type="character" w:customStyle="1" w:styleId="WW8Num25z0">
    <w:name w:val="WW8Num25z0"/>
    <w:rsid w:val="00894C7A"/>
    <w:rPr>
      <w:rFonts w:ascii="Wingdings" w:hAnsi="Wingdings"/>
    </w:rPr>
  </w:style>
  <w:style w:type="character" w:customStyle="1" w:styleId="WW8Num26z0">
    <w:name w:val="WW8Num26z0"/>
    <w:rsid w:val="00894C7A"/>
    <w:rPr>
      <w:rFonts w:ascii="Wingdings" w:hAnsi="Wingdings"/>
    </w:rPr>
  </w:style>
  <w:style w:type="character" w:customStyle="1" w:styleId="WW8Num27z0">
    <w:name w:val="WW8Num27z0"/>
    <w:rsid w:val="00894C7A"/>
    <w:rPr>
      <w:rFonts w:ascii="Wingdings" w:hAnsi="Wingdings"/>
    </w:rPr>
  </w:style>
  <w:style w:type="character" w:customStyle="1" w:styleId="WW8Num28z0">
    <w:name w:val="WW8Num28z0"/>
    <w:rsid w:val="00894C7A"/>
    <w:rPr>
      <w:rFonts w:ascii="Symbol" w:hAnsi="Symbol"/>
    </w:rPr>
  </w:style>
  <w:style w:type="character" w:customStyle="1" w:styleId="WW8Num29z0">
    <w:name w:val="WW8Num29z0"/>
    <w:rsid w:val="00894C7A"/>
    <w:rPr>
      <w:rFonts w:ascii="Wingdings" w:hAnsi="Wingdings"/>
    </w:rPr>
  </w:style>
  <w:style w:type="character" w:customStyle="1" w:styleId="WW8Num30z0">
    <w:name w:val="WW8Num30z0"/>
    <w:rsid w:val="00894C7A"/>
    <w:rPr>
      <w:b w:val="0"/>
    </w:rPr>
  </w:style>
  <w:style w:type="character" w:customStyle="1" w:styleId="WW8Num30z1">
    <w:name w:val="WW8Num30z1"/>
    <w:rsid w:val="00894C7A"/>
    <w:rPr>
      <w:rFonts w:ascii="Courier New" w:hAnsi="Courier New" w:cs="Courier New"/>
    </w:rPr>
  </w:style>
  <w:style w:type="character" w:customStyle="1" w:styleId="WW8Num30z2">
    <w:name w:val="WW8Num30z2"/>
    <w:rsid w:val="00894C7A"/>
    <w:rPr>
      <w:rFonts w:ascii="Courier New" w:hAnsi="Courier New"/>
    </w:rPr>
  </w:style>
  <w:style w:type="character" w:customStyle="1" w:styleId="WW8Num30z5">
    <w:name w:val="WW8Num30z5"/>
    <w:rsid w:val="00894C7A"/>
    <w:rPr>
      <w:rFonts w:ascii="Wingdings" w:hAnsi="Wingdings"/>
    </w:rPr>
  </w:style>
  <w:style w:type="character" w:customStyle="1" w:styleId="WW8Num31z0">
    <w:name w:val="WW8Num31z0"/>
    <w:rsid w:val="00894C7A"/>
    <w:rPr>
      <w:rFonts w:ascii="Wingdings" w:hAnsi="Wingdings"/>
    </w:rPr>
  </w:style>
  <w:style w:type="character" w:customStyle="1" w:styleId="WW8Num31z1">
    <w:name w:val="WW8Num31z1"/>
    <w:rsid w:val="00894C7A"/>
    <w:rPr>
      <w:rFonts w:ascii="Courier New" w:hAnsi="Courier New" w:cs="Courier New"/>
    </w:rPr>
  </w:style>
  <w:style w:type="character" w:customStyle="1" w:styleId="WW8Num31z2">
    <w:name w:val="WW8Num31z2"/>
    <w:rsid w:val="00894C7A"/>
    <w:rPr>
      <w:u w:val="single"/>
    </w:rPr>
  </w:style>
  <w:style w:type="character" w:customStyle="1" w:styleId="WW8Num32z0">
    <w:name w:val="WW8Num32z0"/>
    <w:rsid w:val="00894C7A"/>
    <w:rPr>
      <w:rFonts w:ascii="Wingdings" w:hAnsi="Wingdings"/>
    </w:rPr>
  </w:style>
  <w:style w:type="character" w:customStyle="1" w:styleId="WW8Num34z0">
    <w:name w:val="WW8Num34z0"/>
    <w:rsid w:val="00894C7A"/>
    <w:rPr>
      <w:rFonts w:ascii="Symbol" w:hAnsi="Symbol"/>
    </w:rPr>
  </w:style>
  <w:style w:type="character" w:customStyle="1" w:styleId="WW8Num35z0">
    <w:name w:val="WW8Num35z0"/>
    <w:rsid w:val="00894C7A"/>
    <w:rPr>
      <w:rFonts w:ascii="Symbol" w:hAnsi="Symbol"/>
    </w:rPr>
  </w:style>
  <w:style w:type="character" w:customStyle="1" w:styleId="WW8Num36z0">
    <w:name w:val="WW8Num36z0"/>
    <w:rsid w:val="00894C7A"/>
    <w:rPr>
      <w:rFonts w:ascii="Times New Roman" w:hAnsi="Times New Roman"/>
      <w:b w:val="0"/>
      <w:i w:val="0"/>
      <w:sz w:val="22"/>
    </w:rPr>
  </w:style>
  <w:style w:type="character" w:customStyle="1" w:styleId="WW8Num37z0">
    <w:name w:val="WW8Num37z0"/>
    <w:rsid w:val="00894C7A"/>
    <w:rPr>
      <w:rFonts w:ascii="Wingdings" w:hAnsi="Wingdings"/>
    </w:rPr>
  </w:style>
  <w:style w:type="character" w:customStyle="1" w:styleId="WW8Num37z1">
    <w:name w:val="WW8Num37z1"/>
    <w:rsid w:val="00894C7A"/>
    <w:rPr>
      <w:rFonts w:ascii="Courier New" w:hAnsi="Courier New" w:cs="Courier New"/>
    </w:rPr>
  </w:style>
  <w:style w:type="character" w:customStyle="1" w:styleId="WW8Num37z2">
    <w:name w:val="WW8Num37z2"/>
    <w:rsid w:val="00894C7A"/>
    <w:rPr>
      <w:rFonts w:ascii="Wingdings" w:hAnsi="Wingdings"/>
    </w:rPr>
  </w:style>
  <w:style w:type="character" w:customStyle="1" w:styleId="WW8Num38z0">
    <w:name w:val="WW8Num38z0"/>
    <w:rsid w:val="00894C7A"/>
    <w:rPr>
      <w:rFonts w:ascii="Wingdings" w:hAnsi="Wingdings"/>
    </w:rPr>
  </w:style>
  <w:style w:type="character" w:customStyle="1" w:styleId="WW8Num39z0">
    <w:name w:val="WW8Num39z0"/>
    <w:rsid w:val="00894C7A"/>
    <w:rPr>
      <w:rFonts w:ascii="Wingdings" w:hAnsi="Wingdings"/>
    </w:rPr>
  </w:style>
  <w:style w:type="character" w:customStyle="1" w:styleId="WW8Num40z0">
    <w:name w:val="WW8Num40z0"/>
    <w:rsid w:val="00894C7A"/>
    <w:rPr>
      <w:rFonts w:ascii="Wingdings" w:hAnsi="Wingdings"/>
    </w:rPr>
  </w:style>
  <w:style w:type="character" w:customStyle="1" w:styleId="WW8Num41z0">
    <w:name w:val="WW8Num41z0"/>
    <w:rsid w:val="00894C7A"/>
    <w:rPr>
      <w:rFonts w:ascii="Wingdings" w:hAnsi="Wingdings"/>
    </w:rPr>
  </w:style>
  <w:style w:type="character" w:customStyle="1" w:styleId="WW8Num42z0">
    <w:name w:val="WW8Num42z0"/>
    <w:rsid w:val="00894C7A"/>
    <w:rPr>
      <w:rFonts w:ascii="Symbol" w:hAnsi="Symbol"/>
    </w:rPr>
  </w:style>
  <w:style w:type="character" w:customStyle="1" w:styleId="WW8Num44z0">
    <w:name w:val="WW8Num44z0"/>
    <w:rsid w:val="00894C7A"/>
    <w:rPr>
      <w:sz w:val="22"/>
      <w:szCs w:val="22"/>
    </w:rPr>
  </w:style>
  <w:style w:type="character" w:customStyle="1" w:styleId="WW8Num45z0">
    <w:name w:val="WW8Num45z0"/>
    <w:rsid w:val="00894C7A"/>
    <w:rPr>
      <w:rFonts w:ascii="Symbol" w:hAnsi="Symbol"/>
    </w:rPr>
  </w:style>
  <w:style w:type="character" w:customStyle="1" w:styleId="WW8Num47z0">
    <w:name w:val="WW8Num47z0"/>
    <w:rsid w:val="00894C7A"/>
    <w:rPr>
      <w:rFonts w:ascii="Symbol" w:hAnsi="Symbol"/>
    </w:rPr>
  </w:style>
  <w:style w:type="character" w:customStyle="1" w:styleId="WW8Num48z0">
    <w:name w:val="WW8Num48z0"/>
    <w:rsid w:val="00894C7A"/>
    <w:rPr>
      <w:rFonts w:ascii="Symbol" w:hAnsi="Symbol"/>
    </w:rPr>
  </w:style>
  <w:style w:type="character" w:customStyle="1" w:styleId="WW8Num49z0">
    <w:name w:val="WW8Num49z0"/>
    <w:rsid w:val="00894C7A"/>
    <w:rPr>
      <w:rFonts w:ascii="Wingdings" w:hAnsi="Wingdings"/>
    </w:rPr>
  </w:style>
  <w:style w:type="character" w:customStyle="1" w:styleId="WW8Num50z0">
    <w:name w:val="WW8Num50z0"/>
    <w:rsid w:val="00894C7A"/>
    <w:rPr>
      <w:rFonts w:ascii="Symbol" w:hAnsi="Symbol"/>
    </w:rPr>
  </w:style>
  <w:style w:type="character" w:customStyle="1" w:styleId="WW8Num52z0">
    <w:name w:val="WW8Num52z0"/>
    <w:rsid w:val="00894C7A"/>
    <w:rPr>
      <w:rFonts w:ascii="Symbol" w:hAnsi="Symbol"/>
    </w:rPr>
  </w:style>
  <w:style w:type="character" w:customStyle="1" w:styleId="WW8Num54z0">
    <w:name w:val="WW8Num54z0"/>
    <w:rsid w:val="00894C7A"/>
    <w:rPr>
      <w:rFonts w:ascii="Wingdings" w:hAnsi="Wingdings"/>
    </w:rPr>
  </w:style>
  <w:style w:type="character" w:customStyle="1" w:styleId="WW8Num56z0">
    <w:name w:val="WW8Num56z0"/>
    <w:rsid w:val="00894C7A"/>
    <w:rPr>
      <w:rFonts w:ascii="Wingdings" w:hAnsi="Wingdings"/>
    </w:rPr>
  </w:style>
  <w:style w:type="character" w:customStyle="1" w:styleId="WW8Num57z0">
    <w:name w:val="WW8Num57z0"/>
    <w:rsid w:val="00894C7A"/>
    <w:rPr>
      <w:rFonts w:ascii="Symbol" w:hAnsi="Symbol"/>
    </w:rPr>
  </w:style>
  <w:style w:type="character" w:customStyle="1" w:styleId="WW8Num58z0">
    <w:name w:val="WW8Num58z0"/>
    <w:rsid w:val="00894C7A"/>
    <w:rPr>
      <w:rFonts w:ascii="Times New Roman" w:hAnsi="Times New Roman"/>
      <w:sz w:val="24"/>
    </w:rPr>
  </w:style>
  <w:style w:type="character" w:customStyle="1" w:styleId="WW8Num59z0">
    <w:name w:val="WW8Num59z0"/>
    <w:rsid w:val="00894C7A"/>
    <w:rPr>
      <w:rFonts w:ascii="Wingdings" w:hAnsi="Wingdings"/>
    </w:rPr>
  </w:style>
  <w:style w:type="character" w:customStyle="1" w:styleId="WW8Num60z2">
    <w:name w:val="WW8Num60z2"/>
    <w:rsid w:val="00894C7A"/>
    <w:rPr>
      <w:rFonts w:ascii="Wingdings" w:hAnsi="Wingdings"/>
    </w:rPr>
  </w:style>
  <w:style w:type="character" w:customStyle="1" w:styleId="WW8Num61z0">
    <w:name w:val="WW8Num61z0"/>
    <w:rsid w:val="00894C7A"/>
    <w:rPr>
      <w:rFonts w:ascii="Wingdings" w:hAnsi="Wingdings"/>
    </w:rPr>
  </w:style>
  <w:style w:type="character" w:customStyle="1" w:styleId="WW8Num62z0">
    <w:name w:val="WW8Num62z0"/>
    <w:rsid w:val="00894C7A"/>
    <w:rPr>
      <w:rFonts w:ascii="Wingdings" w:hAnsi="Wingdings"/>
    </w:rPr>
  </w:style>
  <w:style w:type="character" w:customStyle="1" w:styleId="WW8Num63z0">
    <w:name w:val="WW8Num63z0"/>
    <w:rsid w:val="00894C7A"/>
    <w:rPr>
      <w:rFonts w:ascii="Wingdings" w:hAnsi="Wingdings"/>
    </w:rPr>
  </w:style>
  <w:style w:type="character" w:customStyle="1" w:styleId="WW8Num64z0">
    <w:name w:val="WW8Num64z0"/>
    <w:rsid w:val="00894C7A"/>
    <w:rPr>
      <w:rFonts w:ascii="Symbol" w:hAnsi="Symbol"/>
    </w:rPr>
  </w:style>
  <w:style w:type="character" w:customStyle="1" w:styleId="WW8Num65z0">
    <w:name w:val="WW8Num65z0"/>
    <w:rsid w:val="00894C7A"/>
    <w:rPr>
      <w:rFonts w:ascii="Wingdings" w:hAnsi="Wingdings"/>
    </w:rPr>
  </w:style>
  <w:style w:type="character" w:customStyle="1" w:styleId="WW8Num66z0">
    <w:name w:val="WW8Num66z0"/>
    <w:rsid w:val="00894C7A"/>
    <w:rPr>
      <w:rFonts w:ascii="Symbol" w:hAnsi="Symbol"/>
    </w:rPr>
  </w:style>
  <w:style w:type="character" w:customStyle="1" w:styleId="WW8Num67z0">
    <w:name w:val="WW8Num67z0"/>
    <w:rsid w:val="00894C7A"/>
    <w:rPr>
      <w:rFonts w:ascii="Symbol" w:hAnsi="Symbol"/>
    </w:rPr>
  </w:style>
  <w:style w:type="character" w:customStyle="1" w:styleId="WW8Num68z0">
    <w:name w:val="WW8Num68z0"/>
    <w:rsid w:val="00894C7A"/>
    <w:rPr>
      <w:rFonts w:ascii="Wingdings" w:hAnsi="Wingdings"/>
    </w:rPr>
  </w:style>
  <w:style w:type="character" w:customStyle="1" w:styleId="WW8Num70z0">
    <w:name w:val="WW8Num70z0"/>
    <w:rsid w:val="00894C7A"/>
    <w:rPr>
      <w:rFonts w:ascii="Wingdings" w:hAnsi="Wingdings"/>
    </w:rPr>
  </w:style>
  <w:style w:type="character" w:customStyle="1" w:styleId="WW8Num71z0">
    <w:name w:val="WW8Num71z0"/>
    <w:rsid w:val="00894C7A"/>
    <w:rPr>
      <w:rFonts w:ascii="Wingdings" w:hAnsi="Wingdings"/>
    </w:rPr>
  </w:style>
  <w:style w:type="character" w:customStyle="1" w:styleId="WW8Num73z0">
    <w:name w:val="WW8Num73z0"/>
    <w:rsid w:val="00894C7A"/>
    <w:rPr>
      <w:rFonts w:ascii="Symbol" w:hAnsi="Symbol"/>
    </w:rPr>
  </w:style>
  <w:style w:type="character" w:customStyle="1" w:styleId="WW8Num74z0">
    <w:name w:val="WW8Num74z0"/>
    <w:rsid w:val="00894C7A"/>
    <w:rPr>
      <w:rFonts w:ascii="Symbol" w:hAnsi="Symbol"/>
    </w:rPr>
  </w:style>
  <w:style w:type="character" w:customStyle="1" w:styleId="WW8Num75z0">
    <w:name w:val="WW8Num75z0"/>
    <w:rsid w:val="00894C7A"/>
    <w:rPr>
      <w:rFonts w:ascii="Wingdings" w:hAnsi="Wingdings"/>
    </w:rPr>
  </w:style>
  <w:style w:type="character" w:customStyle="1" w:styleId="WW8Num78z0">
    <w:name w:val="WW8Num78z0"/>
    <w:rsid w:val="00894C7A"/>
    <w:rPr>
      <w:rFonts w:ascii="Courier New" w:hAnsi="Courier New"/>
    </w:rPr>
  </w:style>
  <w:style w:type="character" w:customStyle="1" w:styleId="WW8Num79z0">
    <w:name w:val="WW8Num79z0"/>
    <w:rsid w:val="00894C7A"/>
    <w:rPr>
      <w:rFonts w:ascii="Symbol" w:hAnsi="Symbol"/>
    </w:rPr>
  </w:style>
  <w:style w:type="character" w:customStyle="1" w:styleId="WW8Num80z0">
    <w:name w:val="WW8Num80z0"/>
    <w:rsid w:val="00894C7A"/>
    <w:rPr>
      <w:rFonts w:ascii="Wingdings" w:hAnsi="Wingdings"/>
    </w:rPr>
  </w:style>
  <w:style w:type="character" w:customStyle="1" w:styleId="WW8Num81z0">
    <w:name w:val="WW8Num81z0"/>
    <w:rsid w:val="00894C7A"/>
    <w:rPr>
      <w:rFonts w:ascii="Wingdings" w:hAnsi="Wingdings"/>
    </w:rPr>
  </w:style>
  <w:style w:type="character" w:customStyle="1" w:styleId="WW8Num81z1">
    <w:name w:val="WW8Num81z1"/>
    <w:rsid w:val="00894C7A"/>
    <w:rPr>
      <w:rFonts w:ascii="Courier New" w:hAnsi="Courier New" w:cs="Courier New"/>
    </w:rPr>
  </w:style>
  <w:style w:type="character" w:customStyle="1" w:styleId="WW8Num81z2">
    <w:name w:val="WW8Num81z2"/>
    <w:rsid w:val="00894C7A"/>
    <w:rPr>
      <w:rFonts w:ascii="StarSymbol" w:hAnsi="StarSymbol" w:cs="StarSymbol"/>
      <w:sz w:val="18"/>
      <w:szCs w:val="18"/>
    </w:rPr>
  </w:style>
  <w:style w:type="character" w:customStyle="1" w:styleId="WW8Num82z0">
    <w:name w:val="WW8Num82z0"/>
    <w:rsid w:val="00894C7A"/>
    <w:rPr>
      <w:rFonts w:ascii="Wingdings" w:hAnsi="Wingdings" w:cs="StarSymbol"/>
      <w:sz w:val="18"/>
      <w:szCs w:val="18"/>
    </w:rPr>
  </w:style>
  <w:style w:type="character" w:customStyle="1" w:styleId="WW8Num82z1">
    <w:name w:val="WW8Num82z1"/>
    <w:rsid w:val="00894C7A"/>
    <w:rPr>
      <w:rFonts w:ascii="Wingdings 2" w:hAnsi="Wingdings 2" w:cs="StarSymbol"/>
      <w:sz w:val="18"/>
      <w:szCs w:val="18"/>
    </w:rPr>
  </w:style>
  <w:style w:type="character" w:customStyle="1" w:styleId="WW8Num82z2">
    <w:name w:val="WW8Num82z2"/>
    <w:rsid w:val="00894C7A"/>
    <w:rPr>
      <w:rFonts w:ascii="StarSymbol" w:hAnsi="StarSymbol" w:cs="StarSymbol"/>
      <w:sz w:val="18"/>
      <w:szCs w:val="18"/>
    </w:rPr>
  </w:style>
  <w:style w:type="character" w:customStyle="1" w:styleId="WW8Num83z0">
    <w:name w:val="WW8Num83z0"/>
    <w:rsid w:val="00894C7A"/>
    <w:rPr>
      <w:rFonts w:ascii="Wingdings" w:hAnsi="Wingdings"/>
    </w:rPr>
  </w:style>
  <w:style w:type="character" w:customStyle="1" w:styleId="WW8Num83z1">
    <w:name w:val="WW8Num83z1"/>
    <w:rsid w:val="00894C7A"/>
    <w:rPr>
      <w:rFonts w:ascii="Symbol" w:hAnsi="Symbol"/>
    </w:rPr>
  </w:style>
  <w:style w:type="character" w:customStyle="1" w:styleId="WW8Num83z2">
    <w:name w:val="WW8Num83z2"/>
    <w:rsid w:val="00894C7A"/>
    <w:rPr>
      <w:rFonts w:ascii="StarSymbol" w:hAnsi="StarSymbol" w:cs="StarSymbol"/>
      <w:sz w:val="18"/>
      <w:szCs w:val="18"/>
    </w:rPr>
  </w:style>
  <w:style w:type="character" w:customStyle="1" w:styleId="Absatz-Standardschriftart">
    <w:name w:val="Absatz-Standardschriftart"/>
    <w:rsid w:val="00894C7A"/>
  </w:style>
  <w:style w:type="character" w:customStyle="1" w:styleId="WW-Absatz-Standardschriftart">
    <w:name w:val="WW-Absatz-Standardschriftart"/>
    <w:rsid w:val="00894C7A"/>
  </w:style>
  <w:style w:type="character" w:customStyle="1" w:styleId="WW-Absatz-Standardschriftart1">
    <w:name w:val="WW-Absatz-Standardschriftart1"/>
    <w:rsid w:val="00894C7A"/>
  </w:style>
  <w:style w:type="character" w:customStyle="1" w:styleId="WW8Num1z0">
    <w:name w:val="WW8Num1z0"/>
    <w:rsid w:val="00894C7A"/>
    <w:rPr>
      <w:rFonts w:ascii="Symbol" w:hAnsi="Symbol"/>
    </w:rPr>
  </w:style>
  <w:style w:type="character" w:customStyle="1" w:styleId="WW8Num6z1">
    <w:name w:val="WW8Num6z1"/>
    <w:rsid w:val="00894C7A"/>
    <w:rPr>
      <w:rFonts w:ascii="Courier New" w:hAnsi="Courier New" w:cs="Courier New"/>
    </w:rPr>
  </w:style>
  <w:style w:type="character" w:customStyle="1" w:styleId="WW8Num6z2">
    <w:name w:val="WW8Num6z2"/>
    <w:rsid w:val="00894C7A"/>
    <w:rPr>
      <w:rFonts w:ascii="Wingdings" w:hAnsi="Wingdings"/>
    </w:rPr>
  </w:style>
  <w:style w:type="character" w:customStyle="1" w:styleId="WW8Num7z1">
    <w:name w:val="WW8Num7z1"/>
    <w:rsid w:val="00894C7A"/>
    <w:rPr>
      <w:rFonts w:ascii="Courier New" w:hAnsi="Courier New" w:cs="Courier New"/>
    </w:rPr>
  </w:style>
  <w:style w:type="character" w:customStyle="1" w:styleId="WW8Num7z3">
    <w:name w:val="WW8Num7z3"/>
    <w:rsid w:val="00894C7A"/>
    <w:rPr>
      <w:rFonts w:ascii="Symbol" w:hAnsi="Symbol"/>
    </w:rPr>
  </w:style>
  <w:style w:type="character" w:customStyle="1" w:styleId="WW8Num8z1">
    <w:name w:val="WW8Num8z1"/>
    <w:rsid w:val="00894C7A"/>
    <w:rPr>
      <w:rFonts w:ascii="Courier New" w:hAnsi="Courier New" w:cs="Courier New"/>
    </w:rPr>
  </w:style>
  <w:style w:type="character" w:customStyle="1" w:styleId="WW8Num8z2">
    <w:name w:val="WW8Num8z2"/>
    <w:rsid w:val="00894C7A"/>
    <w:rPr>
      <w:rFonts w:ascii="Wingdings" w:hAnsi="Wingdings"/>
    </w:rPr>
  </w:style>
  <w:style w:type="character" w:customStyle="1" w:styleId="WW8Num9z0">
    <w:name w:val="WW8Num9z0"/>
    <w:rsid w:val="00894C7A"/>
    <w:rPr>
      <w:rFonts w:ascii="Symbol" w:hAnsi="Symbol"/>
      <w:sz w:val="20"/>
    </w:rPr>
  </w:style>
  <w:style w:type="character" w:customStyle="1" w:styleId="WW8Num9z1">
    <w:name w:val="WW8Num9z1"/>
    <w:rsid w:val="00894C7A"/>
    <w:rPr>
      <w:rFonts w:ascii="Courier New" w:hAnsi="Courier New"/>
      <w:sz w:val="20"/>
    </w:rPr>
  </w:style>
  <w:style w:type="character" w:customStyle="1" w:styleId="WW8Num9z2">
    <w:name w:val="WW8Num9z2"/>
    <w:rsid w:val="00894C7A"/>
    <w:rPr>
      <w:rFonts w:ascii="Wingdings" w:hAnsi="Wingdings"/>
      <w:sz w:val="20"/>
    </w:rPr>
  </w:style>
  <w:style w:type="character" w:customStyle="1" w:styleId="WW8Num10z1">
    <w:name w:val="WW8Num10z1"/>
    <w:rsid w:val="00894C7A"/>
    <w:rPr>
      <w:rFonts w:ascii="Courier New" w:hAnsi="Courier New" w:cs="Courier New"/>
    </w:rPr>
  </w:style>
  <w:style w:type="character" w:customStyle="1" w:styleId="WW8Num10z2">
    <w:name w:val="WW8Num10z2"/>
    <w:rsid w:val="00894C7A"/>
    <w:rPr>
      <w:rFonts w:ascii="Wingdings" w:hAnsi="Wingdings"/>
    </w:rPr>
  </w:style>
  <w:style w:type="character" w:customStyle="1" w:styleId="WW8Num13z1">
    <w:name w:val="WW8Num13z1"/>
    <w:rsid w:val="00894C7A"/>
    <w:rPr>
      <w:rFonts w:ascii="Courier New" w:hAnsi="Courier New" w:cs="Courier New"/>
    </w:rPr>
  </w:style>
  <w:style w:type="character" w:customStyle="1" w:styleId="WW8Num13z2">
    <w:name w:val="WW8Num13z2"/>
    <w:rsid w:val="00894C7A"/>
    <w:rPr>
      <w:rFonts w:ascii="Wingdings" w:hAnsi="Wingdings"/>
    </w:rPr>
  </w:style>
  <w:style w:type="character" w:customStyle="1" w:styleId="WW8Num15z1">
    <w:name w:val="WW8Num15z1"/>
    <w:rsid w:val="00894C7A"/>
    <w:rPr>
      <w:rFonts w:ascii="Courier New" w:hAnsi="Courier New" w:cs="Courier New"/>
    </w:rPr>
  </w:style>
  <w:style w:type="character" w:customStyle="1" w:styleId="WW8Num15z3">
    <w:name w:val="WW8Num15z3"/>
    <w:rsid w:val="00894C7A"/>
    <w:rPr>
      <w:rFonts w:ascii="Symbol" w:hAnsi="Symbol"/>
    </w:rPr>
  </w:style>
  <w:style w:type="character" w:customStyle="1" w:styleId="WW8Num16z1">
    <w:name w:val="WW8Num16z1"/>
    <w:rsid w:val="00894C7A"/>
    <w:rPr>
      <w:rFonts w:ascii="Courier New" w:hAnsi="Courier New" w:cs="Courier New"/>
    </w:rPr>
  </w:style>
  <w:style w:type="character" w:customStyle="1" w:styleId="WW8Num16z3">
    <w:name w:val="WW8Num16z3"/>
    <w:rsid w:val="00894C7A"/>
    <w:rPr>
      <w:rFonts w:ascii="Symbol" w:hAnsi="Symbol"/>
    </w:rPr>
  </w:style>
  <w:style w:type="character" w:customStyle="1" w:styleId="WW8Num17z1">
    <w:name w:val="WW8Num17z1"/>
    <w:rsid w:val="00894C7A"/>
    <w:rPr>
      <w:rFonts w:ascii="Courier New" w:hAnsi="Courier New" w:cs="Courier New"/>
    </w:rPr>
  </w:style>
  <w:style w:type="character" w:customStyle="1" w:styleId="WW8Num17z2">
    <w:name w:val="WW8Num17z2"/>
    <w:rsid w:val="00894C7A"/>
    <w:rPr>
      <w:rFonts w:ascii="Wingdings" w:hAnsi="Wingdings"/>
    </w:rPr>
  </w:style>
  <w:style w:type="character" w:customStyle="1" w:styleId="WW8Num18z1">
    <w:name w:val="WW8Num18z1"/>
    <w:rsid w:val="00894C7A"/>
    <w:rPr>
      <w:rFonts w:ascii="Courier New" w:hAnsi="Courier New" w:cs="Courier New"/>
    </w:rPr>
  </w:style>
  <w:style w:type="character" w:customStyle="1" w:styleId="WW8Num18z3">
    <w:name w:val="WW8Num18z3"/>
    <w:rsid w:val="00894C7A"/>
    <w:rPr>
      <w:rFonts w:ascii="Symbol" w:hAnsi="Symbol"/>
    </w:rPr>
  </w:style>
  <w:style w:type="character" w:customStyle="1" w:styleId="WW8Num19z1">
    <w:name w:val="WW8Num19z1"/>
    <w:rsid w:val="00894C7A"/>
    <w:rPr>
      <w:rFonts w:ascii="Courier New" w:hAnsi="Courier New" w:cs="Courier New"/>
    </w:rPr>
  </w:style>
  <w:style w:type="character" w:customStyle="1" w:styleId="WW8Num19z2">
    <w:name w:val="WW8Num19z2"/>
    <w:rsid w:val="00894C7A"/>
    <w:rPr>
      <w:rFonts w:ascii="Wingdings" w:hAnsi="Wingdings"/>
    </w:rPr>
  </w:style>
  <w:style w:type="character" w:customStyle="1" w:styleId="WW8Num20z1">
    <w:name w:val="WW8Num20z1"/>
    <w:rsid w:val="00894C7A"/>
    <w:rPr>
      <w:rFonts w:ascii="Courier New" w:hAnsi="Courier New" w:cs="Courier New"/>
    </w:rPr>
  </w:style>
  <w:style w:type="character" w:customStyle="1" w:styleId="WW8Num20z3">
    <w:name w:val="WW8Num20z3"/>
    <w:rsid w:val="00894C7A"/>
    <w:rPr>
      <w:rFonts w:ascii="Symbol" w:hAnsi="Symbol"/>
    </w:rPr>
  </w:style>
  <w:style w:type="character" w:customStyle="1" w:styleId="WW8Num21z0">
    <w:name w:val="WW8Num21z0"/>
    <w:rsid w:val="00894C7A"/>
    <w:rPr>
      <w:rFonts w:ascii="Wingdings" w:hAnsi="Wingdings"/>
    </w:rPr>
  </w:style>
  <w:style w:type="character" w:customStyle="1" w:styleId="WW8Num21z1">
    <w:name w:val="WW8Num21z1"/>
    <w:rsid w:val="00894C7A"/>
    <w:rPr>
      <w:rFonts w:ascii="Courier New" w:hAnsi="Courier New" w:cs="Courier New"/>
    </w:rPr>
  </w:style>
  <w:style w:type="character" w:customStyle="1" w:styleId="WW8Num21z3">
    <w:name w:val="WW8Num21z3"/>
    <w:rsid w:val="00894C7A"/>
    <w:rPr>
      <w:rFonts w:ascii="Symbol" w:hAnsi="Symbol"/>
    </w:rPr>
  </w:style>
  <w:style w:type="character" w:customStyle="1" w:styleId="WW8Num22z0">
    <w:name w:val="WW8Num22z0"/>
    <w:rsid w:val="00894C7A"/>
    <w:rPr>
      <w:rFonts w:ascii="Symbol" w:hAnsi="Symbol"/>
    </w:rPr>
  </w:style>
  <w:style w:type="character" w:customStyle="1" w:styleId="WW8Num22z1">
    <w:name w:val="WW8Num22z1"/>
    <w:rsid w:val="00894C7A"/>
    <w:rPr>
      <w:rFonts w:ascii="Courier New" w:hAnsi="Courier New" w:cs="Courier New"/>
    </w:rPr>
  </w:style>
  <w:style w:type="character" w:customStyle="1" w:styleId="WW8Num22z2">
    <w:name w:val="WW8Num22z2"/>
    <w:rsid w:val="00894C7A"/>
    <w:rPr>
      <w:rFonts w:ascii="Wingdings" w:hAnsi="Wingdings"/>
    </w:rPr>
  </w:style>
  <w:style w:type="character" w:customStyle="1" w:styleId="WW8Num23z0">
    <w:name w:val="WW8Num23z0"/>
    <w:rsid w:val="00894C7A"/>
    <w:rPr>
      <w:rFonts w:ascii="Wingdings" w:hAnsi="Wingdings"/>
    </w:rPr>
  </w:style>
  <w:style w:type="character" w:customStyle="1" w:styleId="WW8Num23z1">
    <w:name w:val="WW8Num23z1"/>
    <w:rsid w:val="00894C7A"/>
    <w:rPr>
      <w:rFonts w:ascii="Courier New" w:hAnsi="Courier New" w:cs="Courier New"/>
    </w:rPr>
  </w:style>
  <w:style w:type="character" w:customStyle="1" w:styleId="WW8Num23z3">
    <w:name w:val="WW8Num23z3"/>
    <w:rsid w:val="00894C7A"/>
    <w:rPr>
      <w:rFonts w:ascii="Symbol" w:hAnsi="Symbol"/>
    </w:rPr>
  </w:style>
  <w:style w:type="character" w:customStyle="1" w:styleId="WW8Num24z1">
    <w:name w:val="WW8Num24z1"/>
    <w:rsid w:val="00894C7A"/>
    <w:rPr>
      <w:rFonts w:ascii="Courier New" w:hAnsi="Courier New" w:cs="Courier New"/>
    </w:rPr>
  </w:style>
  <w:style w:type="character" w:customStyle="1" w:styleId="WW8Num24z3">
    <w:name w:val="WW8Num24z3"/>
    <w:rsid w:val="00894C7A"/>
    <w:rPr>
      <w:rFonts w:ascii="Symbol" w:hAnsi="Symbol"/>
    </w:rPr>
  </w:style>
  <w:style w:type="character" w:customStyle="1" w:styleId="WW8Num25z1">
    <w:name w:val="WW8Num25z1"/>
    <w:rsid w:val="00894C7A"/>
    <w:rPr>
      <w:rFonts w:ascii="Courier New" w:hAnsi="Courier New" w:cs="Courier New"/>
    </w:rPr>
  </w:style>
  <w:style w:type="character" w:customStyle="1" w:styleId="WW8Num25z3">
    <w:name w:val="WW8Num25z3"/>
    <w:rsid w:val="00894C7A"/>
    <w:rPr>
      <w:rFonts w:ascii="Symbol" w:hAnsi="Symbol"/>
    </w:rPr>
  </w:style>
  <w:style w:type="character" w:customStyle="1" w:styleId="WW8Num29z1">
    <w:name w:val="WW8Num29z1"/>
    <w:rsid w:val="00894C7A"/>
    <w:rPr>
      <w:rFonts w:ascii="Courier New" w:hAnsi="Courier New" w:cs="Courier New"/>
    </w:rPr>
  </w:style>
  <w:style w:type="character" w:customStyle="1" w:styleId="WW8Num29z3">
    <w:name w:val="WW8Num29z3"/>
    <w:rsid w:val="00894C7A"/>
    <w:rPr>
      <w:rFonts w:ascii="Symbol" w:hAnsi="Symbol"/>
    </w:rPr>
  </w:style>
  <w:style w:type="character" w:customStyle="1" w:styleId="WW8Num31z3">
    <w:name w:val="WW8Num31z3"/>
    <w:rsid w:val="00894C7A"/>
    <w:rPr>
      <w:rFonts w:ascii="Symbol" w:hAnsi="Symbol"/>
    </w:rPr>
  </w:style>
  <w:style w:type="character" w:customStyle="1" w:styleId="WW8Num32z1">
    <w:name w:val="WW8Num32z1"/>
    <w:rsid w:val="00894C7A"/>
    <w:rPr>
      <w:rFonts w:ascii="Courier New" w:hAnsi="Courier New" w:cs="Courier New"/>
    </w:rPr>
  </w:style>
  <w:style w:type="character" w:customStyle="1" w:styleId="WW8Num32z3">
    <w:name w:val="WW8Num32z3"/>
    <w:rsid w:val="00894C7A"/>
    <w:rPr>
      <w:rFonts w:ascii="Symbol" w:hAnsi="Symbol"/>
    </w:rPr>
  </w:style>
  <w:style w:type="character" w:customStyle="1" w:styleId="WW8Num33z0">
    <w:name w:val="WW8Num33z0"/>
    <w:rsid w:val="00894C7A"/>
    <w:rPr>
      <w:rFonts w:ascii="Symbol" w:hAnsi="Symbol"/>
    </w:rPr>
  </w:style>
  <w:style w:type="character" w:customStyle="1" w:styleId="WW8Num33z1">
    <w:name w:val="WW8Num33z1"/>
    <w:rsid w:val="00894C7A"/>
    <w:rPr>
      <w:rFonts w:ascii="Courier New" w:hAnsi="Courier New" w:cs="Courier New"/>
    </w:rPr>
  </w:style>
  <w:style w:type="character" w:customStyle="1" w:styleId="WW8Num33z2">
    <w:name w:val="WW8Num33z2"/>
    <w:rsid w:val="00894C7A"/>
    <w:rPr>
      <w:rFonts w:ascii="Wingdings" w:hAnsi="Wingdings"/>
    </w:rPr>
  </w:style>
  <w:style w:type="character" w:customStyle="1" w:styleId="WW8Num34z1">
    <w:name w:val="WW8Num34z1"/>
    <w:rsid w:val="00894C7A"/>
    <w:rPr>
      <w:rFonts w:ascii="Courier New" w:hAnsi="Courier New" w:cs="Courier New"/>
    </w:rPr>
  </w:style>
  <w:style w:type="character" w:customStyle="1" w:styleId="WW8Num34z2">
    <w:name w:val="WW8Num34z2"/>
    <w:rsid w:val="00894C7A"/>
    <w:rPr>
      <w:rFonts w:ascii="Wingdings" w:hAnsi="Wingdings"/>
    </w:rPr>
  </w:style>
  <w:style w:type="character" w:customStyle="1" w:styleId="WW8Num35z1">
    <w:name w:val="WW8Num35z1"/>
    <w:rsid w:val="00894C7A"/>
    <w:rPr>
      <w:rFonts w:ascii="Courier New" w:hAnsi="Courier New" w:cs="Courier New"/>
    </w:rPr>
  </w:style>
  <w:style w:type="character" w:customStyle="1" w:styleId="WW8Num35z2">
    <w:name w:val="WW8Num35z2"/>
    <w:rsid w:val="00894C7A"/>
    <w:rPr>
      <w:rFonts w:ascii="Courier New" w:hAnsi="Courier New"/>
    </w:rPr>
  </w:style>
  <w:style w:type="character" w:customStyle="1" w:styleId="WW8Num35z5">
    <w:name w:val="WW8Num35z5"/>
    <w:rsid w:val="00894C7A"/>
    <w:rPr>
      <w:rFonts w:ascii="Wingdings" w:hAnsi="Wingdings"/>
    </w:rPr>
  </w:style>
  <w:style w:type="character" w:customStyle="1" w:styleId="WW8Num36z1">
    <w:name w:val="WW8Num36z1"/>
    <w:rsid w:val="00894C7A"/>
    <w:rPr>
      <w:rFonts w:ascii="Times New Roman" w:hAnsi="Times New Roman"/>
      <w:sz w:val="24"/>
    </w:rPr>
  </w:style>
  <w:style w:type="character" w:customStyle="1" w:styleId="WW8Num36z2">
    <w:name w:val="WW8Num36z2"/>
    <w:rsid w:val="00894C7A"/>
    <w:rPr>
      <w:u w:val="single"/>
    </w:rPr>
  </w:style>
  <w:style w:type="character" w:customStyle="1" w:styleId="WW8Num37z3">
    <w:name w:val="WW8Num37z3"/>
    <w:rsid w:val="00894C7A"/>
    <w:rPr>
      <w:rFonts w:ascii="Symbol" w:hAnsi="Symbol"/>
    </w:rPr>
  </w:style>
  <w:style w:type="character" w:customStyle="1" w:styleId="WW8Num39z1">
    <w:name w:val="WW8Num39z1"/>
    <w:rsid w:val="00894C7A"/>
    <w:rPr>
      <w:rFonts w:ascii="Symbol" w:hAnsi="Symbol"/>
    </w:rPr>
  </w:style>
  <w:style w:type="character" w:customStyle="1" w:styleId="WW8Num39z4">
    <w:name w:val="WW8Num39z4"/>
    <w:rsid w:val="00894C7A"/>
    <w:rPr>
      <w:rFonts w:ascii="Courier New" w:hAnsi="Courier New"/>
    </w:rPr>
  </w:style>
  <w:style w:type="character" w:customStyle="1" w:styleId="WW8Num40z1">
    <w:name w:val="WW8Num40z1"/>
    <w:rsid w:val="00894C7A"/>
    <w:rPr>
      <w:rFonts w:ascii="Courier New" w:hAnsi="Courier New" w:cs="Courier New"/>
    </w:rPr>
  </w:style>
  <w:style w:type="character" w:customStyle="1" w:styleId="WW8Num40z3">
    <w:name w:val="WW8Num40z3"/>
    <w:rsid w:val="00894C7A"/>
    <w:rPr>
      <w:rFonts w:ascii="Symbol" w:hAnsi="Symbol"/>
    </w:rPr>
  </w:style>
  <w:style w:type="character" w:customStyle="1" w:styleId="WW8Num42z1">
    <w:name w:val="WW8Num42z1"/>
    <w:rsid w:val="00894C7A"/>
    <w:rPr>
      <w:rFonts w:ascii="Courier New" w:hAnsi="Courier New" w:cs="Courier New"/>
    </w:rPr>
  </w:style>
  <w:style w:type="character" w:customStyle="1" w:styleId="WW8Num42z2">
    <w:name w:val="WW8Num42z2"/>
    <w:rsid w:val="00894C7A"/>
    <w:rPr>
      <w:rFonts w:ascii="Wingdings" w:hAnsi="Wingdings"/>
    </w:rPr>
  </w:style>
  <w:style w:type="character" w:customStyle="1" w:styleId="WW8Num43z0">
    <w:name w:val="WW8Num43z0"/>
    <w:rsid w:val="00894C7A"/>
    <w:rPr>
      <w:rFonts w:ascii="Wingdings" w:hAnsi="Wingdings"/>
    </w:rPr>
  </w:style>
  <w:style w:type="character" w:customStyle="1" w:styleId="WW8Num43z1">
    <w:name w:val="WW8Num43z1"/>
    <w:rsid w:val="00894C7A"/>
    <w:rPr>
      <w:rFonts w:ascii="Courier New" w:hAnsi="Courier New"/>
    </w:rPr>
  </w:style>
  <w:style w:type="character" w:customStyle="1" w:styleId="WW8Num43z3">
    <w:name w:val="WW8Num43z3"/>
    <w:rsid w:val="00894C7A"/>
    <w:rPr>
      <w:rFonts w:ascii="Symbol" w:hAnsi="Symbol"/>
    </w:rPr>
  </w:style>
  <w:style w:type="character" w:customStyle="1" w:styleId="WW8Num45z1">
    <w:name w:val="WW8Num45z1"/>
    <w:rsid w:val="00894C7A"/>
    <w:rPr>
      <w:rFonts w:ascii="Courier New" w:hAnsi="Courier New" w:cs="Courier New"/>
    </w:rPr>
  </w:style>
  <w:style w:type="character" w:customStyle="1" w:styleId="WW8Num45z2">
    <w:name w:val="WW8Num45z2"/>
    <w:rsid w:val="00894C7A"/>
    <w:rPr>
      <w:rFonts w:ascii="Wingdings" w:hAnsi="Wingdings"/>
    </w:rPr>
  </w:style>
  <w:style w:type="character" w:customStyle="1" w:styleId="WW8Num46z0">
    <w:name w:val="WW8Num46z0"/>
    <w:rsid w:val="00894C7A"/>
    <w:rPr>
      <w:rFonts w:ascii="Wingdings" w:hAnsi="Wingdings"/>
    </w:rPr>
  </w:style>
  <w:style w:type="character" w:customStyle="1" w:styleId="WW8Num46z1">
    <w:name w:val="WW8Num46z1"/>
    <w:rsid w:val="00894C7A"/>
    <w:rPr>
      <w:rFonts w:ascii="Courier New" w:hAnsi="Courier New" w:cs="Courier New"/>
    </w:rPr>
  </w:style>
  <w:style w:type="character" w:customStyle="1" w:styleId="WW8Num46z3">
    <w:name w:val="WW8Num46z3"/>
    <w:rsid w:val="00894C7A"/>
    <w:rPr>
      <w:rFonts w:ascii="Symbol" w:hAnsi="Symbol"/>
    </w:rPr>
  </w:style>
  <w:style w:type="character" w:customStyle="1" w:styleId="WW8Num47z1">
    <w:name w:val="WW8Num47z1"/>
    <w:rsid w:val="00894C7A"/>
    <w:rPr>
      <w:rFonts w:ascii="Courier New" w:hAnsi="Courier New" w:cs="Courier New"/>
    </w:rPr>
  </w:style>
  <w:style w:type="character" w:customStyle="1" w:styleId="WW8Num47z2">
    <w:name w:val="WW8Num47z2"/>
    <w:rsid w:val="00894C7A"/>
    <w:rPr>
      <w:rFonts w:ascii="Wingdings" w:hAnsi="Wingdings"/>
    </w:rPr>
  </w:style>
  <w:style w:type="character" w:customStyle="1" w:styleId="WW8Num48z1">
    <w:name w:val="WW8Num48z1"/>
    <w:rsid w:val="00894C7A"/>
    <w:rPr>
      <w:rFonts w:ascii="Courier New" w:hAnsi="Courier New" w:cs="Courier New"/>
    </w:rPr>
  </w:style>
  <w:style w:type="character" w:customStyle="1" w:styleId="WW8Num48z2">
    <w:name w:val="WW8Num48z2"/>
    <w:rsid w:val="00894C7A"/>
    <w:rPr>
      <w:rFonts w:ascii="Wingdings" w:hAnsi="Wingdings"/>
    </w:rPr>
  </w:style>
  <w:style w:type="character" w:customStyle="1" w:styleId="WW8Num49z1">
    <w:name w:val="WW8Num49z1"/>
    <w:rsid w:val="00894C7A"/>
    <w:rPr>
      <w:rFonts w:ascii="Courier New" w:hAnsi="Courier New" w:cs="Courier New"/>
    </w:rPr>
  </w:style>
  <w:style w:type="character" w:customStyle="1" w:styleId="WW8Num49z3">
    <w:name w:val="WW8Num49z3"/>
    <w:rsid w:val="00894C7A"/>
    <w:rPr>
      <w:rFonts w:ascii="Symbol" w:hAnsi="Symbol"/>
    </w:rPr>
  </w:style>
  <w:style w:type="character" w:customStyle="1" w:styleId="WW8Num50z1">
    <w:name w:val="WW8Num50z1"/>
    <w:rsid w:val="00894C7A"/>
    <w:rPr>
      <w:rFonts w:ascii="Courier New" w:hAnsi="Courier New" w:cs="Courier New"/>
    </w:rPr>
  </w:style>
  <w:style w:type="character" w:customStyle="1" w:styleId="WW8Num50z2">
    <w:name w:val="WW8Num50z2"/>
    <w:rsid w:val="00894C7A"/>
    <w:rPr>
      <w:rFonts w:ascii="Wingdings" w:hAnsi="Wingdings"/>
    </w:rPr>
  </w:style>
  <w:style w:type="character" w:customStyle="1" w:styleId="WW8Num52z1">
    <w:name w:val="WW8Num52z1"/>
    <w:rsid w:val="00894C7A"/>
    <w:rPr>
      <w:rFonts w:ascii="Courier New" w:hAnsi="Courier New" w:cs="Courier New"/>
    </w:rPr>
  </w:style>
  <w:style w:type="character" w:customStyle="1" w:styleId="WW8Num52z2">
    <w:name w:val="WW8Num52z2"/>
    <w:rsid w:val="00894C7A"/>
    <w:rPr>
      <w:rFonts w:ascii="Wingdings" w:hAnsi="Wingdings"/>
    </w:rPr>
  </w:style>
  <w:style w:type="character" w:customStyle="1" w:styleId="WW8Num53z0">
    <w:name w:val="WW8Num53z0"/>
    <w:rsid w:val="00894C7A"/>
    <w:rPr>
      <w:rFonts w:ascii="Wingdings" w:hAnsi="Wingdings"/>
    </w:rPr>
  </w:style>
  <w:style w:type="character" w:customStyle="1" w:styleId="WW8Num53z1">
    <w:name w:val="WW8Num53z1"/>
    <w:rsid w:val="00894C7A"/>
    <w:rPr>
      <w:rFonts w:ascii="Courier New" w:hAnsi="Courier New" w:cs="Courier New"/>
    </w:rPr>
  </w:style>
  <w:style w:type="character" w:customStyle="1" w:styleId="WW8Num53z3">
    <w:name w:val="WW8Num53z3"/>
    <w:rsid w:val="00894C7A"/>
    <w:rPr>
      <w:rFonts w:ascii="Symbol" w:hAnsi="Symbol"/>
    </w:rPr>
  </w:style>
  <w:style w:type="character" w:customStyle="1" w:styleId="WW8Num55z0">
    <w:name w:val="WW8Num55z0"/>
    <w:rsid w:val="00894C7A"/>
    <w:rPr>
      <w:rFonts w:ascii="Wingdings" w:hAnsi="Wingdings"/>
    </w:rPr>
  </w:style>
  <w:style w:type="character" w:customStyle="1" w:styleId="WW8Num55z1">
    <w:name w:val="WW8Num55z1"/>
    <w:rsid w:val="00894C7A"/>
    <w:rPr>
      <w:rFonts w:ascii="Courier New" w:hAnsi="Courier New" w:cs="Courier New"/>
    </w:rPr>
  </w:style>
  <w:style w:type="character" w:customStyle="1" w:styleId="WW8Num55z3">
    <w:name w:val="WW8Num55z3"/>
    <w:rsid w:val="00894C7A"/>
    <w:rPr>
      <w:rFonts w:ascii="Symbol" w:hAnsi="Symbol"/>
    </w:rPr>
  </w:style>
  <w:style w:type="character" w:customStyle="1" w:styleId="WW8Num56z1">
    <w:name w:val="WW8Num56z1"/>
    <w:rsid w:val="00894C7A"/>
    <w:rPr>
      <w:rFonts w:ascii="Courier New" w:hAnsi="Courier New" w:cs="Courier New"/>
    </w:rPr>
  </w:style>
  <w:style w:type="character" w:customStyle="1" w:styleId="WW8Num56z3">
    <w:name w:val="WW8Num56z3"/>
    <w:rsid w:val="00894C7A"/>
    <w:rPr>
      <w:rFonts w:ascii="Symbol" w:hAnsi="Symbol"/>
    </w:rPr>
  </w:style>
  <w:style w:type="character" w:customStyle="1" w:styleId="WW8Num60z0">
    <w:name w:val="WW8Num60z0"/>
    <w:rsid w:val="00894C7A"/>
    <w:rPr>
      <w:rFonts w:ascii="Symbol" w:hAnsi="Symbol"/>
    </w:rPr>
  </w:style>
  <w:style w:type="character" w:customStyle="1" w:styleId="WW8Num60z1">
    <w:name w:val="WW8Num60z1"/>
    <w:rsid w:val="00894C7A"/>
    <w:rPr>
      <w:rFonts w:ascii="Courier New" w:hAnsi="Courier New" w:cs="Courier New"/>
    </w:rPr>
  </w:style>
  <w:style w:type="character" w:customStyle="1" w:styleId="WW8Num62z1">
    <w:name w:val="WW8Num62z1"/>
    <w:rsid w:val="00894C7A"/>
    <w:rPr>
      <w:rFonts w:ascii="Courier New" w:hAnsi="Courier New" w:cs="Courier New"/>
    </w:rPr>
  </w:style>
  <w:style w:type="character" w:customStyle="1" w:styleId="WW8Num62z3">
    <w:name w:val="WW8Num62z3"/>
    <w:rsid w:val="00894C7A"/>
    <w:rPr>
      <w:rFonts w:ascii="Symbol" w:hAnsi="Symbol"/>
    </w:rPr>
  </w:style>
  <w:style w:type="character" w:customStyle="1" w:styleId="WW8Num65z2">
    <w:name w:val="WW8Num65z2"/>
    <w:rsid w:val="00894C7A"/>
    <w:rPr>
      <w:rFonts w:ascii="Symbol" w:hAnsi="Symbol"/>
    </w:rPr>
  </w:style>
  <w:style w:type="character" w:customStyle="1" w:styleId="WW8Num65z4">
    <w:name w:val="WW8Num65z4"/>
    <w:rsid w:val="00894C7A"/>
    <w:rPr>
      <w:rFonts w:ascii="Courier New" w:hAnsi="Courier New" w:cs="Courier New"/>
    </w:rPr>
  </w:style>
  <w:style w:type="character" w:customStyle="1" w:styleId="WW8Num66z1">
    <w:name w:val="WW8Num66z1"/>
    <w:rsid w:val="00894C7A"/>
    <w:rPr>
      <w:rFonts w:ascii="Courier New" w:hAnsi="Courier New" w:cs="Courier New"/>
    </w:rPr>
  </w:style>
  <w:style w:type="character" w:customStyle="1" w:styleId="WW8Num66z2">
    <w:name w:val="WW8Num66z2"/>
    <w:rsid w:val="00894C7A"/>
    <w:rPr>
      <w:rFonts w:ascii="Wingdings" w:hAnsi="Wingdings"/>
    </w:rPr>
  </w:style>
  <w:style w:type="character" w:customStyle="1" w:styleId="WW8Num67z1">
    <w:name w:val="WW8Num67z1"/>
    <w:rsid w:val="00894C7A"/>
    <w:rPr>
      <w:rFonts w:ascii="Courier New" w:hAnsi="Courier New" w:cs="Courier New"/>
    </w:rPr>
  </w:style>
  <w:style w:type="character" w:customStyle="1" w:styleId="WW8Num67z2">
    <w:name w:val="WW8Num67z2"/>
    <w:rsid w:val="00894C7A"/>
    <w:rPr>
      <w:rFonts w:ascii="Wingdings" w:hAnsi="Wingdings"/>
    </w:rPr>
  </w:style>
  <w:style w:type="character" w:customStyle="1" w:styleId="WW8Num68z1">
    <w:name w:val="WW8Num68z1"/>
    <w:rsid w:val="00894C7A"/>
    <w:rPr>
      <w:rFonts w:ascii="Symbol" w:hAnsi="Symbol"/>
    </w:rPr>
  </w:style>
  <w:style w:type="character" w:customStyle="1" w:styleId="WW8Num68z4">
    <w:name w:val="WW8Num68z4"/>
    <w:rsid w:val="00894C7A"/>
    <w:rPr>
      <w:rFonts w:ascii="Courier New" w:hAnsi="Courier New"/>
    </w:rPr>
  </w:style>
  <w:style w:type="character" w:customStyle="1" w:styleId="WW8Num69z2">
    <w:name w:val="WW8Num69z2"/>
    <w:rsid w:val="00894C7A"/>
    <w:rPr>
      <w:rFonts w:ascii="Wingdings" w:hAnsi="Wingdings"/>
    </w:rPr>
  </w:style>
  <w:style w:type="character" w:customStyle="1" w:styleId="WW8Num70z1">
    <w:name w:val="WW8Num70z1"/>
    <w:rsid w:val="00894C7A"/>
    <w:rPr>
      <w:rFonts w:ascii="Courier New" w:hAnsi="Courier New" w:cs="Courier New"/>
    </w:rPr>
  </w:style>
  <w:style w:type="character" w:customStyle="1" w:styleId="WW8Num70z3">
    <w:name w:val="WW8Num70z3"/>
    <w:rsid w:val="00894C7A"/>
    <w:rPr>
      <w:rFonts w:ascii="Symbol" w:hAnsi="Symbol"/>
    </w:rPr>
  </w:style>
  <w:style w:type="character" w:customStyle="1" w:styleId="WW8Num72z0">
    <w:name w:val="WW8Num72z0"/>
    <w:rsid w:val="00894C7A"/>
    <w:rPr>
      <w:rFonts w:ascii="Wingdings" w:hAnsi="Wingdings"/>
    </w:rPr>
  </w:style>
  <w:style w:type="character" w:customStyle="1" w:styleId="WW8Num72z1">
    <w:name w:val="WW8Num72z1"/>
    <w:rsid w:val="00894C7A"/>
    <w:rPr>
      <w:rFonts w:ascii="Courier New" w:hAnsi="Courier New" w:cs="Courier New"/>
    </w:rPr>
  </w:style>
  <w:style w:type="character" w:customStyle="1" w:styleId="WW8Num72z3">
    <w:name w:val="WW8Num72z3"/>
    <w:rsid w:val="00894C7A"/>
    <w:rPr>
      <w:rFonts w:ascii="Symbol" w:hAnsi="Symbol"/>
    </w:rPr>
  </w:style>
  <w:style w:type="character" w:customStyle="1" w:styleId="WW8Num73z1">
    <w:name w:val="WW8Num73z1"/>
    <w:rsid w:val="00894C7A"/>
    <w:rPr>
      <w:rFonts w:ascii="Courier New" w:hAnsi="Courier New" w:cs="Courier New"/>
    </w:rPr>
  </w:style>
  <w:style w:type="character" w:customStyle="1" w:styleId="WW8Num73z2">
    <w:name w:val="WW8Num73z2"/>
    <w:rsid w:val="00894C7A"/>
    <w:rPr>
      <w:rFonts w:ascii="Wingdings" w:hAnsi="Wingdings"/>
    </w:rPr>
  </w:style>
  <w:style w:type="character" w:customStyle="1" w:styleId="WW8Num75z1">
    <w:name w:val="WW8Num75z1"/>
    <w:rsid w:val="00894C7A"/>
    <w:rPr>
      <w:rFonts w:ascii="Courier New" w:hAnsi="Courier New" w:cs="Courier New"/>
    </w:rPr>
  </w:style>
  <w:style w:type="character" w:customStyle="1" w:styleId="WW8Num75z3">
    <w:name w:val="WW8Num75z3"/>
    <w:rsid w:val="00894C7A"/>
    <w:rPr>
      <w:rFonts w:ascii="Symbol" w:hAnsi="Symbol"/>
    </w:rPr>
  </w:style>
  <w:style w:type="character" w:customStyle="1" w:styleId="WW8Num76z0">
    <w:name w:val="WW8Num76z0"/>
    <w:rsid w:val="00894C7A"/>
    <w:rPr>
      <w:rFonts w:ascii="Symbol" w:hAnsi="Symbol"/>
    </w:rPr>
  </w:style>
  <w:style w:type="character" w:customStyle="1" w:styleId="WW8Num76z1">
    <w:name w:val="WW8Num76z1"/>
    <w:rsid w:val="00894C7A"/>
    <w:rPr>
      <w:rFonts w:ascii="Courier New" w:hAnsi="Courier New" w:cs="Courier New"/>
    </w:rPr>
  </w:style>
  <w:style w:type="character" w:customStyle="1" w:styleId="WW8Num76z2">
    <w:name w:val="WW8Num76z2"/>
    <w:rsid w:val="00894C7A"/>
    <w:rPr>
      <w:rFonts w:ascii="Wingdings" w:hAnsi="Wingdings"/>
    </w:rPr>
  </w:style>
  <w:style w:type="character" w:customStyle="1" w:styleId="WW8Num77z0">
    <w:name w:val="WW8Num77z0"/>
    <w:rsid w:val="00894C7A"/>
    <w:rPr>
      <w:rFonts w:ascii="Wingdings" w:hAnsi="Wingdings"/>
    </w:rPr>
  </w:style>
  <w:style w:type="character" w:customStyle="1" w:styleId="WW8Num77z1">
    <w:name w:val="WW8Num77z1"/>
    <w:rsid w:val="00894C7A"/>
    <w:rPr>
      <w:rFonts w:ascii="Courier New" w:hAnsi="Courier New" w:cs="Courier New"/>
    </w:rPr>
  </w:style>
  <w:style w:type="character" w:customStyle="1" w:styleId="WW8Num77z3">
    <w:name w:val="WW8Num77z3"/>
    <w:rsid w:val="00894C7A"/>
    <w:rPr>
      <w:rFonts w:ascii="Symbol" w:hAnsi="Symbol"/>
    </w:rPr>
  </w:style>
  <w:style w:type="character" w:customStyle="1" w:styleId="WW8Num79z1">
    <w:name w:val="WW8Num79z1"/>
    <w:rsid w:val="00894C7A"/>
    <w:rPr>
      <w:rFonts w:ascii="Courier New" w:hAnsi="Courier New" w:cs="Courier New"/>
    </w:rPr>
  </w:style>
  <w:style w:type="character" w:customStyle="1" w:styleId="WW8Num79z2">
    <w:name w:val="WW8Num79z2"/>
    <w:rsid w:val="00894C7A"/>
    <w:rPr>
      <w:rFonts w:ascii="Wingdings" w:hAnsi="Wingdings"/>
    </w:rPr>
  </w:style>
  <w:style w:type="character" w:customStyle="1" w:styleId="WW8Num80z1">
    <w:name w:val="WW8Num80z1"/>
    <w:rsid w:val="00894C7A"/>
    <w:rPr>
      <w:rFonts w:ascii="Courier New" w:hAnsi="Courier New" w:cs="Courier New"/>
    </w:rPr>
  </w:style>
  <w:style w:type="character" w:customStyle="1" w:styleId="WW8Num80z3">
    <w:name w:val="WW8Num80z3"/>
    <w:rsid w:val="00894C7A"/>
    <w:rPr>
      <w:rFonts w:ascii="Symbol" w:hAnsi="Symbol"/>
    </w:rPr>
  </w:style>
  <w:style w:type="character" w:customStyle="1" w:styleId="WW8Num81z3">
    <w:name w:val="WW8Num81z3"/>
    <w:rsid w:val="00894C7A"/>
    <w:rPr>
      <w:rFonts w:ascii="Symbol" w:hAnsi="Symbol"/>
    </w:rPr>
  </w:style>
  <w:style w:type="character" w:customStyle="1" w:styleId="WW8Num83z4">
    <w:name w:val="WW8Num83z4"/>
    <w:rsid w:val="00894C7A"/>
    <w:rPr>
      <w:rFonts w:ascii="Courier New" w:hAnsi="Courier New"/>
    </w:rPr>
  </w:style>
  <w:style w:type="character" w:customStyle="1" w:styleId="WW8Num84z0">
    <w:name w:val="WW8Num84z0"/>
    <w:rsid w:val="00894C7A"/>
    <w:rPr>
      <w:rFonts w:ascii="Wingdings" w:hAnsi="Wingdings"/>
    </w:rPr>
  </w:style>
  <w:style w:type="character" w:customStyle="1" w:styleId="WW8Num84z1">
    <w:name w:val="WW8Num84z1"/>
    <w:rsid w:val="00894C7A"/>
    <w:rPr>
      <w:rFonts w:ascii="Courier New" w:hAnsi="Courier New"/>
    </w:rPr>
  </w:style>
  <w:style w:type="character" w:customStyle="1" w:styleId="WW8Num84z3">
    <w:name w:val="WW8Num84z3"/>
    <w:rsid w:val="00894C7A"/>
    <w:rPr>
      <w:rFonts w:ascii="Symbol" w:hAnsi="Symbol"/>
    </w:rPr>
  </w:style>
  <w:style w:type="character" w:customStyle="1" w:styleId="WW8Num85z0">
    <w:name w:val="WW8Num85z0"/>
    <w:rsid w:val="00894C7A"/>
    <w:rPr>
      <w:rFonts w:ascii="Wingdings" w:hAnsi="Wingdings"/>
    </w:rPr>
  </w:style>
  <w:style w:type="character" w:customStyle="1" w:styleId="WW8Num85z1">
    <w:name w:val="WW8Num85z1"/>
    <w:rsid w:val="00894C7A"/>
    <w:rPr>
      <w:rFonts w:ascii="Courier New" w:hAnsi="Courier New" w:cs="Courier New"/>
    </w:rPr>
  </w:style>
  <w:style w:type="character" w:customStyle="1" w:styleId="WW8Num85z3">
    <w:name w:val="WW8Num85z3"/>
    <w:rsid w:val="00894C7A"/>
    <w:rPr>
      <w:rFonts w:ascii="Symbol" w:hAnsi="Symbol"/>
    </w:rPr>
  </w:style>
  <w:style w:type="character" w:customStyle="1" w:styleId="WW8Num86z0">
    <w:name w:val="WW8Num86z0"/>
    <w:rsid w:val="00894C7A"/>
    <w:rPr>
      <w:rFonts w:ascii="Wingdings" w:hAnsi="Wingdings"/>
    </w:rPr>
  </w:style>
  <w:style w:type="character" w:customStyle="1" w:styleId="WW8Num86z1">
    <w:name w:val="WW8Num86z1"/>
    <w:rsid w:val="00894C7A"/>
    <w:rPr>
      <w:rFonts w:ascii="Courier New" w:hAnsi="Courier New" w:cs="Courier New"/>
    </w:rPr>
  </w:style>
  <w:style w:type="character" w:customStyle="1" w:styleId="WW8Num86z3">
    <w:name w:val="WW8Num86z3"/>
    <w:rsid w:val="00894C7A"/>
    <w:rPr>
      <w:rFonts w:ascii="Symbol" w:hAnsi="Symbol"/>
    </w:rPr>
  </w:style>
  <w:style w:type="character" w:customStyle="1" w:styleId="WW8Num87z0">
    <w:name w:val="WW8Num87z0"/>
    <w:rsid w:val="00894C7A"/>
    <w:rPr>
      <w:rFonts w:ascii="Symbol" w:hAnsi="Symbol"/>
    </w:rPr>
  </w:style>
  <w:style w:type="character" w:customStyle="1" w:styleId="WW8Num87z1">
    <w:name w:val="WW8Num87z1"/>
    <w:rsid w:val="00894C7A"/>
    <w:rPr>
      <w:rFonts w:ascii="Courier New" w:hAnsi="Courier New" w:cs="Courier New"/>
    </w:rPr>
  </w:style>
  <w:style w:type="character" w:customStyle="1" w:styleId="WW8Num87z2">
    <w:name w:val="WW8Num87z2"/>
    <w:rsid w:val="00894C7A"/>
    <w:rPr>
      <w:rFonts w:ascii="Wingdings" w:hAnsi="Wingdings"/>
    </w:rPr>
  </w:style>
  <w:style w:type="character" w:customStyle="1" w:styleId="WW8Num90z0">
    <w:name w:val="WW8Num90z0"/>
    <w:rsid w:val="00894C7A"/>
    <w:rPr>
      <w:rFonts w:ascii="Courier New" w:hAnsi="Courier New"/>
    </w:rPr>
  </w:style>
  <w:style w:type="character" w:customStyle="1" w:styleId="WW8Num90z2">
    <w:name w:val="WW8Num90z2"/>
    <w:rsid w:val="00894C7A"/>
    <w:rPr>
      <w:rFonts w:ascii="Wingdings" w:hAnsi="Wingdings"/>
    </w:rPr>
  </w:style>
  <w:style w:type="character" w:customStyle="1" w:styleId="WW8Num90z3">
    <w:name w:val="WW8Num90z3"/>
    <w:rsid w:val="00894C7A"/>
    <w:rPr>
      <w:rFonts w:ascii="Symbol" w:hAnsi="Symbol"/>
    </w:rPr>
  </w:style>
  <w:style w:type="character" w:customStyle="1" w:styleId="WW8Num91z0">
    <w:name w:val="WW8Num91z0"/>
    <w:rsid w:val="00894C7A"/>
    <w:rPr>
      <w:rFonts w:ascii="Wingdings" w:hAnsi="Wingdings"/>
    </w:rPr>
  </w:style>
  <w:style w:type="character" w:customStyle="1" w:styleId="WW8Num91z1">
    <w:name w:val="WW8Num91z1"/>
    <w:rsid w:val="00894C7A"/>
    <w:rPr>
      <w:rFonts w:ascii="Courier New" w:hAnsi="Courier New" w:cs="Courier New"/>
    </w:rPr>
  </w:style>
  <w:style w:type="character" w:customStyle="1" w:styleId="WW8Num91z3">
    <w:name w:val="WW8Num91z3"/>
    <w:rsid w:val="00894C7A"/>
    <w:rPr>
      <w:rFonts w:ascii="Symbol" w:hAnsi="Symbol"/>
    </w:rPr>
  </w:style>
  <w:style w:type="character" w:customStyle="1" w:styleId="WW8Num92z0">
    <w:name w:val="WW8Num92z0"/>
    <w:rsid w:val="00894C7A"/>
    <w:rPr>
      <w:rFonts w:ascii="Symbol" w:hAnsi="Symbol"/>
    </w:rPr>
  </w:style>
  <w:style w:type="character" w:customStyle="1" w:styleId="WW8Num92z1">
    <w:name w:val="WW8Num92z1"/>
    <w:rsid w:val="00894C7A"/>
    <w:rPr>
      <w:rFonts w:ascii="Courier New" w:hAnsi="Courier New" w:cs="Courier New"/>
    </w:rPr>
  </w:style>
  <w:style w:type="character" w:customStyle="1" w:styleId="WW8Num92z2">
    <w:name w:val="WW8Num92z2"/>
    <w:rsid w:val="00894C7A"/>
    <w:rPr>
      <w:rFonts w:ascii="Wingdings" w:hAnsi="Wingdings"/>
    </w:rPr>
  </w:style>
  <w:style w:type="character" w:customStyle="1" w:styleId="WW8Num93z0">
    <w:name w:val="WW8Num93z0"/>
    <w:rsid w:val="00894C7A"/>
    <w:rPr>
      <w:rFonts w:ascii="Symbol" w:hAnsi="Symbol"/>
    </w:rPr>
  </w:style>
  <w:style w:type="character" w:customStyle="1" w:styleId="WW8Num93z1">
    <w:name w:val="WW8Num93z1"/>
    <w:rsid w:val="00894C7A"/>
    <w:rPr>
      <w:rFonts w:ascii="Courier New" w:hAnsi="Courier New" w:cs="Courier New"/>
    </w:rPr>
  </w:style>
  <w:style w:type="character" w:customStyle="1" w:styleId="WW8Num93z2">
    <w:name w:val="WW8Num93z2"/>
    <w:rsid w:val="00894C7A"/>
    <w:rPr>
      <w:rFonts w:ascii="Wingdings" w:hAnsi="Wingdings"/>
    </w:rPr>
  </w:style>
  <w:style w:type="character" w:customStyle="1" w:styleId="WW8NumSt55z0">
    <w:name w:val="WW8NumSt55z0"/>
    <w:rsid w:val="00894C7A"/>
    <w:rPr>
      <w:rFonts w:ascii="Symbol" w:hAnsi="Symbol"/>
    </w:rPr>
  </w:style>
  <w:style w:type="character" w:customStyle="1" w:styleId="DefaultParagraphFont1">
    <w:name w:val="Default Paragraph Font1"/>
    <w:rsid w:val="00894C7A"/>
  </w:style>
  <w:style w:type="character" w:customStyle="1" w:styleId="CharCharChar">
    <w:name w:val="Char Char Char"/>
    <w:rsid w:val="00894C7A"/>
    <w:rPr>
      <w:b/>
      <w:bCs/>
      <w:lang w:val="en-US" w:eastAsia="ar-SA" w:bidi="ar-SA"/>
    </w:rPr>
  </w:style>
  <w:style w:type="character" w:styleId="PageNumber">
    <w:name w:val="page number"/>
    <w:basedOn w:val="DefaultParagraphFont1"/>
    <w:rsid w:val="00894C7A"/>
  </w:style>
  <w:style w:type="character" w:customStyle="1" w:styleId="NumberingSymbols">
    <w:name w:val="Numbering Symbols"/>
    <w:rsid w:val="00894C7A"/>
  </w:style>
  <w:style w:type="character" w:customStyle="1" w:styleId="Bullets">
    <w:name w:val="Bullets"/>
    <w:rsid w:val="00894C7A"/>
    <w:rPr>
      <w:rFonts w:ascii="StarSymbol" w:eastAsia="StarSymbol" w:hAnsi="StarSymbol" w:cs="StarSymbol"/>
      <w:sz w:val="18"/>
      <w:szCs w:val="18"/>
    </w:rPr>
  </w:style>
  <w:style w:type="character" w:customStyle="1" w:styleId="EndnoteCharacters">
    <w:name w:val="Endnote Characters"/>
    <w:rsid w:val="00894C7A"/>
    <w:rPr>
      <w:vertAlign w:val="superscript"/>
    </w:rPr>
  </w:style>
  <w:style w:type="character" w:customStyle="1" w:styleId="WW-EndnoteCharacters">
    <w:name w:val="WW-Endnote Characters"/>
    <w:rsid w:val="00894C7A"/>
  </w:style>
  <w:style w:type="character" w:styleId="EndnoteReference">
    <w:name w:val="endnote reference"/>
    <w:rsid w:val="00894C7A"/>
    <w:rPr>
      <w:vertAlign w:val="superscript"/>
    </w:rPr>
  </w:style>
  <w:style w:type="paragraph" w:customStyle="1" w:styleId="Heading">
    <w:name w:val="Heading"/>
    <w:basedOn w:val="Normal"/>
    <w:next w:val="BodyText"/>
    <w:rsid w:val="00894C7A"/>
    <w:pPr>
      <w:keepNext/>
      <w:widowControl/>
      <w:suppressAutoHyphens/>
      <w:spacing w:before="240" w:after="120"/>
    </w:pPr>
    <w:rPr>
      <w:rFonts w:ascii="Arial" w:eastAsia="MS Mincho" w:hAnsi="Arial" w:cs="Tahoma"/>
      <w:sz w:val="28"/>
      <w:szCs w:val="28"/>
      <w:lang w:eastAsia="ar-SA"/>
    </w:rPr>
  </w:style>
  <w:style w:type="paragraph" w:styleId="List">
    <w:name w:val="List"/>
    <w:basedOn w:val="BodyText"/>
    <w:rsid w:val="00894C7A"/>
    <w:pPr>
      <w:widowControl/>
      <w:suppressAutoHyphens/>
      <w:ind w:left="0"/>
      <w:jc w:val="center"/>
    </w:pPr>
    <w:rPr>
      <w:rFonts w:ascii="Times New Roman" w:eastAsia="Times New Roman" w:hAnsi="Times New Roman" w:cs="Tahoma"/>
      <w:sz w:val="20"/>
      <w:szCs w:val="20"/>
      <w:lang w:eastAsia="ar-SA"/>
    </w:rPr>
  </w:style>
  <w:style w:type="paragraph" w:customStyle="1" w:styleId="Index">
    <w:name w:val="Index"/>
    <w:basedOn w:val="Normal"/>
    <w:rsid w:val="00894C7A"/>
    <w:pPr>
      <w:widowControl/>
      <w:suppressLineNumbers/>
      <w:suppressAutoHyphens/>
    </w:pPr>
    <w:rPr>
      <w:rFonts w:ascii="Times New Roman" w:eastAsia="Times New Roman" w:hAnsi="Times New Roman" w:cs="Tahoma"/>
      <w:sz w:val="24"/>
      <w:szCs w:val="24"/>
      <w:lang w:eastAsia="ar-SA"/>
    </w:rPr>
  </w:style>
  <w:style w:type="paragraph" w:customStyle="1" w:styleId="Style2">
    <w:name w:val="Style2"/>
    <w:basedOn w:val="Normal"/>
    <w:rsid w:val="00894C7A"/>
    <w:pPr>
      <w:widowControl/>
      <w:tabs>
        <w:tab w:val="num" w:pos="360"/>
      </w:tabs>
      <w:suppressAutoHyphens/>
    </w:pPr>
    <w:rPr>
      <w:rFonts w:ascii="Times New Roman" w:eastAsia="Times New Roman" w:hAnsi="Times New Roman" w:cs="Times New Roman"/>
      <w:sz w:val="20"/>
      <w:szCs w:val="20"/>
      <w:lang w:eastAsia="ar-SA"/>
    </w:rPr>
  </w:style>
  <w:style w:type="paragraph" w:styleId="Title">
    <w:name w:val="Title"/>
    <w:basedOn w:val="Normal"/>
    <w:next w:val="Subtitle"/>
    <w:link w:val="TitleChar"/>
    <w:uiPriority w:val="10"/>
    <w:qFormat/>
    <w:rsid w:val="00894C7A"/>
    <w:pPr>
      <w:widowControl/>
      <w:suppressAutoHyphens/>
      <w:jc w:val="center"/>
    </w:pPr>
    <w:rPr>
      <w:rFonts w:ascii="Book Antiqua" w:eastAsia="Times New Roman" w:hAnsi="Book Antiqua" w:cs="Times New Roman"/>
      <w:b/>
      <w:sz w:val="24"/>
      <w:szCs w:val="20"/>
      <w:lang w:eastAsia="ar-SA"/>
    </w:rPr>
  </w:style>
  <w:style w:type="character" w:customStyle="1" w:styleId="TitleChar">
    <w:name w:val="Title Char"/>
    <w:basedOn w:val="DefaultParagraphFont"/>
    <w:link w:val="Title"/>
    <w:uiPriority w:val="10"/>
    <w:rsid w:val="00894C7A"/>
    <w:rPr>
      <w:rFonts w:ascii="Book Antiqua" w:eastAsia="Times New Roman" w:hAnsi="Book Antiqua" w:cs="Times New Roman"/>
      <w:b/>
      <w:sz w:val="24"/>
      <w:szCs w:val="20"/>
      <w:lang w:eastAsia="ar-SA"/>
    </w:rPr>
  </w:style>
  <w:style w:type="paragraph" w:styleId="Subtitle">
    <w:name w:val="Subtitle"/>
    <w:aliases w:val="Appendix Heading"/>
    <w:basedOn w:val="Normal"/>
    <w:next w:val="BodyText"/>
    <w:link w:val="SubtitleChar"/>
    <w:qFormat/>
    <w:rsid w:val="00894C7A"/>
    <w:pPr>
      <w:widowControl/>
      <w:suppressAutoHyphens/>
    </w:pPr>
    <w:rPr>
      <w:rFonts w:ascii="Times New Roman" w:eastAsia="Times New Roman" w:hAnsi="Times New Roman" w:cs="Times New Roman"/>
      <w:b/>
      <w:bCs/>
      <w:sz w:val="24"/>
      <w:szCs w:val="24"/>
      <w:lang w:eastAsia="ar-SA"/>
    </w:rPr>
  </w:style>
  <w:style w:type="character" w:customStyle="1" w:styleId="SubtitleChar">
    <w:name w:val="Subtitle Char"/>
    <w:aliases w:val="Appendix Heading Char"/>
    <w:basedOn w:val="DefaultParagraphFont"/>
    <w:link w:val="Subtitle"/>
    <w:rsid w:val="00894C7A"/>
    <w:rPr>
      <w:rFonts w:ascii="Times New Roman" w:eastAsia="Times New Roman" w:hAnsi="Times New Roman" w:cs="Times New Roman"/>
      <w:b/>
      <w:bCs/>
      <w:sz w:val="24"/>
      <w:szCs w:val="24"/>
      <w:lang w:eastAsia="ar-SA"/>
    </w:rPr>
  </w:style>
  <w:style w:type="paragraph" w:customStyle="1" w:styleId="Pa4">
    <w:name w:val="Pa4"/>
    <w:basedOn w:val="Normal"/>
    <w:next w:val="Normal"/>
    <w:rsid w:val="00894C7A"/>
    <w:pPr>
      <w:widowControl/>
      <w:suppressAutoHyphens/>
      <w:autoSpaceDE w:val="0"/>
      <w:spacing w:line="201" w:lineRule="atLeast"/>
    </w:pPr>
    <w:rPr>
      <w:rFonts w:ascii="Univers" w:eastAsia="Times New Roman" w:hAnsi="Univers" w:cs="Times New Roman"/>
      <w:sz w:val="24"/>
      <w:szCs w:val="24"/>
      <w:lang w:eastAsia="ar-SA"/>
    </w:rPr>
  </w:style>
  <w:style w:type="paragraph" w:customStyle="1" w:styleId="Pa8">
    <w:name w:val="Pa8"/>
    <w:basedOn w:val="Normal"/>
    <w:next w:val="Normal"/>
    <w:rsid w:val="00894C7A"/>
    <w:pPr>
      <w:widowControl/>
      <w:suppressAutoHyphens/>
      <w:autoSpaceDE w:val="0"/>
      <w:spacing w:line="201" w:lineRule="atLeast"/>
    </w:pPr>
    <w:rPr>
      <w:rFonts w:ascii="Univers" w:eastAsia="Times New Roman" w:hAnsi="Univers" w:cs="Times New Roman"/>
      <w:sz w:val="24"/>
      <w:szCs w:val="24"/>
      <w:lang w:eastAsia="ar-SA"/>
    </w:rPr>
  </w:style>
  <w:style w:type="paragraph" w:customStyle="1" w:styleId="Pa3">
    <w:name w:val="Pa3"/>
    <w:basedOn w:val="Normal"/>
    <w:next w:val="Normal"/>
    <w:rsid w:val="00894C7A"/>
    <w:pPr>
      <w:widowControl/>
      <w:suppressAutoHyphens/>
      <w:autoSpaceDE w:val="0"/>
      <w:spacing w:line="481" w:lineRule="atLeast"/>
    </w:pPr>
    <w:rPr>
      <w:rFonts w:ascii="Univers Condensed" w:eastAsia="Times New Roman" w:hAnsi="Univers Condensed" w:cs="Times New Roman"/>
      <w:sz w:val="24"/>
      <w:szCs w:val="24"/>
      <w:lang w:eastAsia="ar-SA"/>
    </w:rPr>
  </w:style>
  <w:style w:type="paragraph" w:customStyle="1" w:styleId="Pa13">
    <w:name w:val="Pa13"/>
    <w:basedOn w:val="Normal"/>
    <w:next w:val="Normal"/>
    <w:rsid w:val="00894C7A"/>
    <w:pPr>
      <w:widowControl/>
      <w:suppressAutoHyphens/>
      <w:autoSpaceDE w:val="0"/>
      <w:spacing w:line="201" w:lineRule="atLeast"/>
    </w:pPr>
    <w:rPr>
      <w:rFonts w:ascii="Univers Condensed" w:eastAsia="Times New Roman" w:hAnsi="Univers Condensed" w:cs="Times New Roman"/>
      <w:sz w:val="24"/>
      <w:szCs w:val="24"/>
      <w:lang w:eastAsia="ar-SA"/>
    </w:rPr>
  </w:style>
  <w:style w:type="paragraph" w:customStyle="1" w:styleId="TableContents">
    <w:name w:val="Table Contents"/>
    <w:basedOn w:val="Normal"/>
    <w:rsid w:val="00894C7A"/>
    <w:pPr>
      <w:suppressLineNumbers/>
      <w:suppressAutoHyphens/>
    </w:pPr>
    <w:rPr>
      <w:rFonts w:ascii="Times New Roman" w:eastAsia="Lucida Sans Unicode" w:hAnsi="Times New Roman" w:cs="Times New Roman"/>
      <w:kern w:val="1"/>
      <w:sz w:val="24"/>
      <w:szCs w:val="24"/>
      <w:lang w:val="en-IN" w:eastAsia="ar-SA"/>
    </w:rPr>
  </w:style>
  <w:style w:type="paragraph" w:customStyle="1" w:styleId="NormalWeb1">
    <w:name w:val="Normal (Web)1"/>
    <w:basedOn w:val="Normal"/>
    <w:rsid w:val="00894C7A"/>
    <w:pPr>
      <w:widowControl/>
      <w:suppressAutoHyphens/>
      <w:spacing w:before="280" w:after="280"/>
    </w:pPr>
    <w:rPr>
      <w:rFonts w:ascii="Verdana" w:eastAsia="Arial Unicode MS" w:hAnsi="Verdana" w:cs="Arial Unicode MS"/>
      <w:color w:val="000000"/>
      <w:sz w:val="20"/>
      <w:szCs w:val="20"/>
      <w:lang w:eastAsia="ar-SA"/>
    </w:rPr>
  </w:style>
  <w:style w:type="paragraph" w:styleId="BlockText">
    <w:name w:val="Block Text"/>
    <w:basedOn w:val="Normal"/>
    <w:rsid w:val="00894C7A"/>
    <w:pPr>
      <w:widowControl/>
      <w:suppressAutoHyphens/>
      <w:ind w:left="-1080" w:right="209"/>
      <w:jc w:val="center"/>
    </w:pPr>
    <w:rPr>
      <w:rFonts w:ascii="Arial" w:eastAsia="SimSun" w:hAnsi="Arial" w:cs="Arial"/>
      <w:b/>
      <w:bCs/>
      <w:szCs w:val="24"/>
      <w:lang w:eastAsia="ar-SA"/>
    </w:rPr>
  </w:style>
  <w:style w:type="paragraph" w:customStyle="1" w:styleId="Char">
    <w:name w:val="Char"/>
    <w:basedOn w:val="Normal"/>
    <w:rsid w:val="00894C7A"/>
    <w:pPr>
      <w:widowControl/>
      <w:tabs>
        <w:tab w:val="left" w:pos="360"/>
      </w:tabs>
      <w:suppressAutoHyphens/>
      <w:spacing w:after="160"/>
      <w:ind w:left="540" w:hanging="540"/>
    </w:pPr>
    <w:rPr>
      <w:rFonts w:ascii="Arial" w:eastAsia="Times New Roman" w:hAnsi="Arial" w:cs="Times New Roman"/>
      <w:b/>
      <w:bCs/>
      <w:iCs/>
      <w:sz w:val="20"/>
      <w:szCs w:val="20"/>
      <w:lang w:eastAsia="ar-SA"/>
    </w:rPr>
  </w:style>
  <w:style w:type="paragraph" w:customStyle="1" w:styleId="BankNormal">
    <w:name w:val="BankNormal"/>
    <w:basedOn w:val="Normal"/>
    <w:rsid w:val="00894C7A"/>
    <w:pPr>
      <w:widowControl/>
      <w:suppressAutoHyphens/>
      <w:spacing w:after="240"/>
    </w:pPr>
    <w:rPr>
      <w:rFonts w:ascii="Times New Roman" w:eastAsia="Times New Roman" w:hAnsi="Times New Roman" w:cs="Times New Roman"/>
      <w:sz w:val="24"/>
      <w:szCs w:val="20"/>
      <w:lang w:eastAsia="ar-SA"/>
    </w:rPr>
  </w:style>
  <w:style w:type="paragraph" w:customStyle="1" w:styleId="CharCharChar1CharCharCharCharCharCharCharCharCharChar">
    <w:name w:val="Char Char Char1 Char Char Char Char Char Char Char Char Char Char"/>
    <w:basedOn w:val="Normal"/>
    <w:rsid w:val="00894C7A"/>
    <w:pPr>
      <w:widowControl/>
      <w:tabs>
        <w:tab w:val="left" w:pos="360"/>
      </w:tabs>
      <w:suppressAutoHyphens/>
      <w:jc w:val="both"/>
    </w:pPr>
    <w:rPr>
      <w:rFonts w:ascii="Times New Roman" w:eastAsia="Times New Roman" w:hAnsi="Times New Roman" w:cs="Times New Roman"/>
      <w:bCs/>
      <w:sz w:val="24"/>
      <w:szCs w:val="24"/>
      <w:lang w:eastAsia="ar-SA"/>
    </w:rPr>
  </w:style>
  <w:style w:type="paragraph" w:styleId="TableofFigures">
    <w:name w:val="table of figures"/>
    <w:basedOn w:val="Normal"/>
    <w:next w:val="Normal"/>
    <w:uiPriority w:val="99"/>
    <w:rsid w:val="00894C7A"/>
    <w:pPr>
      <w:widowControl/>
      <w:suppressAutoHyphens/>
    </w:pPr>
    <w:rPr>
      <w:rFonts w:ascii="Times New Roman" w:eastAsia="Times New Roman" w:hAnsi="Times New Roman" w:cs="Times New Roman"/>
      <w:sz w:val="24"/>
      <w:szCs w:val="24"/>
      <w:lang w:eastAsia="ar-SA"/>
    </w:rPr>
  </w:style>
  <w:style w:type="paragraph" w:customStyle="1" w:styleId="TableHeading">
    <w:name w:val="Table Heading"/>
    <w:basedOn w:val="TableContents"/>
    <w:rsid w:val="00894C7A"/>
    <w:pPr>
      <w:jc w:val="center"/>
    </w:pPr>
    <w:rPr>
      <w:b/>
      <w:bCs/>
    </w:rPr>
  </w:style>
  <w:style w:type="paragraph" w:customStyle="1" w:styleId="Framecontents">
    <w:name w:val="Frame contents"/>
    <w:basedOn w:val="BodyText"/>
    <w:rsid w:val="00894C7A"/>
    <w:pPr>
      <w:widowControl/>
      <w:suppressAutoHyphens/>
      <w:ind w:left="0"/>
      <w:jc w:val="center"/>
    </w:pPr>
    <w:rPr>
      <w:rFonts w:ascii="Times New Roman" w:eastAsia="Times New Roman" w:hAnsi="Times New Roman" w:cs="Times New Roman"/>
      <w:sz w:val="20"/>
      <w:szCs w:val="20"/>
      <w:lang w:eastAsia="ar-SA"/>
    </w:rPr>
  </w:style>
  <w:style w:type="paragraph" w:customStyle="1" w:styleId="Default">
    <w:name w:val="Default"/>
    <w:link w:val="DefaultChar"/>
    <w:qFormat/>
    <w:rsid w:val="00894C7A"/>
    <w:pPr>
      <w:widowControl/>
      <w:autoSpaceDE w:val="0"/>
      <w:autoSpaceDN w:val="0"/>
      <w:adjustRightInd w:val="0"/>
    </w:pPr>
    <w:rPr>
      <w:rFonts w:ascii="Univers-Bold" w:eastAsia="Times New Roman" w:hAnsi="Univers-Bold" w:cs="Univers-Bold"/>
      <w:sz w:val="20"/>
      <w:szCs w:val="20"/>
    </w:rPr>
  </w:style>
  <w:style w:type="paragraph" w:customStyle="1" w:styleId="Pa6">
    <w:name w:val="Pa6"/>
    <w:basedOn w:val="Default"/>
    <w:next w:val="Default"/>
    <w:rsid w:val="00894C7A"/>
    <w:pPr>
      <w:spacing w:line="281" w:lineRule="auto"/>
    </w:pPr>
    <w:rPr>
      <w:rFonts w:cs="Times New Roman"/>
      <w:sz w:val="24"/>
      <w:szCs w:val="24"/>
    </w:rPr>
  </w:style>
  <w:style w:type="paragraph" w:customStyle="1" w:styleId="Pa0">
    <w:name w:val="Pa0"/>
    <w:basedOn w:val="Default"/>
    <w:next w:val="Default"/>
    <w:rsid w:val="00894C7A"/>
    <w:pPr>
      <w:spacing w:line="201" w:lineRule="auto"/>
    </w:pPr>
    <w:rPr>
      <w:rFonts w:cs="Times New Roman"/>
      <w:sz w:val="24"/>
      <w:szCs w:val="24"/>
    </w:rPr>
  </w:style>
  <w:style w:type="paragraph" w:customStyle="1" w:styleId="Pa7">
    <w:name w:val="Pa7"/>
    <w:basedOn w:val="Default"/>
    <w:next w:val="Default"/>
    <w:rsid w:val="00894C7A"/>
    <w:pPr>
      <w:spacing w:line="201" w:lineRule="auto"/>
    </w:pPr>
    <w:rPr>
      <w:rFonts w:cs="Times New Roman"/>
      <w:sz w:val="24"/>
      <w:szCs w:val="24"/>
    </w:rPr>
  </w:style>
  <w:style w:type="paragraph" w:customStyle="1" w:styleId="Pa9">
    <w:name w:val="Pa9"/>
    <w:basedOn w:val="Default"/>
    <w:next w:val="Default"/>
    <w:rsid w:val="00894C7A"/>
    <w:pPr>
      <w:spacing w:line="201" w:lineRule="auto"/>
    </w:pPr>
    <w:rPr>
      <w:rFonts w:ascii="Univers-Medium" w:hAnsi="Univers-Medium" w:cs="Times New Roman"/>
      <w:sz w:val="24"/>
      <w:szCs w:val="24"/>
    </w:rPr>
  </w:style>
  <w:style w:type="paragraph" w:customStyle="1" w:styleId="Pa12">
    <w:name w:val="Pa12"/>
    <w:basedOn w:val="Default"/>
    <w:next w:val="Default"/>
    <w:rsid w:val="00894C7A"/>
    <w:pPr>
      <w:spacing w:line="231" w:lineRule="auto"/>
    </w:pPr>
    <w:rPr>
      <w:rFonts w:ascii="Univers-Medium" w:hAnsi="Univers-Medium" w:cs="Times New Roman"/>
      <w:sz w:val="24"/>
      <w:szCs w:val="24"/>
    </w:rPr>
  </w:style>
  <w:style w:type="paragraph" w:customStyle="1" w:styleId="Pa10">
    <w:name w:val="Pa10"/>
    <w:basedOn w:val="Default"/>
    <w:next w:val="Default"/>
    <w:rsid w:val="00894C7A"/>
    <w:pPr>
      <w:spacing w:line="161" w:lineRule="auto"/>
    </w:pPr>
    <w:rPr>
      <w:rFonts w:ascii="Univers-Medium" w:hAnsi="Univers-Medium" w:cs="Times New Roman"/>
      <w:sz w:val="24"/>
      <w:szCs w:val="24"/>
    </w:rPr>
  </w:style>
  <w:style w:type="table" w:styleId="TableGrid">
    <w:name w:val="Table Grid"/>
    <w:aliases w:val="Table Grid (Appendix list),Grid of table,Atkins table,Table Italic,Table 2"/>
    <w:basedOn w:val="TableNormal"/>
    <w:uiPriority w:val="59"/>
    <w:rsid w:val="00894C7A"/>
    <w:pPr>
      <w:widowControl/>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84z2">
    <w:name w:val="WW8Num84z2"/>
    <w:rsid w:val="00894C7A"/>
    <w:rPr>
      <w:rFonts w:ascii="StarSymbol" w:hAnsi="StarSymbol" w:cs="StarSymbol"/>
      <w:sz w:val="18"/>
      <w:szCs w:val="18"/>
    </w:rPr>
  </w:style>
  <w:style w:type="character" w:customStyle="1" w:styleId="WW8Num85z2">
    <w:name w:val="WW8Num85z2"/>
    <w:rsid w:val="00894C7A"/>
    <w:rPr>
      <w:rFonts w:ascii="StarSymbol" w:hAnsi="StarSymbol" w:cs="StarSymbol"/>
      <w:sz w:val="18"/>
      <w:szCs w:val="18"/>
    </w:rPr>
  </w:style>
  <w:style w:type="character" w:customStyle="1" w:styleId="WW-Absatz-Standardschriftart11">
    <w:name w:val="WW-Absatz-Standardschriftart11"/>
    <w:rsid w:val="00894C7A"/>
  </w:style>
  <w:style w:type="paragraph" w:customStyle="1" w:styleId="tChar">
    <w:name w:val="t Char"/>
    <w:basedOn w:val="Normal"/>
    <w:link w:val="tCharChar"/>
    <w:rsid w:val="00894C7A"/>
    <w:pPr>
      <w:widowControl/>
    </w:pPr>
    <w:rPr>
      <w:rFonts w:ascii="Courier New" w:eastAsia="Times New Roman" w:hAnsi="Courier New" w:cs="Times New Roman"/>
      <w:sz w:val="24"/>
      <w:szCs w:val="24"/>
      <w:lang w:eastAsia="ar-SA"/>
    </w:rPr>
  </w:style>
  <w:style w:type="paragraph" w:customStyle="1" w:styleId="Style1">
    <w:name w:val="Style1"/>
    <w:basedOn w:val="Level2"/>
    <w:link w:val="Style1Char"/>
    <w:qFormat/>
    <w:rsid w:val="00894C7A"/>
    <w:pPr>
      <w:numPr>
        <w:numId w:val="3"/>
      </w:numPr>
    </w:pPr>
    <w:rPr>
      <w:b w:val="0"/>
    </w:rPr>
  </w:style>
  <w:style w:type="paragraph" w:styleId="TOC4">
    <w:name w:val="toc 4"/>
    <w:basedOn w:val="Index"/>
    <w:uiPriority w:val="39"/>
    <w:rsid w:val="00894C7A"/>
    <w:pPr>
      <w:widowControl w:val="0"/>
      <w:suppressLineNumbers w:val="0"/>
      <w:suppressAutoHyphens w:val="0"/>
      <w:ind w:left="660"/>
    </w:pPr>
    <w:rPr>
      <w:rFonts w:asciiTheme="minorHAnsi" w:eastAsiaTheme="minorHAnsi" w:hAnsiTheme="minorHAnsi" w:cstheme="minorHAnsi"/>
      <w:sz w:val="20"/>
      <w:lang w:eastAsia="en-US"/>
    </w:rPr>
  </w:style>
  <w:style w:type="paragraph" w:styleId="TOC5">
    <w:name w:val="toc 5"/>
    <w:basedOn w:val="Index"/>
    <w:uiPriority w:val="39"/>
    <w:rsid w:val="00894C7A"/>
    <w:pPr>
      <w:widowControl w:val="0"/>
      <w:suppressLineNumbers w:val="0"/>
      <w:suppressAutoHyphens w:val="0"/>
      <w:ind w:left="880"/>
    </w:pPr>
    <w:rPr>
      <w:rFonts w:asciiTheme="minorHAnsi" w:eastAsiaTheme="minorHAnsi" w:hAnsiTheme="minorHAnsi" w:cstheme="minorHAnsi"/>
      <w:sz w:val="20"/>
      <w:lang w:eastAsia="en-US"/>
    </w:rPr>
  </w:style>
  <w:style w:type="paragraph" w:styleId="TOC6">
    <w:name w:val="toc 6"/>
    <w:basedOn w:val="Index"/>
    <w:uiPriority w:val="39"/>
    <w:rsid w:val="00894C7A"/>
    <w:pPr>
      <w:widowControl w:val="0"/>
      <w:suppressLineNumbers w:val="0"/>
      <w:suppressAutoHyphens w:val="0"/>
      <w:ind w:left="1100"/>
    </w:pPr>
    <w:rPr>
      <w:rFonts w:asciiTheme="minorHAnsi" w:eastAsiaTheme="minorHAnsi" w:hAnsiTheme="minorHAnsi" w:cstheme="minorHAnsi"/>
      <w:sz w:val="20"/>
      <w:lang w:eastAsia="en-US"/>
    </w:rPr>
  </w:style>
  <w:style w:type="paragraph" w:styleId="TOC7">
    <w:name w:val="toc 7"/>
    <w:basedOn w:val="Index"/>
    <w:uiPriority w:val="39"/>
    <w:rsid w:val="00894C7A"/>
    <w:pPr>
      <w:widowControl w:val="0"/>
      <w:suppressLineNumbers w:val="0"/>
      <w:suppressAutoHyphens w:val="0"/>
      <w:ind w:left="1320"/>
    </w:pPr>
    <w:rPr>
      <w:rFonts w:asciiTheme="minorHAnsi" w:eastAsiaTheme="minorHAnsi" w:hAnsiTheme="minorHAnsi" w:cstheme="minorHAnsi"/>
      <w:sz w:val="20"/>
      <w:lang w:eastAsia="en-US"/>
    </w:rPr>
  </w:style>
  <w:style w:type="paragraph" w:styleId="TOC8">
    <w:name w:val="toc 8"/>
    <w:basedOn w:val="Index"/>
    <w:uiPriority w:val="39"/>
    <w:rsid w:val="00894C7A"/>
    <w:pPr>
      <w:widowControl w:val="0"/>
      <w:suppressLineNumbers w:val="0"/>
      <w:suppressAutoHyphens w:val="0"/>
      <w:ind w:left="1540"/>
    </w:pPr>
    <w:rPr>
      <w:rFonts w:asciiTheme="minorHAnsi" w:eastAsiaTheme="minorHAnsi" w:hAnsiTheme="minorHAnsi" w:cstheme="minorHAnsi"/>
      <w:sz w:val="20"/>
      <w:lang w:eastAsia="en-US"/>
    </w:rPr>
  </w:style>
  <w:style w:type="paragraph" w:styleId="TOC9">
    <w:name w:val="toc 9"/>
    <w:basedOn w:val="Index"/>
    <w:uiPriority w:val="39"/>
    <w:rsid w:val="00894C7A"/>
    <w:pPr>
      <w:widowControl w:val="0"/>
      <w:suppressLineNumbers w:val="0"/>
      <w:suppressAutoHyphens w:val="0"/>
      <w:ind w:left="1760"/>
    </w:pPr>
    <w:rPr>
      <w:rFonts w:asciiTheme="minorHAnsi" w:eastAsiaTheme="minorHAnsi" w:hAnsiTheme="minorHAnsi" w:cstheme="minorHAnsi"/>
      <w:sz w:val="20"/>
      <w:lang w:eastAsia="en-US"/>
    </w:rPr>
  </w:style>
  <w:style w:type="paragraph" w:customStyle="1" w:styleId="Contents10">
    <w:name w:val="Contents 10"/>
    <w:basedOn w:val="Index"/>
    <w:rsid w:val="00894C7A"/>
    <w:pPr>
      <w:tabs>
        <w:tab w:val="right" w:leader="dot" w:pos="9637"/>
      </w:tabs>
      <w:ind w:left="2547"/>
    </w:pPr>
  </w:style>
  <w:style w:type="paragraph" w:customStyle="1" w:styleId="Clear">
    <w:name w:val="Clear"/>
    <w:basedOn w:val="Heading2"/>
    <w:rsid w:val="00894C7A"/>
    <w:pPr>
      <w:keepNext/>
      <w:widowControl/>
      <w:numPr>
        <w:ilvl w:val="1"/>
      </w:numPr>
      <w:tabs>
        <w:tab w:val="left" w:pos="720"/>
        <w:tab w:val="left" w:pos="1440"/>
        <w:tab w:val="left" w:pos="2160"/>
        <w:tab w:val="left" w:pos="2880"/>
        <w:tab w:val="left" w:pos="3600"/>
        <w:tab w:val="left" w:pos="4320"/>
        <w:tab w:val="num" w:pos="4545"/>
        <w:tab w:val="left" w:pos="5040"/>
        <w:tab w:val="left" w:pos="5760"/>
        <w:tab w:val="left" w:pos="6660"/>
      </w:tabs>
      <w:suppressAutoHyphens/>
      <w:spacing w:after="120"/>
      <w:ind w:left="4545" w:hanging="576"/>
      <w:outlineLvl w:val="9"/>
    </w:pPr>
    <w:rPr>
      <w:rFonts w:ascii="Book Antiqua" w:eastAsia="Times New Roman" w:hAnsi="Book Antiqua" w:cs="Times New Roman"/>
      <w:bCs w:val="0"/>
      <w:szCs w:val="20"/>
      <w:lang w:eastAsia="ar-SA"/>
    </w:rPr>
  </w:style>
  <w:style w:type="paragraph" w:styleId="Index1">
    <w:name w:val="index 1"/>
    <w:basedOn w:val="Normal"/>
    <w:next w:val="Normal"/>
    <w:rsid w:val="00894C7A"/>
    <w:pPr>
      <w:widowControl/>
      <w:suppressAutoHyphens/>
      <w:ind w:left="240" w:hanging="240"/>
    </w:pPr>
    <w:rPr>
      <w:rFonts w:ascii="Times New Roman" w:eastAsia="Times New Roman" w:hAnsi="Times New Roman" w:cs="Times New Roman"/>
      <w:sz w:val="24"/>
      <w:szCs w:val="24"/>
      <w:lang w:eastAsia="ar-SA"/>
    </w:rPr>
  </w:style>
  <w:style w:type="paragraph" w:customStyle="1" w:styleId="CaptionBookAntiqua">
    <w:name w:val="Caption + Book Antiqua"/>
    <w:basedOn w:val="WW-Caption"/>
    <w:rsid w:val="00894C7A"/>
    <w:pPr>
      <w:keepNext/>
      <w:spacing w:before="0"/>
      <w:jc w:val="center"/>
    </w:pPr>
    <w:rPr>
      <w:rFonts w:ascii="Book Antiqua" w:hAnsi="Book Antiqua"/>
      <w:sz w:val="24"/>
      <w:szCs w:val="22"/>
    </w:rPr>
  </w:style>
  <w:style w:type="paragraph" w:styleId="CommentText">
    <w:name w:val="annotation text"/>
    <w:basedOn w:val="Normal"/>
    <w:link w:val="CommentTextChar"/>
    <w:uiPriority w:val="99"/>
    <w:rsid w:val="00894C7A"/>
    <w:pPr>
      <w:widowControl/>
      <w:suppressAutoHyphens/>
    </w:pPr>
    <w:rPr>
      <w:rFonts w:ascii="Times New Roman" w:eastAsia="Times New Roman" w:hAnsi="Times New Roman" w:cs="Times New Roman"/>
      <w:sz w:val="20"/>
      <w:szCs w:val="20"/>
      <w:lang w:eastAsia="ar-SA"/>
    </w:rPr>
  </w:style>
  <w:style w:type="character" w:customStyle="1" w:styleId="CommentTextChar">
    <w:name w:val="Comment Text Char"/>
    <w:basedOn w:val="DefaultParagraphFont"/>
    <w:link w:val="CommentText"/>
    <w:uiPriority w:val="99"/>
    <w:rsid w:val="00894C7A"/>
    <w:rPr>
      <w:rFonts w:ascii="Times New Roman" w:eastAsia="Times New Roman" w:hAnsi="Times New Roman" w:cs="Times New Roman"/>
      <w:sz w:val="20"/>
      <w:szCs w:val="20"/>
      <w:lang w:eastAsia="ar-SA"/>
    </w:rPr>
  </w:style>
  <w:style w:type="paragraph" w:styleId="CommentSubject">
    <w:name w:val="annotation subject"/>
    <w:basedOn w:val="CommentText"/>
    <w:next w:val="CommentText"/>
    <w:link w:val="CommentSubjectChar"/>
    <w:uiPriority w:val="99"/>
    <w:rsid w:val="00894C7A"/>
    <w:rPr>
      <w:b/>
      <w:bCs/>
    </w:rPr>
  </w:style>
  <w:style w:type="character" w:customStyle="1" w:styleId="CommentSubjectChar">
    <w:name w:val="Comment Subject Char"/>
    <w:basedOn w:val="CommentTextChar"/>
    <w:link w:val="CommentSubject"/>
    <w:uiPriority w:val="99"/>
    <w:rsid w:val="00894C7A"/>
    <w:rPr>
      <w:rFonts w:ascii="Times New Roman" w:eastAsia="Times New Roman" w:hAnsi="Times New Roman" w:cs="Times New Roman"/>
      <w:b/>
      <w:bCs/>
      <w:sz w:val="20"/>
      <w:szCs w:val="20"/>
      <w:lang w:eastAsia="ar-SA"/>
    </w:rPr>
  </w:style>
  <w:style w:type="paragraph" w:customStyle="1" w:styleId="Heading4TimesNewRoman">
    <w:name w:val="Heading 4 + Times New Roman"/>
    <w:aliases w:val="12 pt,Not Bold,Underline,Not Shadow,Left"/>
    <w:basedOn w:val="Heading4"/>
    <w:rsid w:val="00894C7A"/>
    <w:pPr>
      <w:numPr>
        <w:ilvl w:val="3"/>
      </w:numPr>
      <w:ind w:left="720" w:hanging="720"/>
    </w:pPr>
    <w:rPr>
      <w:rFonts w:ascii="Times New Roman" w:eastAsia="Times New Roman" w:hAnsi="Times New Roman" w:cs="Times New Roman"/>
      <w:b w:val="0"/>
      <w:bCs w:val="0"/>
      <w:i w:val="0"/>
      <w:sz w:val="24"/>
      <w:szCs w:val="24"/>
      <w:u w:val="single"/>
      <w:lang w:eastAsia="ar-SA"/>
    </w:rPr>
  </w:style>
  <w:style w:type="paragraph" w:styleId="PlainText">
    <w:name w:val="Plain Text"/>
    <w:basedOn w:val="Normal"/>
    <w:link w:val="PlainTextChar"/>
    <w:rsid w:val="00894C7A"/>
    <w:pPr>
      <w:widowControl/>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894C7A"/>
    <w:rPr>
      <w:rFonts w:ascii="Courier New" w:eastAsia="Times New Roman" w:hAnsi="Courier New" w:cs="Times New Roman"/>
      <w:sz w:val="20"/>
      <w:szCs w:val="20"/>
    </w:rPr>
  </w:style>
  <w:style w:type="character" w:customStyle="1" w:styleId="Heading2Char">
    <w:name w:val="Heading 2 Char"/>
    <w:aliases w:val="Head2 Char,h2 Char,Major Heading Char"/>
    <w:link w:val="Heading2"/>
    <w:rsid w:val="00DF0A54"/>
    <w:rPr>
      <w:rFonts w:ascii="Calibri" w:eastAsia="Calibri" w:hAnsi="Calibri"/>
      <w:b/>
      <w:bCs/>
      <w:sz w:val="28"/>
      <w:szCs w:val="24"/>
    </w:rPr>
  </w:style>
  <w:style w:type="character" w:customStyle="1" w:styleId="editsection">
    <w:name w:val="editsection"/>
    <w:basedOn w:val="DefaultParagraphFont"/>
    <w:rsid w:val="00894C7A"/>
  </w:style>
  <w:style w:type="character" w:customStyle="1" w:styleId="mw-headline">
    <w:name w:val="mw-headline"/>
    <w:basedOn w:val="DefaultParagraphFont"/>
    <w:rsid w:val="00894C7A"/>
  </w:style>
  <w:style w:type="table" w:styleId="TableList7">
    <w:name w:val="Table List 7"/>
    <w:basedOn w:val="TableNormal"/>
    <w:rsid w:val="00894C7A"/>
    <w:pPr>
      <w:widowControl/>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Classic1">
    <w:name w:val="Table Classic 1"/>
    <w:basedOn w:val="TableNormal"/>
    <w:rsid w:val="00894C7A"/>
    <w:pPr>
      <w:widowControl/>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rsid w:val="00894C7A"/>
    <w:pPr>
      <w:widowControl/>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8">
    <w:name w:val="Table List 8"/>
    <w:basedOn w:val="TableNormal"/>
    <w:rsid w:val="00894C7A"/>
    <w:pPr>
      <w:widowControl/>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Classic2">
    <w:name w:val="Table Classic 2"/>
    <w:basedOn w:val="TableNormal"/>
    <w:rsid w:val="00894C7A"/>
    <w:pPr>
      <w:widowControl/>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CommentReference">
    <w:name w:val="annotation reference"/>
    <w:uiPriority w:val="99"/>
    <w:unhideWhenUsed/>
    <w:rsid w:val="00894C7A"/>
    <w:rPr>
      <w:sz w:val="16"/>
      <w:szCs w:val="16"/>
    </w:rPr>
  </w:style>
  <w:style w:type="paragraph" w:styleId="Revision">
    <w:name w:val="Revision"/>
    <w:hidden/>
    <w:uiPriority w:val="99"/>
    <w:semiHidden/>
    <w:rsid w:val="00894C7A"/>
    <w:pPr>
      <w:widowControl/>
    </w:pPr>
    <w:rPr>
      <w:rFonts w:ascii="Times New Roman" w:eastAsia="Times New Roman" w:hAnsi="Times New Roman" w:cs="Times New Roman"/>
      <w:sz w:val="24"/>
      <w:szCs w:val="24"/>
    </w:rPr>
  </w:style>
  <w:style w:type="character" w:customStyle="1" w:styleId="ListParagraphChar">
    <w:name w:val="List Paragraph Char"/>
    <w:aliases w:val="List Paragraph (numbered (a)) Char,Normal 2 Char,Main numbered paragraph Char,List Bullet-OpsManual Char,References Char,Title Style 1 Char,List Paragraph nowy Char,Liste 1 Char,ANNEX Char,List Paragraph1 Char,List Paragraph2 Char"/>
    <w:link w:val="ListParagraph"/>
    <w:uiPriority w:val="34"/>
    <w:qFormat/>
    <w:rsid w:val="00894C7A"/>
  </w:style>
  <w:style w:type="table" w:styleId="TableElegant">
    <w:name w:val="Table Elegant"/>
    <w:basedOn w:val="TableNormal"/>
    <w:rsid w:val="00894C7A"/>
    <w:pPr>
      <w:widowControl/>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Web2">
    <w:name w:val="Table Web 2"/>
    <w:basedOn w:val="TableNormal"/>
    <w:rsid w:val="00894C7A"/>
    <w:pPr>
      <w:widowControl/>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rsid w:val="00894C7A"/>
    <w:pPr>
      <w:widowControl/>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Columns4">
    <w:name w:val="Table Columns 4"/>
    <w:basedOn w:val="TableNormal"/>
    <w:rsid w:val="00894C7A"/>
    <w:pPr>
      <w:widowControl/>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customStyle="1" w:styleId="WW-BodyText212">
    <w:name w:val="WW-Body Text 212"/>
    <w:basedOn w:val="Normal"/>
    <w:rsid w:val="00894C7A"/>
    <w:pPr>
      <w:tabs>
        <w:tab w:val="center" w:pos="5040"/>
        <w:tab w:val="right" w:pos="9360"/>
      </w:tabs>
      <w:suppressAutoHyphens/>
      <w:spacing w:before="60" w:after="60"/>
    </w:pPr>
    <w:rPr>
      <w:rFonts w:ascii="Arial" w:eastAsia="Lucida Sans Unicode" w:hAnsi="Arial" w:cs="Times New Roman"/>
      <w:sz w:val="20"/>
      <w:szCs w:val="20"/>
      <w:lang w:eastAsia="en-IN"/>
    </w:rPr>
  </w:style>
  <w:style w:type="character" w:customStyle="1" w:styleId="glidetext">
    <w:name w:val="glidetext"/>
    <w:basedOn w:val="DefaultParagraphFont"/>
    <w:rsid w:val="00894C7A"/>
  </w:style>
  <w:style w:type="paragraph" w:customStyle="1" w:styleId="WW-Caption11">
    <w:name w:val="WW-Caption11"/>
    <w:basedOn w:val="Normal"/>
    <w:next w:val="Normal"/>
    <w:rsid w:val="00894C7A"/>
    <w:pPr>
      <w:suppressAutoHyphens/>
      <w:ind w:right="-1260"/>
    </w:pPr>
    <w:rPr>
      <w:rFonts w:ascii="Arial" w:eastAsia="Lucida Sans Unicode" w:hAnsi="Arial" w:cs="Times New Roman"/>
      <w:sz w:val="24"/>
      <w:szCs w:val="20"/>
      <w:lang w:eastAsia="en-IN"/>
    </w:rPr>
  </w:style>
  <w:style w:type="paragraph" w:customStyle="1" w:styleId="fonts">
    <w:name w:val="fonts"/>
    <w:basedOn w:val="Normal"/>
    <w:rsid w:val="00894C7A"/>
    <w:pPr>
      <w:widowControl/>
      <w:spacing w:before="100" w:beforeAutospacing="1" w:after="100" w:afterAutospacing="1"/>
    </w:pPr>
    <w:rPr>
      <w:rFonts w:ascii="Arial Unicode MS" w:eastAsia="Arial Unicode MS" w:hAnsi="Arial Unicode MS" w:cs="Times New Roman" w:hint="eastAsia"/>
      <w:sz w:val="24"/>
      <w:szCs w:val="24"/>
      <w:lang w:val="en-GB"/>
    </w:rPr>
  </w:style>
  <w:style w:type="character" w:customStyle="1" w:styleId="WW-DefaultParagraphFont">
    <w:name w:val="WW-Default Paragraph Font"/>
    <w:rsid w:val="00894C7A"/>
  </w:style>
  <w:style w:type="paragraph" w:customStyle="1" w:styleId="StyleHeading412ptNotBoldItalicUnderlineNotShadow">
    <w:name w:val="Style Heading 4 + 12 pt Not Bold Italic Underline Not Shadow"/>
    <w:basedOn w:val="Heading4"/>
    <w:rsid w:val="00894C7A"/>
    <w:pPr>
      <w:framePr w:hSpace="187" w:vSpace="187" w:wrap="around" w:hAnchor="text" w:xAlign="center" w:yAlign="center"/>
      <w:numPr>
        <w:ilvl w:val="3"/>
      </w:numPr>
      <w:tabs>
        <w:tab w:val="num" w:pos="864"/>
        <w:tab w:val="num" w:pos="1728"/>
      </w:tabs>
      <w:spacing w:before="240" w:after="60"/>
      <w:ind w:left="1728" w:hanging="648"/>
      <w:jc w:val="center"/>
    </w:pPr>
    <w:rPr>
      <w:rFonts w:ascii="Book Antiqua" w:eastAsia="Times New Roman" w:hAnsi="Book Antiqua" w:cs="Times New Roman"/>
      <w:b w:val="0"/>
      <w:bCs w:val="0"/>
      <w:iCs/>
      <w:sz w:val="24"/>
      <w:szCs w:val="20"/>
      <w:u w:val="single"/>
      <w:lang w:val="en-GB"/>
    </w:rPr>
  </w:style>
  <w:style w:type="paragraph" w:customStyle="1" w:styleId="Paragraph">
    <w:name w:val="Paragraph"/>
    <w:basedOn w:val="Normal"/>
    <w:rsid w:val="00894C7A"/>
    <w:pPr>
      <w:widowControl/>
      <w:numPr>
        <w:numId w:val="4"/>
      </w:numPr>
      <w:spacing w:before="120" w:line="264" w:lineRule="auto"/>
      <w:jc w:val="both"/>
    </w:pPr>
    <w:rPr>
      <w:rFonts w:ascii="Tahoma" w:eastAsia="Times New Roman" w:hAnsi="Tahoma" w:cs="Times New Roman"/>
      <w:sz w:val="20"/>
      <w:szCs w:val="20"/>
      <w:lang w:val="en-GB"/>
    </w:rPr>
  </w:style>
  <w:style w:type="character" w:customStyle="1" w:styleId="Heading3Char">
    <w:name w:val="Heading 3 Char"/>
    <w:aliases w:val="h3 Char,4.2. Char,Subtitle 3 Char,Head3 Char,Sub-heading Char,Heading 4a Char,Sottoparagrafo Char,标题 3-4 Char,H3 Char,h31 Char,h32 Char,h33 Char,h34 Char,h35 Char,h36 Char,h37 Char,h38 Char,h39 Char,h310 Char,h311 Char,h321 Char,h331 Char"/>
    <w:link w:val="Heading3"/>
    <w:rsid w:val="00A36316"/>
    <w:rPr>
      <w:rFonts w:ascii="Calibri" w:eastAsia="Calibri" w:hAnsi="Calibri"/>
      <w:b/>
      <w:bCs/>
    </w:rPr>
  </w:style>
  <w:style w:type="character" w:customStyle="1" w:styleId="BodyTextChar">
    <w:name w:val="Body Text Char"/>
    <w:link w:val="BodyText"/>
    <w:rsid w:val="00894C7A"/>
    <w:rPr>
      <w:rFonts w:ascii="Calibri" w:eastAsia="Calibri" w:hAnsi="Calibri"/>
    </w:rPr>
  </w:style>
  <w:style w:type="character" w:customStyle="1" w:styleId="CaptionChar1">
    <w:name w:val="Caption Char1"/>
    <w:aliases w:val=" Char Char,Char Char Char Char Char Char Char,PAD Caption Char1,~Caption Char1,Caption Char Char Char1,Caption Char2 Char Char Char1,Caption Char1 Char Char Char Char1,Caption Char Char Char Char Char Char1"/>
    <w:link w:val="Caption"/>
    <w:rsid w:val="00894C7A"/>
    <w:rPr>
      <w:rFonts w:ascii="Times New Roman" w:eastAsia="Times New Roman" w:hAnsi="Times New Roman" w:cs="Times New Roman"/>
      <w:i/>
      <w:iCs/>
      <w:sz w:val="24"/>
      <w:szCs w:val="24"/>
      <w:lang w:eastAsia="ar-SA"/>
    </w:rPr>
  </w:style>
  <w:style w:type="character" w:customStyle="1" w:styleId="tCharChar">
    <w:name w:val="t Char Char"/>
    <w:link w:val="tChar"/>
    <w:rsid w:val="00894C7A"/>
    <w:rPr>
      <w:rFonts w:ascii="Courier New" w:eastAsia="Times New Roman" w:hAnsi="Courier New" w:cs="Times New Roman"/>
      <w:sz w:val="24"/>
      <w:szCs w:val="24"/>
      <w:lang w:eastAsia="ar-SA"/>
    </w:rPr>
  </w:style>
  <w:style w:type="paragraph" w:customStyle="1" w:styleId="KLParaHeading2">
    <w:name w:val="KLParaHeading2"/>
    <w:basedOn w:val="Normal"/>
    <w:rsid w:val="00894C7A"/>
    <w:pPr>
      <w:widowControl/>
      <w:autoSpaceDE w:val="0"/>
      <w:autoSpaceDN w:val="0"/>
      <w:adjustRightInd w:val="0"/>
      <w:ind w:left="720" w:hanging="720"/>
      <w:jc w:val="both"/>
    </w:pPr>
    <w:rPr>
      <w:rFonts w:ascii="Garamond" w:eastAsia="Times New Roman" w:hAnsi="Garamond" w:cs="Times New Roman"/>
      <w:b/>
      <w:bCs/>
      <w:color w:val="000000"/>
      <w:sz w:val="20"/>
      <w:szCs w:val="24"/>
    </w:rPr>
  </w:style>
  <w:style w:type="table" w:styleId="TableGrid8">
    <w:name w:val="Table Grid 8"/>
    <w:basedOn w:val="TableNormal"/>
    <w:rsid w:val="00894C7A"/>
    <w:pPr>
      <w:widowControl/>
      <w:spacing w:before="120"/>
      <w:jc w:val="both"/>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StyleHeading412ptItalic">
    <w:name w:val="Style Heading 4 + 12 pt Italic"/>
    <w:basedOn w:val="Heading4"/>
    <w:autoRedefine/>
    <w:rsid w:val="00894C7A"/>
    <w:pPr>
      <w:keepNext/>
      <w:widowControl/>
      <w:numPr>
        <w:ilvl w:val="3"/>
        <w:numId w:val="8"/>
      </w:numPr>
      <w:spacing w:before="240" w:after="60"/>
      <w:jc w:val="both"/>
    </w:pPr>
    <w:rPr>
      <w:rFonts w:ascii="Times New Roman" w:eastAsia="Times New Roman" w:hAnsi="Times New Roman" w:cs="Times New Roman"/>
      <w:sz w:val="24"/>
      <w:szCs w:val="24"/>
    </w:rPr>
  </w:style>
  <w:style w:type="character" w:customStyle="1" w:styleId="CaptionChar">
    <w:name w:val="Caption Char"/>
    <w:aliases w:val="PAD Caption Char,~Caption Char,Caption Char1 Char,Caption Char Char Char,Caption Char2 Char Char Char,Caption Char1 Char Char Char Char,Caption Char Char Char Char Char Char,Caption Char2 Char Char Char Char Char Char,HBP Char,Ma Char"/>
    <w:locked/>
    <w:rsid w:val="00894C7A"/>
    <w:rPr>
      <w:rFonts w:cs="Times New Roman"/>
      <w:b/>
      <w:bCs/>
      <w:lang w:val="en-US" w:eastAsia="en-US" w:bidi="ar-SA"/>
    </w:rPr>
  </w:style>
  <w:style w:type="paragraph" w:customStyle="1" w:styleId="StyleHeading2h2h21h22h23h24h25h26h27h28h211h221h231h">
    <w:name w:val="Style Heading 2h2h21h22h23h24h25h26h27h28h211h221h231h..."/>
    <w:basedOn w:val="Heading2"/>
    <w:rsid w:val="00894C7A"/>
    <w:pPr>
      <w:keepNext/>
      <w:widowControl/>
      <w:numPr>
        <w:ilvl w:val="1"/>
      </w:numPr>
      <w:tabs>
        <w:tab w:val="num" w:pos="1800"/>
        <w:tab w:val="num" w:pos="4545"/>
      </w:tabs>
      <w:spacing w:before="120" w:after="120"/>
      <w:ind w:left="1800" w:hanging="360"/>
      <w:jc w:val="both"/>
    </w:pPr>
    <w:rPr>
      <w:rFonts w:ascii="Times New Roman" w:eastAsia="Times New Roman" w:hAnsi="Times New Roman" w:cs="Times New Roman"/>
      <w:color w:val="3366FF"/>
      <w:szCs w:val="28"/>
    </w:rPr>
  </w:style>
  <w:style w:type="paragraph" w:customStyle="1" w:styleId="BodyText21">
    <w:name w:val="Body Text 21"/>
    <w:basedOn w:val="Normal"/>
    <w:rsid w:val="00894C7A"/>
    <w:pPr>
      <w:spacing w:before="20" w:after="20" w:line="264" w:lineRule="auto"/>
    </w:pPr>
    <w:rPr>
      <w:rFonts w:ascii="Times New Roman" w:eastAsia="Times New Roman" w:hAnsi="Times New Roman" w:cs="Times New Roman"/>
      <w:szCs w:val="20"/>
      <w:lang w:val="en-GB"/>
    </w:rPr>
  </w:style>
  <w:style w:type="paragraph" w:customStyle="1" w:styleId="Para2text">
    <w:name w:val="Para2text"/>
    <w:basedOn w:val="Normal"/>
    <w:rsid w:val="00894C7A"/>
    <w:pPr>
      <w:widowControl/>
      <w:spacing w:after="120"/>
      <w:jc w:val="both"/>
    </w:pPr>
    <w:rPr>
      <w:rFonts w:ascii="Times New Roman" w:eastAsia="Times New Roman" w:hAnsi="Times New Roman" w:cs="Times New Roman"/>
      <w:szCs w:val="20"/>
      <w:lang w:val="en-GB"/>
    </w:rPr>
  </w:style>
  <w:style w:type="paragraph" w:customStyle="1" w:styleId="Socialsubhead">
    <w:name w:val="Socialsubhead"/>
    <w:basedOn w:val="Normal"/>
    <w:qFormat/>
    <w:rsid w:val="00894C7A"/>
    <w:pPr>
      <w:widowControl/>
      <w:spacing w:before="60" w:line="240" w:lineRule="atLeast"/>
      <w:jc w:val="both"/>
    </w:pPr>
    <w:rPr>
      <w:rFonts w:ascii="Times New Roman" w:eastAsia="Times New Roman" w:hAnsi="Times New Roman" w:cs="Times New Roman"/>
      <w:b/>
    </w:rPr>
  </w:style>
  <w:style w:type="character" w:customStyle="1" w:styleId="Heading1Char">
    <w:name w:val="Heading 1 Char"/>
    <w:aliases w:val="4Heading 1 Char,Section Title Char,Heading1-ADB Char,Head1 Char,Chapter Heading Char,SZRptH1 Char,H1 Char,h1 Char,No numbers Char,69% Char,Attribute Heading 1 Char,Para1 Char,h11 Char,h12 Char,L1 Char,Section Heading Char,PIM 1 Char"/>
    <w:link w:val="Heading1"/>
    <w:rsid w:val="00DF0A54"/>
    <w:rPr>
      <w:rFonts w:ascii="Calibri" w:eastAsia="Calibri" w:hAnsi="Calibri"/>
      <w:b/>
      <w:bCs/>
      <w:sz w:val="32"/>
      <w:szCs w:val="28"/>
    </w:rPr>
  </w:style>
  <w:style w:type="character" w:customStyle="1" w:styleId="Heading4Char">
    <w:name w:val="Heading 4 Char"/>
    <w:aliases w:val="h4 Char,Annexur Char"/>
    <w:link w:val="Heading4"/>
    <w:rsid w:val="00894C7A"/>
    <w:rPr>
      <w:rFonts w:ascii="Calibri" w:eastAsia="Calibri" w:hAnsi="Calibri"/>
      <w:b/>
      <w:bCs/>
      <w:i/>
    </w:rPr>
  </w:style>
  <w:style w:type="paragraph" w:styleId="MessageHeader">
    <w:name w:val="Message Header"/>
    <w:basedOn w:val="Normal"/>
    <w:link w:val="MessageHeaderChar"/>
    <w:rsid w:val="00894C7A"/>
    <w:pPr>
      <w:widowControl/>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Times New Roman" w:hAnsi="Arial" w:cs="Times New Roman"/>
      <w:sz w:val="24"/>
      <w:szCs w:val="24"/>
    </w:rPr>
  </w:style>
  <w:style w:type="character" w:customStyle="1" w:styleId="MessageHeaderChar">
    <w:name w:val="Message Header Char"/>
    <w:basedOn w:val="DefaultParagraphFont"/>
    <w:link w:val="MessageHeader"/>
    <w:rsid w:val="00894C7A"/>
    <w:rPr>
      <w:rFonts w:ascii="Arial" w:eastAsia="Times New Roman" w:hAnsi="Arial" w:cs="Times New Roman"/>
      <w:sz w:val="24"/>
      <w:szCs w:val="24"/>
      <w:shd w:val="pct20" w:color="auto" w:fill="auto"/>
    </w:rPr>
  </w:style>
  <w:style w:type="paragraph" w:customStyle="1" w:styleId="Bullet0">
    <w:name w:val="Bullet"/>
    <w:basedOn w:val="Normal"/>
    <w:link w:val="BulletChar"/>
    <w:qFormat/>
    <w:rsid w:val="00894C7A"/>
    <w:pPr>
      <w:widowControl/>
      <w:numPr>
        <w:numId w:val="9"/>
      </w:numPr>
    </w:pPr>
    <w:rPr>
      <w:rFonts w:ascii="Times New Roman" w:eastAsia="Times New Roman" w:hAnsi="Times New Roman" w:cs="Times New Roman"/>
      <w:sz w:val="24"/>
      <w:szCs w:val="24"/>
    </w:rPr>
  </w:style>
  <w:style w:type="paragraph" w:customStyle="1" w:styleId="Heading1a">
    <w:name w:val="Heading 1a"/>
    <w:basedOn w:val="Normal"/>
    <w:next w:val="Normal"/>
    <w:rsid w:val="00894C7A"/>
    <w:pPr>
      <w:keepNext/>
      <w:keepLines/>
      <w:widowControl/>
      <w:numPr>
        <w:numId w:val="5"/>
      </w:numPr>
      <w:spacing w:before="1440" w:after="240"/>
      <w:jc w:val="center"/>
      <w:outlineLvl w:val="0"/>
    </w:pPr>
    <w:rPr>
      <w:rFonts w:ascii="Times New Roman" w:eastAsia="Times New Roman" w:hAnsi="Times New Roman" w:cs="Times New Roman"/>
      <w:b/>
      <w:caps/>
      <w:sz w:val="32"/>
      <w:szCs w:val="24"/>
    </w:rPr>
  </w:style>
  <w:style w:type="paragraph" w:customStyle="1" w:styleId="Outline">
    <w:name w:val="Outline"/>
    <w:basedOn w:val="Normal"/>
    <w:rsid w:val="00894C7A"/>
    <w:pPr>
      <w:widowControl/>
      <w:spacing w:before="240"/>
    </w:pPr>
    <w:rPr>
      <w:rFonts w:ascii="Times New Roman" w:eastAsia="Times New Roman" w:hAnsi="Times New Roman" w:cs="Times New Roman"/>
      <w:kern w:val="28"/>
      <w:sz w:val="24"/>
      <w:szCs w:val="20"/>
    </w:rPr>
  </w:style>
  <w:style w:type="paragraph" w:styleId="List2">
    <w:name w:val="List 2"/>
    <w:basedOn w:val="Normal"/>
    <w:rsid w:val="00894C7A"/>
    <w:pPr>
      <w:widowControl/>
      <w:ind w:left="720" w:hanging="360"/>
    </w:pPr>
    <w:rPr>
      <w:rFonts w:ascii="Times New Roman" w:eastAsia="Times New Roman" w:hAnsi="Times New Roman" w:cs="Times New Roman"/>
      <w:sz w:val="24"/>
      <w:szCs w:val="20"/>
    </w:rPr>
  </w:style>
  <w:style w:type="paragraph" w:customStyle="1" w:styleId="Outline3">
    <w:name w:val="Outline3"/>
    <w:basedOn w:val="Normal"/>
    <w:rsid w:val="00894C7A"/>
    <w:pPr>
      <w:widowControl/>
      <w:tabs>
        <w:tab w:val="num" w:pos="720"/>
        <w:tab w:val="num" w:pos="1368"/>
      </w:tabs>
      <w:spacing w:before="240"/>
      <w:ind w:left="1368" w:hanging="504"/>
    </w:pPr>
    <w:rPr>
      <w:rFonts w:ascii="Times New Roman" w:eastAsia="Times New Roman" w:hAnsi="Times New Roman" w:cs="Times New Roman"/>
      <w:kern w:val="28"/>
      <w:sz w:val="24"/>
      <w:szCs w:val="20"/>
    </w:rPr>
  </w:style>
  <w:style w:type="paragraph" w:customStyle="1" w:styleId="Outline4">
    <w:name w:val="Outline4"/>
    <w:basedOn w:val="Normal"/>
    <w:rsid w:val="00894C7A"/>
    <w:pPr>
      <w:widowControl/>
      <w:tabs>
        <w:tab w:val="num" w:pos="1872"/>
        <w:tab w:val="num" w:pos="2880"/>
      </w:tabs>
      <w:spacing w:before="240"/>
      <w:ind w:left="1872" w:hanging="504"/>
    </w:pPr>
    <w:rPr>
      <w:rFonts w:ascii="Times New Roman" w:eastAsia="Times New Roman" w:hAnsi="Times New Roman" w:cs="Times New Roman"/>
      <w:kern w:val="28"/>
      <w:sz w:val="24"/>
      <w:szCs w:val="20"/>
    </w:rPr>
  </w:style>
  <w:style w:type="paragraph" w:styleId="BodyText3">
    <w:name w:val="Body Text 3"/>
    <w:basedOn w:val="Normal"/>
    <w:link w:val="BodyText3Char"/>
    <w:rsid w:val="00894C7A"/>
    <w:pPr>
      <w:widowControl/>
      <w:jc w:val="both"/>
    </w:pPr>
    <w:rPr>
      <w:rFonts w:ascii="Times New Roman" w:eastAsia="Times New Roman" w:hAnsi="Times New Roman" w:cs="Times New Roman"/>
    </w:rPr>
  </w:style>
  <w:style w:type="character" w:customStyle="1" w:styleId="BodyText3Char">
    <w:name w:val="Body Text 3 Char"/>
    <w:basedOn w:val="DefaultParagraphFont"/>
    <w:link w:val="BodyText3"/>
    <w:rsid w:val="00894C7A"/>
    <w:rPr>
      <w:rFonts w:ascii="Times New Roman" w:eastAsia="Times New Roman" w:hAnsi="Times New Roman" w:cs="Times New Roman"/>
    </w:rPr>
  </w:style>
  <w:style w:type="paragraph" w:customStyle="1" w:styleId="TableText">
    <w:name w:val="Table Text"/>
    <w:basedOn w:val="Normal"/>
    <w:rsid w:val="00894C7A"/>
    <w:pPr>
      <w:widowControl/>
      <w:tabs>
        <w:tab w:val="decimal" w:pos="0"/>
      </w:tabs>
    </w:pPr>
    <w:rPr>
      <w:rFonts w:ascii="Times New Roman" w:eastAsia="Times New Roman" w:hAnsi="Times New Roman" w:cs="Times New Roman"/>
      <w:sz w:val="24"/>
      <w:szCs w:val="20"/>
    </w:rPr>
  </w:style>
  <w:style w:type="paragraph" w:styleId="ListBullet2">
    <w:name w:val="List Bullet 2"/>
    <w:basedOn w:val="Normal"/>
    <w:autoRedefine/>
    <w:rsid w:val="00894C7A"/>
    <w:pPr>
      <w:widowControl/>
      <w:numPr>
        <w:numId w:val="10"/>
      </w:numPr>
    </w:pPr>
    <w:rPr>
      <w:rFonts w:ascii="Times New Roman" w:eastAsia="Times New Roman" w:hAnsi="Times New Roman" w:cs="Times New Roman"/>
      <w:sz w:val="24"/>
      <w:szCs w:val="24"/>
    </w:rPr>
  </w:style>
  <w:style w:type="paragraph" w:styleId="ListNumber">
    <w:name w:val="List Number"/>
    <w:basedOn w:val="Normal"/>
    <w:rsid w:val="00894C7A"/>
    <w:pPr>
      <w:widowControl/>
      <w:numPr>
        <w:numId w:val="11"/>
      </w:numPr>
    </w:pPr>
    <w:rPr>
      <w:rFonts w:ascii="Book Antiqua" w:eastAsia="Times New Roman" w:hAnsi="Book Antiqua" w:cs="Times New Roman"/>
      <w:sz w:val="24"/>
      <w:szCs w:val="24"/>
    </w:rPr>
  </w:style>
  <w:style w:type="paragraph" w:customStyle="1" w:styleId="bullet1">
    <w:name w:val="bullet1"/>
    <w:basedOn w:val="Normal"/>
    <w:rsid w:val="00894C7A"/>
    <w:pPr>
      <w:widowControl/>
      <w:numPr>
        <w:numId w:val="6"/>
      </w:numPr>
      <w:tabs>
        <w:tab w:val="num" w:pos="1211"/>
      </w:tabs>
      <w:ind w:left="1211"/>
      <w:jc w:val="both"/>
    </w:pPr>
    <w:rPr>
      <w:rFonts w:ascii="Times New Roman" w:eastAsia="Times New Roman" w:hAnsi="Times New Roman" w:cs="Times New Roman"/>
      <w:sz w:val="24"/>
      <w:szCs w:val="20"/>
    </w:rPr>
  </w:style>
  <w:style w:type="paragraph" w:customStyle="1" w:styleId="bullet2">
    <w:name w:val="bullet2"/>
    <w:basedOn w:val="Normal"/>
    <w:rsid w:val="00894C7A"/>
    <w:pPr>
      <w:widowControl/>
      <w:numPr>
        <w:numId w:val="12"/>
      </w:numPr>
      <w:tabs>
        <w:tab w:val="clear" w:pos="360"/>
        <w:tab w:val="num" w:pos="1985"/>
      </w:tabs>
      <w:ind w:left="1985" w:hanging="567"/>
      <w:jc w:val="both"/>
    </w:pPr>
    <w:rPr>
      <w:rFonts w:ascii="Times New Roman" w:eastAsia="Times New Roman" w:hAnsi="Times New Roman" w:cs="Times New Roman"/>
      <w:sz w:val="24"/>
      <w:szCs w:val="20"/>
    </w:rPr>
  </w:style>
  <w:style w:type="paragraph" w:customStyle="1" w:styleId="Indent">
    <w:name w:val="Indent"/>
    <w:basedOn w:val="Normal"/>
    <w:rsid w:val="00894C7A"/>
    <w:pPr>
      <w:widowControl/>
      <w:ind w:left="851"/>
      <w:jc w:val="both"/>
    </w:pPr>
    <w:rPr>
      <w:rFonts w:ascii="Times New Roman" w:eastAsia="Times New Roman" w:hAnsi="Times New Roman" w:cs="Times New Roman"/>
      <w:sz w:val="24"/>
      <w:szCs w:val="20"/>
    </w:rPr>
  </w:style>
  <w:style w:type="character" w:styleId="FollowedHyperlink">
    <w:name w:val="FollowedHyperlink"/>
    <w:uiPriority w:val="99"/>
    <w:rsid w:val="00894C7A"/>
    <w:rPr>
      <w:color w:val="800080"/>
      <w:u w:val="single"/>
    </w:rPr>
  </w:style>
  <w:style w:type="paragraph" w:customStyle="1" w:styleId="numlist">
    <w:name w:val="numlist"/>
    <w:basedOn w:val="Normal"/>
    <w:rsid w:val="00894C7A"/>
    <w:pPr>
      <w:widowControl/>
      <w:numPr>
        <w:numId w:val="7"/>
      </w:numPr>
      <w:tabs>
        <w:tab w:val="num" w:pos="2552"/>
      </w:tabs>
      <w:ind w:left="2552"/>
    </w:pPr>
    <w:rPr>
      <w:rFonts w:ascii="Times New Roman" w:eastAsia="Times New Roman" w:hAnsi="Times New Roman" w:cs="Times New Roman"/>
      <w:sz w:val="24"/>
      <w:szCs w:val="20"/>
    </w:rPr>
  </w:style>
  <w:style w:type="paragraph" w:customStyle="1" w:styleId="Hanging2">
    <w:name w:val="Hanging 2"/>
    <w:basedOn w:val="Normal"/>
    <w:rsid w:val="00894C7A"/>
    <w:pPr>
      <w:keepNext/>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tLeast"/>
      <w:ind w:left="1440" w:hanging="1440"/>
      <w:jc w:val="both"/>
    </w:pPr>
    <w:rPr>
      <w:rFonts w:ascii="Book Antiqua" w:eastAsia="Times New Roman" w:hAnsi="Book Antiqua" w:cs="Times New Roman"/>
      <w:sz w:val="23"/>
      <w:szCs w:val="20"/>
      <w:lang w:val="en-AU"/>
    </w:rPr>
  </w:style>
  <w:style w:type="paragraph" w:customStyle="1" w:styleId="para">
    <w:name w:val="para"/>
    <w:basedOn w:val="Normal"/>
    <w:rsid w:val="00894C7A"/>
    <w:pPr>
      <w:tabs>
        <w:tab w:val="left" w:pos="864"/>
      </w:tabs>
      <w:ind w:left="864" w:hanging="864"/>
      <w:jc w:val="both"/>
    </w:pPr>
    <w:rPr>
      <w:rFonts w:ascii="Times New Roman" w:eastAsia="Times New Roman" w:hAnsi="Times New Roman" w:cs="Times New Roman"/>
      <w:lang w:val="en-GB"/>
    </w:rPr>
  </w:style>
  <w:style w:type="table" w:styleId="Table3Deffects3">
    <w:name w:val="Table 3D effects 3"/>
    <w:basedOn w:val="TableNormal"/>
    <w:rsid w:val="00894C7A"/>
    <w:pPr>
      <w:widowControl/>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DSHeading2">
    <w:name w:val="PDS Heading 2"/>
    <w:next w:val="Normal"/>
    <w:rsid w:val="00894C7A"/>
    <w:pPr>
      <w:keepNext/>
      <w:widowControl/>
      <w:numPr>
        <w:ilvl w:val="1"/>
        <w:numId w:val="13"/>
      </w:numPr>
    </w:pPr>
    <w:rPr>
      <w:rFonts w:ascii="Times New Roman" w:eastAsia="Times New Roman" w:hAnsi="Times New Roman" w:cs="Times New Roman"/>
      <w:b/>
      <w:sz w:val="24"/>
      <w:szCs w:val="20"/>
    </w:rPr>
  </w:style>
  <w:style w:type="paragraph" w:customStyle="1" w:styleId="PDSHeading1">
    <w:name w:val="PDS Heading 1"/>
    <w:next w:val="PDSHeading2"/>
    <w:rsid w:val="00894C7A"/>
    <w:pPr>
      <w:keepNext/>
      <w:widowControl/>
      <w:numPr>
        <w:numId w:val="13"/>
      </w:numPr>
      <w:outlineLvl w:val="0"/>
    </w:pPr>
    <w:rPr>
      <w:rFonts w:ascii="Times New Roman" w:eastAsia="Times New Roman" w:hAnsi="Times New Roman" w:cs="Times New Roman"/>
      <w:b/>
      <w:caps/>
      <w:sz w:val="24"/>
      <w:szCs w:val="20"/>
    </w:rPr>
  </w:style>
  <w:style w:type="paragraph" w:styleId="Quote">
    <w:name w:val="Quote"/>
    <w:basedOn w:val="Normal"/>
    <w:next w:val="Normal"/>
    <w:link w:val="QuoteChar"/>
    <w:uiPriority w:val="29"/>
    <w:qFormat/>
    <w:rsid w:val="00894C7A"/>
    <w:pPr>
      <w:widowControl/>
    </w:pPr>
    <w:rPr>
      <w:rFonts w:ascii="Calibri" w:eastAsia="Calibri" w:hAnsi="Calibri" w:cs="Times New Roman"/>
      <w:i/>
      <w:iCs/>
      <w:color w:val="000000"/>
    </w:rPr>
  </w:style>
  <w:style w:type="character" w:customStyle="1" w:styleId="QuoteChar">
    <w:name w:val="Quote Char"/>
    <w:basedOn w:val="DefaultParagraphFont"/>
    <w:link w:val="Quote"/>
    <w:uiPriority w:val="29"/>
    <w:rsid w:val="00894C7A"/>
    <w:rPr>
      <w:rFonts w:ascii="Calibri" w:eastAsia="Calibri" w:hAnsi="Calibri" w:cs="Times New Roman"/>
      <w:i/>
      <w:iCs/>
      <w:color w:val="000000"/>
    </w:rPr>
  </w:style>
  <w:style w:type="character" w:customStyle="1" w:styleId="CharacterStyle3">
    <w:name w:val="Character Style 3"/>
    <w:uiPriority w:val="99"/>
    <w:rsid w:val="00894C7A"/>
    <w:rPr>
      <w:rFonts w:ascii="Arial" w:hAnsi="Arial" w:cs="Arial" w:hint="default"/>
      <w:sz w:val="22"/>
    </w:rPr>
  </w:style>
  <w:style w:type="paragraph" w:customStyle="1" w:styleId="Bullet">
    <w:name w:val="Bullet &gt;"/>
    <w:basedOn w:val="Bullet0"/>
    <w:autoRedefine/>
    <w:qFormat/>
    <w:rsid w:val="00894C7A"/>
    <w:pPr>
      <w:numPr>
        <w:numId w:val="14"/>
      </w:numPr>
      <w:tabs>
        <w:tab w:val="left" w:pos="360"/>
      </w:tabs>
      <w:spacing w:before="60" w:after="60" w:line="300" w:lineRule="atLeast"/>
      <w:ind w:left="360"/>
      <w:jc w:val="both"/>
    </w:pPr>
    <w:rPr>
      <w:sz w:val="22"/>
      <w:szCs w:val="20"/>
      <w:lang w:val="en-GB"/>
    </w:rPr>
  </w:style>
  <w:style w:type="paragraph" w:customStyle="1" w:styleId="Text">
    <w:name w:val="Text"/>
    <w:basedOn w:val="Normal"/>
    <w:rsid w:val="00894C7A"/>
    <w:pPr>
      <w:widowControl/>
      <w:ind w:left="567"/>
      <w:jc w:val="both"/>
    </w:pPr>
    <w:rPr>
      <w:rFonts w:ascii="CG Omega" w:eastAsia="Times New Roman" w:hAnsi="CG Omega" w:cs="Times New Roman"/>
      <w:sz w:val="20"/>
      <w:szCs w:val="20"/>
      <w:lang w:val="en-GB"/>
    </w:rPr>
  </w:style>
  <w:style w:type="paragraph" w:customStyle="1" w:styleId="FootnoteBase">
    <w:name w:val="Footnote Base"/>
    <w:basedOn w:val="BodyText"/>
    <w:rsid w:val="00894C7A"/>
    <w:pPr>
      <w:keepLines/>
      <w:widowControl/>
      <w:spacing w:before="240" w:after="120" w:line="200" w:lineRule="atLeast"/>
      <w:ind w:left="0"/>
      <w:jc w:val="both"/>
    </w:pPr>
    <w:rPr>
      <w:rFonts w:ascii="Garamond" w:eastAsia="Times New Roman" w:hAnsi="Garamond" w:cs="Times New Roman"/>
      <w:spacing w:val="5"/>
      <w:sz w:val="18"/>
      <w:szCs w:val="20"/>
    </w:rPr>
  </w:style>
  <w:style w:type="paragraph" w:customStyle="1" w:styleId="tabletext0">
    <w:name w:val="tabletext"/>
    <w:basedOn w:val="Normal"/>
    <w:autoRedefine/>
    <w:rsid w:val="00894C7A"/>
    <w:pPr>
      <w:widowControl/>
      <w:ind w:right="72"/>
      <w:jc w:val="both"/>
    </w:pPr>
    <w:rPr>
      <w:rFonts w:ascii="Garamond" w:eastAsia="Times New Roman" w:hAnsi="Garamond" w:cs="Times New Roman"/>
      <w:spacing w:val="5"/>
      <w:sz w:val="18"/>
      <w:szCs w:val="20"/>
    </w:rPr>
  </w:style>
  <w:style w:type="character" w:styleId="Emphasis">
    <w:name w:val="Emphasis"/>
    <w:uiPriority w:val="20"/>
    <w:qFormat/>
    <w:rsid w:val="00894C7A"/>
    <w:rPr>
      <w:i/>
      <w:iCs/>
    </w:rPr>
  </w:style>
  <w:style w:type="paragraph" w:customStyle="1" w:styleId="a">
    <w:name w:val="основной"/>
    <w:basedOn w:val="Normal"/>
    <w:link w:val="a0"/>
    <w:qFormat/>
    <w:rsid w:val="00894C7A"/>
    <w:pPr>
      <w:widowControl/>
      <w:spacing w:before="60" w:after="60"/>
      <w:jc w:val="both"/>
    </w:pPr>
    <w:rPr>
      <w:rFonts w:ascii="Arial" w:eastAsia="Arial Unicode MS" w:hAnsi="Arial" w:cs="Times New Roman"/>
      <w:sz w:val="20"/>
      <w:szCs w:val="20"/>
    </w:rPr>
  </w:style>
  <w:style w:type="character" w:customStyle="1" w:styleId="a0">
    <w:name w:val="основной Знак"/>
    <w:link w:val="a"/>
    <w:rsid w:val="00894C7A"/>
    <w:rPr>
      <w:rFonts w:ascii="Arial" w:eastAsia="Arial Unicode MS" w:hAnsi="Arial" w:cs="Times New Roman"/>
      <w:sz w:val="20"/>
      <w:szCs w:val="20"/>
    </w:rPr>
  </w:style>
  <w:style w:type="paragraph" w:customStyle="1" w:styleId="CM3">
    <w:name w:val="CM3"/>
    <w:basedOn w:val="Default"/>
    <w:next w:val="Default"/>
    <w:rsid w:val="00894C7A"/>
    <w:pPr>
      <w:widowControl w:val="0"/>
      <w:spacing w:line="260" w:lineRule="atLeast"/>
    </w:pPr>
    <w:rPr>
      <w:rFonts w:ascii="Times New Roman" w:hAnsi="Times New Roman" w:cs="Times New Roman"/>
      <w:b/>
      <w:sz w:val="24"/>
      <w:szCs w:val="24"/>
    </w:rPr>
  </w:style>
  <w:style w:type="paragraph" w:customStyle="1" w:styleId="Normal1">
    <w:name w:val="Normal1"/>
    <w:rsid w:val="00894C7A"/>
    <w:pPr>
      <w:widowControl/>
      <w:spacing w:after="120"/>
      <w:jc w:val="both"/>
    </w:pPr>
    <w:rPr>
      <w:rFonts w:ascii="Calibri" w:eastAsia="Calibri" w:hAnsi="Calibri" w:cs="Calibri"/>
      <w:color w:val="000000"/>
      <w:lang w:val="en-IN" w:eastAsia="en-IN"/>
    </w:rPr>
  </w:style>
  <w:style w:type="table" w:customStyle="1" w:styleId="44">
    <w:name w:val="44"/>
    <w:basedOn w:val="TableNormal"/>
    <w:rsid w:val="00894C7A"/>
    <w:pPr>
      <w:widowControl/>
      <w:jc w:val="both"/>
    </w:pPr>
    <w:rPr>
      <w:rFonts w:ascii="Calibri" w:eastAsia="Calibri" w:hAnsi="Calibri" w:cs="Calibri"/>
      <w:color w:val="000000"/>
    </w:rPr>
    <w:tblPr>
      <w:tblStyleRowBandSize w:val="1"/>
      <w:tblStyleColBandSize w:val="1"/>
      <w:tblInd w:w="0" w:type="dxa"/>
      <w:tblCellMar>
        <w:top w:w="0" w:type="dxa"/>
        <w:left w:w="115" w:type="dxa"/>
        <w:bottom w:w="0" w:type="dxa"/>
        <w:right w:w="115" w:type="dxa"/>
      </w:tblCellMar>
    </w:tblPr>
  </w:style>
  <w:style w:type="table" w:customStyle="1" w:styleId="43">
    <w:name w:val="43"/>
    <w:basedOn w:val="TableNormal"/>
    <w:rsid w:val="00894C7A"/>
    <w:pPr>
      <w:widowControl/>
      <w:spacing w:after="120"/>
      <w:jc w:val="both"/>
    </w:pPr>
    <w:rPr>
      <w:rFonts w:ascii="Calibri" w:eastAsia="Calibri" w:hAnsi="Calibri" w:cs="Calibri"/>
      <w:color w:val="000000"/>
    </w:rPr>
    <w:tblPr>
      <w:tblStyleRowBandSize w:val="1"/>
      <w:tblStyleColBandSize w:val="1"/>
      <w:tblInd w:w="0" w:type="dxa"/>
      <w:tblCellMar>
        <w:top w:w="0" w:type="dxa"/>
        <w:left w:w="115" w:type="dxa"/>
        <w:bottom w:w="0" w:type="dxa"/>
        <w:right w:w="115" w:type="dxa"/>
      </w:tblCellMar>
    </w:tblPr>
  </w:style>
  <w:style w:type="table" w:styleId="TableColumns2">
    <w:name w:val="Table Columns 2"/>
    <w:basedOn w:val="TableNormal"/>
    <w:rsid w:val="00894C7A"/>
    <w:pPr>
      <w:widowControl/>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rsid w:val="00894C7A"/>
    <w:pPr>
      <w:widowControl/>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
    <w:name w:val="42"/>
    <w:basedOn w:val="TableNormal"/>
    <w:rsid w:val="00894C7A"/>
    <w:pPr>
      <w:widowControl/>
      <w:jc w:val="both"/>
    </w:pPr>
    <w:rPr>
      <w:rFonts w:ascii="Calibri" w:eastAsia="Calibri" w:hAnsi="Calibri" w:cs="Calibri"/>
      <w:color w:val="000000"/>
    </w:rPr>
    <w:tblPr>
      <w:tblStyleRowBandSize w:val="1"/>
      <w:tblStyleColBandSize w:val="1"/>
      <w:tblInd w:w="0" w:type="dxa"/>
      <w:tblCellMar>
        <w:top w:w="16" w:type="dxa"/>
        <w:left w:w="115" w:type="dxa"/>
        <w:bottom w:w="0" w:type="dxa"/>
        <w:right w:w="108" w:type="dxa"/>
      </w:tblCellMar>
    </w:tblPr>
  </w:style>
  <w:style w:type="table" w:customStyle="1" w:styleId="41">
    <w:name w:val="41"/>
    <w:basedOn w:val="TableNormal"/>
    <w:rsid w:val="00894C7A"/>
    <w:pPr>
      <w:widowControl/>
      <w:spacing w:after="120"/>
      <w:jc w:val="both"/>
    </w:pPr>
    <w:rPr>
      <w:rFonts w:ascii="Calibri" w:eastAsia="Calibri" w:hAnsi="Calibri" w:cs="Calibri"/>
      <w:color w:val="000000"/>
    </w:rPr>
    <w:tblPr>
      <w:tblStyleRowBandSize w:val="1"/>
      <w:tblStyleColBandSize w:val="1"/>
      <w:tblInd w:w="0" w:type="dxa"/>
      <w:tblCellMar>
        <w:top w:w="0" w:type="dxa"/>
        <w:left w:w="115" w:type="dxa"/>
        <w:bottom w:w="0" w:type="dxa"/>
        <w:right w:w="115" w:type="dxa"/>
      </w:tblCellMar>
    </w:tblPr>
  </w:style>
  <w:style w:type="table" w:customStyle="1" w:styleId="40">
    <w:name w:val="40"/>
    <w:basedOn w:val="TableNormal"/>
    <w:rsid w:val="00894C7A"/>
    <w:pPr>
      <w:widowControl/>
      <w:spacing w:after="120"/>
      <w:jc w:val="both"/>
    </w:pPr>
    <w:rPr>
      <w:rFonts w:ascii="Calibri" w:eastAsia="Calibri" w:hAnsi="Calibri" w:cs="Calibri"/>
      <w:color w:val="000000"/>
    </w:rPr>
    <w:tblPr>
      <w:tblStyleRowBandSize w:val="1"/>
      <w:tblStyleColBandSize w:val="1"/>
      <w:tblInd w:w="0" w:type="dxa"/>
      <w:tblCellMar>
        <w:top w:w="0" w:type="dxa"/>
        <w:left w:w="115" w:type="dxa"/>
        <w:bottom w:w="0" w:type="dxa"/>
        <w:right w:w="115" w:type="dxa"/>
      </w:tblCellMar>
    </w:tblPr>
  </w:style>
  <w:style w:type="table" w:customStyle="1" w:styleId="39">
    <w:name w:val="39"/>
    <w:basedOn w:val="TableNormal"/>
    <w:rsid w:val="00894C7A"/>
    <w:pPr>
      <w:widowControl/>
      <w:spacing w:after="120"/>
      <w:jc w:val="both"/>
    </w:pPr>
    <w:rPr>
      <w:rFonts w:ascii="Calibri" w:eastAsia="Calibri" w:hAnsi="Calibri" w:cs="Calibri"/>
      <w:color w:val="000000"/>
    </w:rPr>
    <w:tblPr>
      <w:tblStyleRowBandSize w:val="1"/>
      <w:tblStyleColBandSize w:val="1"/>
      <w:tblInd w:w="0" w:type="dxa"/>
      <w:tblCellMar>
        <w:top w:w="0" w:type="dxa"/>
        <w:left w:w="115" w:type="dxa"/>
        <w:bottom w:w="0" w:type="dxa"/>
        <w:right w:w="115" w:type="dxa"/>
      </w:tblCellMar>
    </w:tblPr>
  </w:style>
  <w:style w:type="table" w:customStyle="1" w:styleId="38">
    <w:name w:val="38"/>
    <w:basedOn w:val="TableNormal"/>
    <w:rsid w:val="00894C7A"/>
    <w:pPr>
      <w:widowControl/>
      <w:spacing w:after="120"/>
      <w:jc w:val="both"/>
    </w:pPr>
    <w:rPr>
      <w:rFonts w:ascii="Calibri" w:eastAsia="Calibri" w:hAnsi="Calibri" w:cs="Calibri"/>
      <w:color w:val="000000"/>
    </w:rPr>
    <w:tblPr>
      <w:tblStyleRowBandSize w:val="1"/>
      <w:tblStyleColBandSize w:val="1"/>
      <w:tblInd w:w="0" w:type="dxa"/>
      <w:tblCellMar>
        <w:top w:w="0" w:type="dxa"/>
        <w:left w:w="115" w:type="dxa"/>
        <w:bottom w:w="0" w:type="dxa"/>
        <w:right w:w="115" w:type="dxa"/>
      </w:tblCellMar>
    </w:tblPr>
  </w:style>
  <w:style w:type="table" w:styleId="TableList1">
    <w:name w:val="Table List 1"/>
    <w:basedOn w:val="TableNormal"/>
    <w:rsid w:val="00894C7A"/>
    <w:pPr>
      <w:widowControl/>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rsid w:val="00894C7A"/>
    <w:pPr>
      <w:widowControl/>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9">
    <w:name w:val="29"/>
    <w:basedOn w:val="TableNormal"/>
    <w:rsid w:val="00894C7A"/>
    <w:pPr>
      <w:widowControl/>
      <w:jc w:val="both"/>
    </w:pPr>
    <w:rPr>
      <w:rFonts w:ascii="Calibri" w:eastAsia="Calibri" w:hAnsi="Calibri" w:cs="Calibri"/>
      <w:color w:val="000000"/>
    </w:rPr>
    <w:tblPr>
      <w:tblStyleRowBandSize w:val="1"/>
      <w:tblStyleColBandSize w:val="1"/>
      <w:tblInd w:w="0" w:type="dxa"/>
      <w:tblCellMar>
        <w:top w:w="0" w:type="dxa"/>
        <w:left w:w="115" w:type="dxa"/>
        <w:bottom w:w="0" w:type="dxa"/>
        <w:right w:w="115" w:type="dxa"/>
      </w:tblCellMar>
    </w:tblPr>
  </w:style>
  <w:style w:type="table" w:customStyle="1" w:styleId="28">
    <w:name w:val="28"/>
    <w:basedOn w:val="TableNormal"/>
    <w:rsid w:val="00894C7A"/>
    <w:pPr>
      <w:widowControl/>
      <w:jc w:val="both"/>
    </w:pPr>
    <w:rPr>
      <w:rFonts w:ascii="Calibri" w:eastAsia="Calibri" w:hAnsi="Calibri" w:cs="Calibri"/>
      <w:color w:val="000000"/>
    </w:rPr>
    <w:tblPr>
      <w:tblStyleRowBandSize w:val="1"/>
      <w:tblStyleColBandSize w:val="1"/>
      <w:tblInd w:w="0" w:type="dxa"/>
      <w:tblCellMar>
        <w:top w:w="0" w:type="dxa"/>
        <w:left w:w="115" w:type="dxa"/>
        <w:bottom w:w="0" w:type="dxa"/>
        <w:right w:w="115" w:type="dxa"/>
      </w:tblCellMar>
    </w:tblPr>
  </w:style>
  <w:style w:type="table" w:customStyle="1" w:styleId="27">
    <w:name w:val="27"/>
    <w:basedOn w:val="TableNormal"/>
    <w:rsid w:val="00894C7A"/>
    <w:pPr>
      <w:widowControl/>
      <w:jc w:val="both"/>
    </w:pPr>
    <w:rPr>
      <w:rFonts w:ascii="Calibri" w:eastAsia="Calibri" w:hAnsi="Calibri" w:cs="Calibri"/>
      <w:color w:val="000000"/>
    </w:rPr>
    <w:tblPr>
      <w:tblStyleRowBandSize w:val="1"/>
      <w:tblStyleColBandSize w:val="1"/>
      <w:tblInd w:w="0" w:type="dxa"/>
      <w:tblCellMar>
        <w:top w:w="0" w:type="dxa"/>
        <w:left w:w="115" w:type="dxa"/>
        <w:bottom w:w="0" w:type="dxa"/>
        <w:right w:w="115" w:type="dxa"/>
      </w:tblCellMar>
    </w:tblPr>
  </w:style>
  <w:style w:type="table" w:customStyle="1" w:styleId="26">
    <w:name w:val="26"/>
    <w:basedOn w:val="TableNormal"/>
    <w:rsid w:val="00894C7A"/>
    <w:pPr>
      <w:widowControl/>
      <w:jc w:val="both"/>
    </w:pPr>
    <w:rPr>
      <w:rFonts w:ascii="Calibri" w:eastAsia="Calibri" w:hAnsi="Calibri" w:cs="Calibri"/>
      <w:color w:val="000000"/>
    </w:rPr>
    <w:tblPr>
      <w:tblStyleRowBandSize w:val="1"/>
      <w:tblStyleColBandSize w:val="1"/>
      <w:tblInd w:w="0" w:type="dxa"/>
      <w:tblCellMar>
        <w:top w:w="0" w:type="dxa"/>
        <w:left w:w="115" w:type="dxa"/>
        <w:bottom w:w="0" w:type="dxa"/>
        <w:right w:w="115" w:type="dxa"/>
      </w:tblCellMar>
    </w:tblPr>
  </w:style>
  <w:style w:type="paragraph" w:customStyle="1" w:styleId="RbipIndent1">
    <w:name w:val="Rbip Indent1"/>
    <w:basedOn w:val="Normal"/>
    <w:link w:val="RbipIndent1Char"/>
    <w:qFormat/>
    <w:rsid w:val="00894C7A"/>
    <w:pPr>
      <w:widowControl/>
      <w:numPr>
        <w:numId w:val="18"/>
      </w:numPr>
      <w:spacing w:line="276" w:lineRule="auto"/>
      <w:ind w:left="360"/>
      <w:jc w:val="both"/>
    </w:pPr>
    <w:rPr>
      <w:rFonts w:ascii="Calibri" w:eastAsia="Calibri" w:hAnsi="Calibri" w:cs="Times New Roman"/>
      <w:sz w:val="20"/>
      <w:szCs w:val="24"/>
      <w:lang w:val="en-CA"/>
    </w:rPr>
  </w:style>
  <w:style w:type="character" w:customStyle="1" w:styleId="RbipIndent1Char">
    <w:name w:val="Rbip Indent1 Char"/>
    <w:link w:val="RbipIndent1"/>
    <w:rsid w:val="00894C7A"/>
    <w:rPr>
      <w:rFonts w:ascii="Calibri" w:eastAsia="Calibri" w:hAnsi="Calibri" w:cs="Times New Roman"/>
      <w:sz w:val="20"/>
      <w:szCs w:val="24"/>
      <w:lang w:val="en-CA"/>
    </w:rPr>
  </w:style>
  <w:style w:type="paragraph" w:customStyle="1" w:styleId="NormalIndent1">
    <w:name w:val="Normal Indent1"/>
    <w:basedOn w:val="Normal"/>
    <w:link w:val="NormalIndent1Char"/>
    <w:qFormat/>
    <w:rsid w:val="00894C7A"/>
    <w:pPr>
      <w:widowControl/>
      <w:spacing w:after="200" w:line="276" w:lineRule="auto"/>
      <w:ind w:left="360" w:hanging="360"/>
      <w:jc w:val="both"/>
    </w:pPr>
    <w:rPr>
      <w:rFonts w:ascii="Calibri" w:eastAsia="Calibri" w:hAnsi="Calibri" w:cs="Times New Roman"/>
      <w:sz w:val="20"/>
      <w:szCs w:val="24"/>
      <w:lang w:val="en-CA"/>
    </w:rPr>
  </w:style>
  <w:style w:type="character" w:customStyle="1" w:styleId="NormalIndent1Char">
    <w:name w:val="Normal Indent1 Char"/>
    <w:link w:val="NormalIndent1"/>
    <w:rsid w:val="00894C7A"/>
    <w:rPr>
      <w:rFonts w:ascii="Calibri" w:eastAsia="Calibri" w:hAnsi="Calibri" w:cs="Times New Roman"/>
      <w:sz w:val="20"/>
      <w:szCs w:val="24"/>
      <w:lang w:val="en-CA"/>
    </w:rPr>
  </w:style>
  <w:style w:type="paragraph" w:customStyle="1" w:styleId="RBIP2ndorderindenta">
    <w:name w:val="RBIP 2nd order indent a"/>
    <w:aliases w:val="b,c....."/>
    <w:basedOn w:val="NormalIndent1"/>
    <w:link w:val="RBIP2ndorderindentaChar"/>
    <w:qFormat/>
    <w:rsid w:val="00894C7A"/>
    <w:pPr>
      <w:numPr>
        <w:numId w:val="16"/>
      </w:numPr>
      <w:spacing w:after="0"/>
    </w:pPr>
  </w:style>
  <w:style w:type="character" w:customStyle="1" w:styleId="RBIP2ndorderindentaChar">
    <w:name w:val="RBIP 2nd order indent a Char"/>
    <w:aliases w:val="b Char,c..... Char"/>
    <w:basedOn w:val="NormalIndent1Char"/>
    <w:link w:val="RBIP2ndorderindenta"/>
    <w:rsid w:val="00894C7A"/>
    <w:rPr>
      <w:rFonts w:ascii="Calibri" w:eastAsia="Calibri" w:hAnsi="Calibri" w:cs="Times New Roman"/>
      <w:sz w:val="20"/>
      <w:szCs w:val="24"/>
      <w:lang w:val="en-CA"/>
    </w:rPr>
  </w:style>
  <w:style w:type="paragraph" w:customStyle="1" w:styleId="RBIPBulletpoint">
    <w:name w:val="RBIP Bullet point"/>
    <w:basedOn w:val="ListParagraph"/>
    <w:link w:val="RBIPBulletpointChar"/>
    <w:qFormat/>
    <w:rsid w:val="00894C7A"/>
    <w:pPr>
      <w:widowControl/>
      <w:numPr>
        <w:numId w:val="17"/>
      </w:numPr>
      <w:spacing w:line="276" w:lineRule="auto"/>
      <w:ind w:left="216" w:hanging="216"/>
      <w:contextualSpacing/>
      <w:jc w:val="both"/>
    </w:pPr>
    <w:rPr>
      <w:rFonts w:ascii="Calibri" w:eastAsia="Calibri" w:hAnsi="Calibri" w:cs="Times New Roman"/>
      <w:spacing w:val="-2"/>
      <w:sz w:val="20"/>
      <w:szCs w:val="24"/>
      <w:lang w:val="en-CA" w:eastAsia="en-GB"/>
    </w:rPr>
  </w:style>
  <w:style w:type="character" w:customStyle="1" w:styleId="RBIPBulletpointChar">
    <w:name w:val="RBIP Bullet point Char"/>
    <w:link w:val="RBIPBulletpoint"/>
    <w:rsid w:val="00894C7A"/>
    <w:rPr>
      <w:rFonts w:ascii="Calibri" w:eastAsia="Calibri" w:hAnsi="Calibri" w:cs="Times New Roman"/>
      <w:spacing w:val="-2"/>
      <w:sz w:val="20"/>
      <w:szCs w:val="24"/>
      <w:lang w:val="en-CA" w:eastAsia="en-GB"/>
    </w:rPr>
  </w:style>
  <w:style w:type="paragraph" w:customStyle="1" w:styleId="Style5">
    <w:name w:val="Style5"/>
    <w:basedOn w:val="NormalIndent1"/>
    <w:qFormat/>
    <w:rsid w:val="00894C7A"/>
    <w:pPr>
      <w:numPr>
        <w:numId w:val="15"/>
      </w:numPr>
      <w:tabs>
        <w:tab w:val="num" w:pos="360"/>
      </w:tabs>
      <w:spacing w:after="0"/>
      <w:jc w:val="left"/>
    </w:pPr>
  </w:style>
  <w:style w:type="paragraph" w:customStyle="1" w:styleId="Listparanospace">
    <w:name w:val="List para no space"/>
    <w:basedOn w:val="ListParagraph"/>
    <w:link w:val="ListparanospaceChar"/>
    <w:autoRedefine/>
    <w:qFormat/>
    <w:rsid w:val="00894C7A"/>
    <w:pPr>
      <w:widowControl/>
      <w:numPr>
        <w:ilvl w:val="3"/>
        <w:numId w:val="19"/>
      </w:numPr>
      <w:ind w:left="216" w:hanging="216"/>
      <w:contextualSpacing/>
    </w:pPr>
    <w:rPr>
      <w:rFonts w:ascii="Calibri" w:eastAsia="Calibri" w:hAnsi="Calibri" w:cs="Times New Roman"/>
      <w:spacing w:val="-2"/>
      <w:sz w:val="20"/>
      <w:szCs w:val="24"/>
      <w:lang w:val="en-CA" w:eastAsia="en-GB"/>
    </w:rPr>
  </w:style>
  <w:style w:type="character" w:customStyle="1" w:styleId="ListparanospaceChar">
    <w:name w:val="List para no space Char"/>
    <w:link w:val="Listparanospace"/>
    <w:rsid w:val="00894C7A"/>
    <w:rPr>
      <w:rFonts w:ascii="Calibri" w:eastAsia="Calibri" w:hAnsi="Calibri" w:cs="Times New Roman"/>
      <w:spacing w:val="-2"/>
      <w:sz w:val="20"/>
      <w:szCs w:val="24"/>
      <w:lang w:val="en-CA" w:eastAsia="en-GB"/>
    </w:rPr>
  </w:style>
  <w:style w:type="paragraph" w:customStyle="1" w:styleId="Captionfortable">
    <w:name w:val="Caption for table"/>
    <w:basedOn w:val="Caption"/>
    <w:link w:val="CaptionfortableChar"/>
    <w:qFormat/>
    <w:rsid w:val="00894C7A"/>
    <w:pPr>
      <w:suppressLineNumbers w:val="0"/>
      <w:suppressAutoHyphens w:val="0"/>
      <w:spacing w:beforeLines="100" w:after="100"/>
    </w:pPr>
    <w:rPr>
      <w:rFonts w:ascii="Calibri" w:eastAsia="Calibri" w:hAnsi="Calibri"/>
      <w:b/>
      <w:i w:val="0"/>
      <w:iCs w:val="0"/>
      <w:color w:val="5684B4"/>
      <w:sz w:val="20"/>
      <w:szCs w:val="16"/>
      <w:lang w:val="en-GB" w:eastAsia="en-US"/>
    </w:rPr>
  </w:style>
  <w:style w:type="character" w:customStyle="1" w:styleId="CaptionfortableChar">
    <w:name w:val="Caption for table Char"/>
    <w:link w:val="Captionfortable"/>
    <w:rsid w:val="00894C7A"/>
    <w:rPr>
      <w:rFonts w:ascii="Calibri" w:eastAsia="Calibri" w:hAnsi="Calibri" w:cs="Times New Roman"/>
      <w:b/>
      <w:color w:val="5684B4"/>
      <w:sz w:val="20"/>
      <w:szCs w:val="16"/>
      <w:lang w:val="en-GB"/>
    </w:rPr>
  </w:style>
  <w:style w:type="table" w:customStyle="1" w:styleId="25">
    <w:name w:val="25"/>
    <w:basedOn w:val="TableNormal"/>
    <w:rsid w:val="00894C7A"/>
    <w:pPr>
      <w:widowControl/>
      <w:spacing w:after="120"/>
      <w:jc w:val="both"/>
    </w:pPr>
    <w:rPr>
      <w:rFonts w:ascii="Calibri" w:eastAsia="Calibri" w:hAnsi="Calibri" w:cs="Calibri"/>
      <w:color w:val="000000"/>
    </w:rPr>
    <w:tblPr>
      <w:tblStyleRowBandSize w:val="1"/>
      <w:tblStyleColBandSize w:val="1"/>
      <w:tblInd w:w="0" w:type="dxa"/>
      <w:tblCellMar>
        <w:top w:w="0" w:type="dxa"/>
        <w:left w:w="115" w:type="dxa"/>
        <w:bottom w:w="0" w:type="dxa"/>
        <w:right w:w="115" w:type="dxa"/>
      </w:tblCellMar>
    </w:tblPr>
  </w:style>
  <w:style w:type="table" w:customStyle="1" w:styleId="24">
    <w:name w:val="24"/>
    <w:basedOn w:val="TableNormal"/>
    <w:rsid w:val="00894C7A"/>
    <w:pPr>
      <w:widowControl/>
      <w:jc w:val="both"/>
    </w:pPr>
    <w:rPr>
      <w:rFonts w:ascii="Calibri" w:eastAsia="Calibri" w:hAnsi="Calibri" w:cs="Calibri"/>
      <w:color w:val="000000"/>
    </w:rPr>
    <w:tblPr>
      <w:tblStyleRowBandSize w:val="1"/>
      <w:tblStyleColBandSize w:val="1"/>
      <w:tblInd w:w="0" w:type="dxa"/>
      <w:tblCellMar>
        <w:top w:w="0" w:type="dxa"/>
        <w:left w:w="115" w:type="dxa"/>
        <w:bottom w:w="0" w:type="dxa"/>
        <w:right w:w="115" w:type="dxa"/>
      </w:tblCellMar>
    </w:tblPr>
  </w:style>
  <w:style w:type="table" w:customStyle="1" w:styleId="23">
    <w:name w:val="23"/>
    <w:basedOn w:val="TableNormal"/>
    <w:rsid w:val="00894C7A"/>
    <w:pPr>
      <w:widowControl/>
      <w:spacing w:after="120"/>
      <w:jc w:val="both"/>
    </w:pPr>
    <w:rPr>
      <w:rFonts w:ascii="Calibri" w:eastAsia="Calibri" w:hAnsi="Calibri" w:cs="Calibri"/>
      <w:color w:val="000000"/>
    </w:rPr>
    <w:tblPr>
      <w:tblStyleRowBandSize w:val="1"/>
      <w:tblStyleColBandSize w:val="1"/>
      <w:tblInd w:w="0" w:type="dxa"/>
      <w:tblCellMar>
        <w:top w:w="0" w:type="dxa"/>
        <w:left w:w="115" w:type="dxa"/>
        <w:bottom w:w="0" w:type="dxa"/>
        <w:right w:w="115" w:type="dxa"/>
      </w:tblCellMar>
    </w:tblPr>
  </w:style>
  <w:style w:type="table" w:customStyle="1" w:styleId="22">
    <w:name w:val="22"/>
    <w:basedOn w:val="TableNormal"/>
    <w:rsid w:val="00894C7A"/>
    <w:pPr>
      <w:widowControl/>
      <w:jc w:val="both"/>
    </w:pPr>
    <w:rPr>
      <w:rFonts w:ascii="Calibri" w:eastAsia="Calibri" w:hAnsi="Calibri" w:cs="Calibri"/>
      <w:color w:val="000000"/>
    </w:rPr>
    <w:tblPr>
      <w:tblStyleRowBandSize w:val="1"/>
      <w:tblStyleColBandSize w:val="1"/>
      <w:tblInd w:w="0" w:type="dxa"/>
      <w:tblCellMar>
        <w:top w:w="0" w:type="dxa"/>
        <w:left w:w="115" w:type="dxa"/>
        <w:bottom w:w="0" w:type="dxa"/>
        <w:right w:w="115" w:type="dxa"/>
      </w:tblCellMar>
    </w:tblPr>
  </w:style>
  <w:style w:type="character" w:customStyle="1" w:styleId="apple-converted-space">
    <w:name w:val="apple-converted-space"/>
    <w:basedOn w:val="DefaultParagraphFont"/>
    <w:rsid w:val="00894C7A"/>
  </w:style>
  <w:style w:type="paragraph" w:customStyle="1" w:styleId="RP-7">
    <w:name w:val="RP-7"/>
    <w:basedOn w:val="Normal"/>
    <w:link w:val="RP-7Char"/>
    <w:qFormat/>
    <w:rsid w:val="00894C7A"/>
    <w:pPr>
      <w:widowControl/>
      <w:spacing w:before="120" w:after="120" w:line="276" w:lineRule="auto"/>
      <w:jc w:val="both"/>
    </w:pPr>
    <w:rPr>
      <w:rFonts w:ascii="Arial" w:eastAsia="Times New Roman" w:hAnsi="Arial" w:cs="Times New Roman"/>
      <w:color w:val="000000"/>
      <w:lang w:val="en-AU"/>
    </w:rPr>
  </w:style>
  <w:style w:type="character" w:customStyle="1" w:styleId="RP-7Char">
    <w:name w:val="RP-7 Char"/>
    <w:link w:val="RP-7"/>
    <w:rsid w:val="00894C7A"/>
    <w:rPr>
      <w:rFonts w:ascii="Arial" w:eastAsia="Times New Roman" w:hAnsi="Arial" w:cs="Times New Roman"/>
      <w:color w:val="000000"/>
      <w:lang w:val="en-AU"/>
    </w:rPr>
  </w:style>
  <w:style w:type="paragraph" w:customStyle="1" w:styleId="Body">
    <w:name w:val="Body"/>
    <w:basedOn w:val="Normal"/>
    <w:link w:val="BodyChar"/>
    <w:qFormat/>
    <w:rsid w:val="00894C7A"/>
    <w:pPr>
      <w:widowControl/>
      <w:suppressAutoHyphens/>
      <w:spacing w:after="120"/>
      <w:jc w:val="both"/>
    </w:pPr>
    <w:rPr>
      <w:rFonts w:ascii="Arial" w:eastAsia="Times New Roman" w:hAnsi="Arial" w:cs="Times New Roman"/>
      <w:szCs w:val="24"/>
    </w:rPr>
  </w:style>
  <w:style w:type="character" w:customStyle="1" w:styleId="BodyChar">
    <w:name w:val="Body Char"/>
    <w:link w:val="Body"/>
    <w:rsid w:val="00894C7A"/>
    <w:rPr>
      <w:rFonts w:ascii="Arial" w:eastAsia="Times New Roman" w:hAnsi="Arial" w:cs="Times New Roman"/>
      <w:szCs w:val="24"/>
    </w:rPr>
  </w:style>
  <w:style w:type="paragraph" w:customStyle="1" w:styleId="Style1bullet">
    <w:name w:val="Style1 bullet"/>
    <w:basedOn w:val="Style1"/>
    <w:link w:val="Style1bulletChar"/>
    <w:qFormat/>
    <w:rsid w:val="00894C7A"/>
    <w:pPr>
      <w:keepNext w:val="0"/>
      <w:numPr>
        <w:numId w:val="20"/>
      </w:numPr>
      <w:tabs>
        <w:tab w:val="clear" w:pos="360"/>
      </w:tabs>
      <w:spacing w:after="0"/>
      <w:ind w:left="284" w:hanging="284"/>
      <w:outlineLvl w:val="9"/>
    </w:pPr>
    <w:rPr>
      <w:rFonts w:ascii="Calibri" w:hAnsi="Calibri"/>
      <w:lang w:eastAsia="en-US"/>
    </w:rPr>
  </w:style>
  <w:style w:type="character" w:customStyle="1" w:styleId="Style1Char">
    <w:name w:val="Style1 Char"/>
    <w:link w:val="Style1"/>
    <w:rsid w:val="00894C7A"/>
    <w:rPr>
      <w:rFonts w:ascii="Book Antiqua" w:eastAsia="Times New Roman" w:hAnsi="Book Antiqua" w:cs="Times New Roman"/>
      <w:bCs/>
      <w:sz w:val="28"/>
      <w:szCs w:val="24"/>
      <w:lang w:eastAsia="ar-SA"/>
    </w:rPr>
  </w:style>
  <w:style w:type="character" w:customStyle="1" w:styleId="Style1bulletChar">
    <w:name w:val="Style1 bullet Char"/>
    <w:link w:val="Style1bullet"/>
    <w:rsid w:val="00894C7A"/>
    <w:rPr>
      <w:rFonts w:ascii="Calibri" w:eastAsia="Times New Roman" w:hAnsi="Calibri" w:cs="Times New Roman"/>
      <w:bCs/>
      <w:sz w:val="28"/>
      <w:szCs w:val="24"/>
    </w:rPr>
  </w:style>
  <w:style w:type="character" w:customStyle="1" w:styleId="BulletChar">
    <w:name w:val="Bullet Char"/>
    <w:link w:val="Bullet0"/>
    <w:rsid w:val="00894C7A"/>
    <w:rPr>
      <w:rFonts w:ascii="Times New Roman" w:eastAsia="Times New Roman" w:hAnsi="Times New Roman" w:cs="Times New Roman"/>
      <w:sz w:val="24"/>
      <w:szCs w:val="24"/>
    </w:rPr>
  </w:style>
  <w:style w:type="paragraph" w:customStyle="1" w:styleId="RbipNormalIndent1">
    <w:name w:val="Rbip Normal Indent1"/>
    <w:basedOn w:val="Normal"/>
    <w:qFormat/>
    <w:rsid w:val="00894C7A"/>
    <w:pPr>
      <w:widowControl/>
      <w:spacing w:line="276" w:lineRule="auto"/>
      <w:ind w:left="360" w:hanging="360"/>
      <w:jc w:val="both"/>
    </w:pPr>
    <w:rPr>
      <w:rFonts w:ascii="Calibri" w:eastAsia="Calibri" w:hAnsi="Calibri" w:cs="Times New Roman"/>
      <w:sz w:val="20"/>
      <w:szCs w:val="24"/>
      <w:lang w:val="en-CA"/>
    </w:rPr>
  </w:style>
  <w:style w:type="table" w:customStyle="1" w:styleId="TableGrid2">
    <w:name w:val="Table Grid2"/>
    <w:basedOn w:val="TableNormal"/>
    <w:next w:val="TableGrid"/>
    <w:rsid w:val="00894C7A"/>
    <w:pPr>
      <w:widowControl/>
    </w:pPr>
    <w:rPr>
      <w:rFonts w:ascii="Times New Roman" w:eastAsia="Times New Roman" w:hAnsi="Times New Roman" w:cs="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Label1">
    <w:name w:val="ListLabel 1"/>
    <w:rsid w:val="00DA2964"/>
    <w:rPr>
      <w:rFonts w:asciiTheme="minorHAnsi" w:hAnsiTheme="minorHAnsi"/>
      <w:b/>
      <w:bCs w:val="0"/>
      <w:i w:val="0"/>
      <w:iCs w:val="0"/>
      <w:caps w:val="0"/>
      <w:smallCaps w:val="0"/>
      <w:strike w:val="0"/>
      <w:dstrike w:val="0"/>
      <w:vanish w:val="0"/>
      <w:color w:val="365F91" w:themeColor="accent1" w:themeShade="BF"/>
      <w:spacing w:val="0"/>
      <w:kern w:val="1"/>
      <w:position w:val="0"/>
      <w:sz w:val="28"/>
      <w:u w:val="none"/>
      <w:vertAlign w:val="baseline"/>
      <w:em w:val="none"/>
    </w:rPr>
  </w:style>
  <w:style w:type="table" w:customStyle="1" w:styleId="GridTable4-Accent11">
    <w:name w:val="Grid Table 4 - Accent 11"/>
    <w:basedOn w:val="TableNormal"/>
    <w:uiPriority w:val="49"/>
    <w:rsid w:val="00EC4F6D"/>
    <w:pPr>
      <w:widowControl/>
    </w:pPr>
    <w:rPr>
      <w:szCs w:val="28"/>
      <w:lang w:bidi="bn-BD"/>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21">
    <w:name w:val="Table 21"/>
    <w:basedOn w:val="TableNormal"/>
    <w:next w:val="TableGrid"/>
    <w:uiPriority w:val="59"/>
    <w:rsid w:val="00E524BF"/>
    <w:pPr>
      <w:widowControl/>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22">
    <w:name w:val="Table 22"/>
    <w:basedOn w:val="TableNormal"/>
    <w:next w:val="TableGrid"/>
    <w:uiPriority w:val="59"/>
    <w:rsid w:val="009C6877"/>
    <w:pPr>
      <w:widowControl/>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211">
    <w:name w:val="Table 211"/>
    <w:basedOn w:val="TableNormal"/>
    <w:next w:val="TableGrid"/>
    <w:uiPriority w:val="59"/>
    <w:rsid w:val="008C412D"/>
    <w:pPr>
      <w:widowControl/>
    </w:pPr>
    <w:rPr>
      <w:szCs w:val="28"/>
      <w:lang w:bidi="bn-B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er">
    <w:name w:val="Table Header"/>
    <w:link w:val="TableHeaderChar"/>
    <w:uiPriority w:val="99"/>
    <w:qFormat/>
    <w:rsid w:val="0063430E"/>
    <w:pPr>
      <w:widowControl/>
      <w:ind w:left="85" w:right="85"/>
    </w:pPr>
    <w:rPr>
      <w:rFonts w:ascii="Calibri" w:eastAsia="Cambria" w:hAnsi="Calibri" w:cs="Times New Roman"/>
      <w:b/>
      <w:color w:val="F79646" w:themeColor="accent6"/>
      <w:sz w:val="24"/>
      <w:szCs w:val="24"/>
      <w:lang w:val="en-AU" w:eastAsia="en-AU"/>
    </w:rPr>
  </w:style>
  <w:style w:type="character" w:customStyle="1" w:styleId="TableHeaderChar">
    <w:name w:val="Table Header Char"/>
    <w:basedOn w:val="DefaultParagraphFont"/>
    <w:link w:val="TableHeader"/>
    <w:uiPriority w:val="99"/>
    <w:rsid w:val="0063430E"/>
    <w:rPr>
      <w:rFonts w:ascii="Calibri" w:eastAsia="Cambria" w:hAnsi="Calibri" w:cs="Times New Roman"/>
      <w:b/>
      <w:color w:val="F79646" w:themeColor="accent6"/>
      <w:sz w:val="24"/>
      <w:szCs w:val="24"/>
      <w:lang w:val="en-AU" w:eastAsia="en-AU"/>
    </w:rPr>
  </w:style>
  <w:style w:type="table" w:customStyle="1" w:styleId="Table221">
    <w:name w:val="Table 221"/>
    <w:basedOn w:val="TableNormal"/>
    <w:next w:val="TableGrid"/>
    <w:uiPriority w:val="59"/>
    <w:rsid w:val="00230E52"/>
    <w:pPr>
      <w:widowControl/>
    </w:pPr>
    <w:rPr>
      <w:szCs w:val="28"/>
      <w:lang w:bidi="bn-B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4-Accent11">
    <w:name w:val="List Table 4 - Accent 11"/>
    <w:basedOn w:val="TableNormal"/>
    <w:uiPriority w:val="49"/>
    <w:rsid w:val="0049036E"/>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51">
    <w:name w:val="List Table 4 - Accent 51"/>
    <w:basedOn w:val="TableNormal"/>
    <w:uiPriority w:val="49"/>
    <w:rsid w:val="0049036E"/>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2">
    <w:name w:val="Grid Table 4 - Accent 12"/>
    <w:basedOn w:val="TableNormal"/>
    <w:uiPriority w:val="49"/>
    <w:rsid w:val="0078745E"/>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51">
    <w:name w:val="Grid Table 4 - Accent 51"/>
    <w:basedOn w:val="TableNormal"/>
    <w:uiPriority w:val="49"/>
    <w:rsid w:val="0059385D"/>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51">
    <w:name w:val="Grid Table 2 - Accent 51"/>
    <w:basedOn w:val="TableNormal"/>
    <w:uiPriority w:val="47"/>
    <w:rsid w:val="0059385D"/>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OCHeading">
    <w:name w:val="TOC Heading"/>
    <w:basedOn w:val="Heading1"/>
    <w:next w:val="Normal"/>
    <w:uiPriority w:val="39"/>
    <w:unhideWhenUsed/>
    <w:qFormat/>
    <w:rsid w:val="00EF4593"/>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Cs w:val="32"/>
    </w:rPr>
  </w:style>
  <w:style w:type="character" w:customStyle="1" w:styleId="tgc">
    <w:name w:val="_tgc"/>
    <w:basedOn w:val="DefaultParagraphFont"/>
    <w:rsid w:val="00AD6B7C"/>
  </w:style>
  <w:style w:type="character" w:customStyle="1" w:styleId="a1">
    <w:name w:val="a"/>
    <w:basedOn w:val="DefaultParagraphFont"/>
    <w:rsid w:val="00AD6B7C"/>
  </w:style>
  <w:style w:type="character" w:customStyle="1" w:styleId="l">
    <w:name w:val="l"/>
    <w:basedOn w:val="DefaultParagraphFont"/>
    <w:rsid w:val="00AD6B7C"/>
  </w:style>
  <w:style w:type="character" w:customStyle="1" w:styleId="l6">
    <w:name w:val="l6"/>
    <w:basedOn w:val="DefaultParagraphFont"/>
    <w:rsid w:val="00AD6B7C"/>
  </w:style>
  <w:style w:type="table" w:customStyle="1" w:styleId="TableItalic1">
    <w:name w:val="Table Italic1"/>
    <w:basedOn w:val="TableNormal"/>
    <w:next w:val="TableGrid"/>
    <w:uiPriority w:val="39"/>
    <w:rsid w:val="00AD6B7C"/>
    <w:pPr>
      <w:widowControl/>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1">
    <w:name w:val="Grid Table 6 Colorful1"/>
    <w:basedOn w:val="TableNormal"/>
    <w:uiPriority w:val="51"/>
    <w:rsid w:val="00AD6B7C"/>
    <w:pPr>
      <w:widowControl/>
    </w:pPr>
    <w:rPr>
      <w:color w:val="000000" w:themeColor="text1"/>
      <w:szCs w:val="28"/>
      <w:lang w:bidi="bn-BD"/>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21">
    <w:name w:val="Grid Table 5 Dark - Accent 21"/>
    <w:basedOn w:val="TableNormal"/>
    <w:uiPriority w:val="50"/>
    <w:rsid w:val="00AD6B7C"/>
    <w:pPr>
      <w:widowControl/>
    </w:pPr>
    <w:rPr>
      <w:szCs w:val="28"/>
      <w:lang w:bidi="bn-BD"/>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6Colorful-Accent11">
    <w:name w:val="Grid Table 6 Colorful - Accent 11"/>
    <w:basedOn w:val="TableNormal"/>
    <w:uiPriority w:val="51"/>
    <w:rsid w:val="00AD6B7C"/>
    <w:pPr>
      <w:widowControl/>
    </w:pPr>
    <w:rPr>
      <w:color w:val="365F91" w:themeColor="accent1" w:themeShade="BF"/>
      <w:szCs w:val="28"/>
      <w:lang w:bidi="bn-BD"/>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61">
    <w:name w:val="Grid Table 6 Colorful - Accent 61"/>
    <w:basedOn w:val="TableNormal"/>
    <w:uiPriority w:val="51"/>
    <w:rsid w:val="00AD6B7C"/>
    <w:pPr>
      <w:widowControl/>
    </w:pPr>
    <w:rPr>
      <w:color w:val="E36C0A" w:themeColor="accent6" w:themeShade="BF"/>
      <w:szCs w:val="28"/>
      <w:lang w:bidi="bn-BD"/>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1">
    <w:name w:val="Grid Table 4 - Accent 31"/>
    <w:basedOn w:val="TableNormal"/>
    <w:uiPriority w:val="49"/>
    <w:rsid w:val="00AD6B7C"/>
    <w:pPr>
      <w:widowControl/>
    </w:pPr>
    <w:rPr>
      <w:szCs w:val="28"/>
      <w:lang w:bidi="bn-BD"/>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51">
    <w:name w:val="Grid Table 6 Colorful - Accent 51"/>
    <w:basedOn w:val="TableNormal"/>
    <w:uiPriority w:val="51"/>
    <w:rsid w:val="00AD6B7C"/>
    <w:pPr>
      <w:widowControl/>
    </w:pPr>
    <w:rPr>
      <w:color w:val="31849B" w:themeColor="accent5" w:themeShade="BF"/>
      <w:szCs w:val="28"/>
      <w:lang w:bidi="bn-BD"/>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21">
    <w:name w:val="Grid Table 6 Colorful - Accent 21"/>
    <w:basedOn w:val="TableNormal"/>
    <w:uiPriority w:val="51"/>
    <w:rsid w:val="00AD6B7C"/>
    <w:pPr>
      <w:widowControl/>
    </w:pPr>
    <w:rPr>
      <w:color w:val="943634" w:themeColor="accent2" w:themeShade="BF"/>
      <w:szCs w:val="28"/>
      <w:lang w:bidi="bn-BD"/>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61">
    <w:name w:val="Grid Table 4 - Accent 61"/>
    <w:basedOn w:val="TableNormal"/>
    <w:uiPriority w:val="49"/>
    <w:rsid w:val="00AD6B7C"/>
    <w:pPr>
      <w:widowControl/>
    </w:pPr>
    <w:rPr>
      <w:szCs w:val="28"/>
      <w:lang w:bidi="bn-BD"/>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Accent11">
    <w:name w:val="Grid Table 5 Dark - Accent 11"/>
    <w:basedOn w:val="TableNormal"/>
    <w:uiPriority w:val="50"/>
    <w:rsid w:val="00AD6B7C"/>
    <w:pPr>
      <w:widowControl/>
    </w:pPr>
    <w:rPr>
      <w:szCs w:val="28"/>
      <w:lang w:bidi="bn-BD"/>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51">
    <w:name w:val="Grid Table 5 Dark - Accent 51"/>
    <w:basedOn w:val="TableNormal"/>
    <w:uiPriority w:val="50"/>
    <w:rsid w:val="00AD6B7C"/>
    <w:pPr>
      <w:widowControl/>
    </w:pPr>
    <w:rPr>
      <w:szCs w:val="28"/>
      <w:lang w:bidi="bn-BD"/>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4-Accent21">
    <w:name w:val="Grid Table 4 - Accent 21"/>
    <w:basedOn w:val="TableNormal"/>
    <w:uiPriority w:val="49"/>
    <w:rsid w:val="00AD6B7C"/>
    <w:pPr>
      <w:widowControl/>
    </w:pPr>
    <w:rPr>
      <w:szCs w:val="28"/>
      <w:lang w:bidi="bn-BD"/>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5Dark-Accent61">
    <w:name w:val="Grid Table 5 Dark - Accent 61"/>
    <w:basedOn w:val="TableNormal"/>
    <w:uiPriority w:val="50"/>
    <w:rsid w:val="00AD6B7C"/>
    <w:pPr>
      <w:widowControl/>
    </w:pPr>
    <w:rPr>
      <w:szCs w:val="28"/>
      <w:lang w:bidi="bn-BD"/>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2-Accent21">
    <w:name w:val="Grid Table 2 - Accent 21"/>
    <w:basedOn w:val="TableNormal"/>
    <w:uiPriority w:val="47"/>
    <w:rsid w:val="00AD6B7C"/>
    <w:pPr>
      <w:widowControl/>
    </w:pPr>
    <w:rPr>
      <w:szCs w:val="28"/>
      <w:lang w:bidi="bn-BD"/>
    </w:r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3-Accent11">
    <w:name w:val="Grid Table 3 - Accent 11"/>
    <w:basedOn w:val="TableNormal"/>
    <w:uiPriority w:val="48"/>
    <w:rsid w:val="00AD6B7C"/>
    <w:pPr>
      <w:widowControl/>
    </w:pPr>
    <w:rPr>
      <w:szCs w:val="28"/>
      <w:lang w:bidi="bn-BD"/>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PlainTable11">
    <w:name w:val="Plain Table 11"/>
    <w:basedOn w:val="TableNormal"/>
    <w:uiPriority w:val="41"/>
    <w:rsid w:val="00AD6B7C"/>
    <w:pPr>
      <w:widowControl/>
    </w:pPr>
    <w:rPr>
      <w:szCs w:val="28"/>
      <w:lang w:bidi="bn-BD"/>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3-Accent51">
    <w:name w:val="Grid Table 3 - Accent 51"/>
    <w:basedOn w:val="TableNormal"/>
    <w:uiPriority w:val="48"/>
    <w:rsid w:val="00AD6B7C"/>
    <w:pPr>
      <w:widowControl/>
    </w:pPr>
    <w:rPr>
      <w:szCs w:val="28"/>
      <w:lang w:bidi="bn-BD"/>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3-Accent21">
    <w:name w:val="Grid Table 3 - Accent 21"/>
    <w:basedOn w:val="TableNormal"/>
    <w:uiPriority w:val="48"/>
    <w:rsid w:val="00AD6B7C"/>
    <w:pPr>
      <w:widowControl/>
    </w:pPr>
    <w:rPr>
      <w:szCs w:val="28"/>
      <w:lang w:bidi="bn-BD"/>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ListTable3-Accent11">
    <w:name w:val="List Table 3 - Accent 11"/>
    <w:basedOn w:val="TableNormal"/>
    <w:uiPriority w:val="48"/>
    <w:rsid w:val="00AD6B7C"/>
    <w:pPr>
      <w:widowControl/>
    </w:pPr>
    <w:rPr>
      <w:szCs w:val="28"/>
      <w:lang w:bidi="bn-BD"/>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dTable4-Accent41">
    <w:name w:val="Grid Table 4 - Accent 41"/>
    <w:basedOn w:val="TableNormal"/>
    <w:uiPriority w:val="49"/>
    <w:rsid w:val="00AD6B7C"/>
    <w:pPr>
      <w:widowControl/>
    </w:pPr>
    <w:rPr>
      <w:szCs w:val="28"/>
      <w:lang w:bidi="bn-BD"/>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7Colorful-Accent51">
    <w:name w:val="List Table 7 Colorful - Accent 51"/>
    <w:basedOn w:val="TableNormal"/>
    <w:uiPriority w:val="52"/>
    <w:rsid w:val="00AD6B7C"/>
    <w:pPr>
      <w:widowControl/>
    </w:pPr>
    <w:rPr>
      <w:color w:val="31849B" w:themeColor="accent5" w:themeShade="BF"/>
      <w:szCs w:val="28"/>
      <w:lang w:bidi="bn-BD"/>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2-Accent21">
    <w:name w:val="List Table 2 - Accent 21"/>
    <w:basedOn w:val="TableNormal"/>
    <w:uiPriority w:val="47"/>
    <w:rsid w:val="00AD6B7C"/>
    <w:pPr>
      <w:widowControl/>
    </w:pPr>
    <w:rPr>
      <w:szCs w:val="28"/>
      <w:lang w:bidi="bn-BD"/>
    </w:rPr>
    <w:tblPr>
      <w:tblStyleRowBandSize w:val="1"/>
      <w:tblStyleColBandSize w:val="1"/>
      <w:tblInd w:w="0" w:type="dxa"/>
      <w:tblBorders>
        <w:top w:val="single" w:sz="4" w:space="0" w:color="D99594" w:themeColor="accent2" w:themeTint="99"/>
        <w:bottom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11">
    <w:name w:val="Grid Table 2 - Accent 11"/>
    <w:basedOn w:val="TableNormal"/>
    <w:uiPriority w:val="47"/>
    <w:rsid w:val="00AD6B7C"/>
    <w:pPr>
      <w:widowControl/>
    </w:pPr>
    <w:rPr>
      <w:szCs w:val="28"/>
      <w:lang w:bidi="bn-BD"/>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Accent11">
    <w:name w:val="Grid Table 1 Light - Accent 11"/>
    <w:basedOn w:val="TableNormal"/>
    <w:uiPriority w:val="46"/>
    <w:rsid w:val="00AD6B7C"/>
    <w:pPr>
      <w:widowControl/>
    </w:pPr>
    <w:rPr>
      <w:szCs w:val="28"/>
      <w:lang w:bidi="bn-BD"/>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3-Accent41">
    <w:name w:val="Grid Table 3 - Accent 41"/>
    <w:basedOn w:val="TableNormal"/>
    <w:uiPriority w:val="48"/>
    <w:rsid w:val="00AD6B7C"/>
    <w:pPr>
      <w:widowControl/>
    </w:pPr>
    <w:rPr>
      <w:szCs w:val="28"/>
      <w:lang w:bidi="bn-BD"/>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2-Accent41">
    <w:name w:val="Grid Table 2 - Accent 41"/>
    <w:basedOn w:val="TableNormal"/>
    <w:uiPriority w:val="47"/>
    <w:rsid w:val="00AD6B7C"/>
    <w:pPr>
      <w:widowControl/>
    </w:pPr>
    <w:rPr>
      <w:szCs w:val="28"/>
      <w:lang w:bidi="bn-BD"/>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eItalic2">
    <w:name w:val="Table Italic2"/>
    <w:basedOn w:val="TableNormal"/>
    <w:next w:val="TableGrid"/>
    <w:uiPriority w:val="59"/>
    <w:rsid w:val="00AD6B7C"/>
    <w:pPr>
      <w:widowControl/>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1Light-Accent21">
    <w:name w:val="List Table 1 Light - Accent 21"/>
    <w:basedOn w:val="TableNormal"/>
    <w:uiPriority w:val="46"/>
    <w:rsid w:val="00AD6B7C"/>
    <w:pPr>
      <w:widowControl/>
    </w:pPr>
    <w:rPr>
      <w:szCs w:val="28"/>
      <w:lang w:bidi="bn-BD"/>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6Colorful-Accent41">
    <w:name w:val="Grid Table 6 Colorful - Accent 41"/>
    <w:basedOn w:val="TableNormal"/>
    <w:uiPriority w:val="51"/>
    <w:rsid w:val="00AD6B7C"/>
    <w:pPr>
      <w:widowControl/>
    </w:pPr>
    <w:rPr>
      <w:color w:val="5F497A" w:themeColor="accent4" w:themeShade="BF"/>
      <w:szCs w:val="28"/>
      <w:lang w:bidi="bn-BD"/>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3-Accent61">
    <w:name w:val="Grid Table 3 - Accent 61"/>
    <w:basedOn w:val="TableNormal"/>
    <w:uiPriority w:val="48"/>
    <w:rsid w:val="00AD6B7C"/>
    <w:pPr>
      <w:widowControl/>
    </w:pPr>
    <w:rPr>
      <w:szCs w:val="28"/>
      <w:lang w:bidi="bn-BD"/>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GridTable1Light-Accent51">
    <w:name w:val="Grid Table 1 Light - Accent 51"/>
    <w:basedOn w:val="TableNormal"/>
    <w:uiPriority w:val="46"/>
    <w:rsid w:val="00AD6B7C"/>
    <w:pPr>
      <w:widowControl/>
    </w:pPr>
    <w:rPr>
      <w:szCs w:val="28"/>
      <w:lang w:bidi="bn-BD"/>
    </w:r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2-Accent31">
    <w:name w:val="Grid Table 2 - Accent 31"/>
    <w:basedOn w:val="TableNormal"/>
    <w:uiPriority w:val="47"/>
    <w:rsid w:val="00AD6B7C"/>
    <w:pPr>
      <w:widowControl/>
    </w:pPr>
    <w:rPr>
      <w:szCs w:val="28"/>
      <w:lang w:bidi="bn-BD"/>
    </w:r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Grid1">
    <w:name w:val="Table Grid1"/>
    <w:basedOn w:val="TableNormal"/>
    <w:next w:val="TableGrid"/>
    <w:uiPriority w:val="39"/>
    <w:rsid w:val="00AD6B7C"/>
    <w:pPr>
      <w:widowControl/>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2-Accent61">
    <w:name w:val="Grid Table 2 - Accent 61"/>
    <w:basedOn w:val="TableNormal"/>
    <w:uiPriority w:val="47"/>
    <w:rsid w:val="00AD6B7C"/>
    <w:pPr>
      <w:widowControl/>
    </w:pPr>
    <w:rPr>
      <w:szCs w:val="28"/>
      <w:lang w:bidi="bn-BD"/>
    </w:r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7Colorful-Accent21">
    <w:name w:val="Grid Table 7 Colorful - Accent 21"/>
    <w:basedOn w:val="TableNormal"/>
    <w:uiPriority w:val="52"/>
    <w:rsid w:val="00AD6B7C"/>
    <w:pPr>
      <w:widowControl/>
    </w:pPr>
    <w:rPr>
      <w:color w:val="943634" w:themeColor="accent2" w:themeShade="BF"/>
      <w:szCs w:val="28"/>
      <w:lang w:bidi="bn-BD"/>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5Dark-Accent41">
    <w:name w:val="Grid Table 5 Dark - Accent 41"/>
    <w:basedOn w:val="TableNormal"/>
    <w:uiPriority w:val="50"/>
    <w:rsid w:val="00AD6B7C"/>
    <w:pPr>
      <w:widowControl/>
    </w:pPr>
    <w:rPr>
      <w:szCs w:val="28"/>
      <w:lang w:bidi="bn-BD"/>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2-Accent411">
    <w:name w:val="Grid Table 2 - Accent 411"/>
    <w:basedOn w:val="TableNormal"/>
    <w:next w:val="GridTable2-Accent41"/>
    <w:uiPriority w:val="47"/>
    <w:rsid w:val="00AD6B7C"/>
    <w:pPr>
      <w:widowControl/>
    </w:pPr>
    <w:rPr>
      <w:szCs w:val="28"/>
      <w:lang w:bidi="bn-BD"/>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42">
    <w:name w:val="Grid Table 2 - Accent 42"/>
    <w:basedOn w:val="TableNormal"/>
    <w:next w:val="GridTable2-Accent41"/>
    <w:uiPriority w:val="47"/>
    <w:rsid w:val="00AD6B7C"/>
    <w:pPr>
      <w:widowControl/>
    </w:pPr>
    <w:rPr>
      <w:szCs w:val="28"/>
      <w:lang w:bidi="bn-BD"/>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43">
    <w:name w:val="Grid Table 2 - Accent 43"/>
    <w:basedOn w:val="TableNormal"/>
    <w:next w:val="GridTable2-Accent41"/>
    <w:uiPriority w:val="47"/>
    <w:rsid w:val="00AD6B7C"/>
    <w:pPr>
      <w:widowControl/>
    </w:pPr>
    <w:rPr>
      <w:szCs w:val="28"/>
      <w:lang w:bidi="bn-BD"/>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44">
    <w:name w:val="Grid Table 2 - Accent 44"/>
    <w:basedOn w:val="TableNormal"/>
    <w:next w:val="GridTable2-Accent41"/>
    <w:uiPriority w:val="47"/>
    <w:rsid w:val="00AD6B7C"/>
    <w:pPr>
      <w:widowControl/>
    </w:pPr>
    <w:rPr>
      <w:szCs w:val="28"/>
      <w:lang w:bidi="bn-BD"/>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45">
    <w:name w:val="Grid Table 2 - Accent 45"/>
    <w:basedOn w:val="TableNormal"/>
    <w:next w:val="GridTable2-Accent41"/>
    <w:uiPriority w:val="47"/>
    <w:rsid w:val="00AD6B7C"/>
    <w:pPr>
      <w:widowControl/>
    </w:pPr>
    <w:rPr>
      <w:szCs w:val="28"/>
      <w:lang w:bidi="bn-BD"/>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46">
    <w:name w:val="Grid Table 2 - Accent 46"/>
    <w:basedOn w:val="TableNormal"/>
    <w:next w:val="GridTable2-Accent41"/>
    <w:uiPriority w:val="47"/>
    <w:rsid w:val="00AD6B7C"/>
    <w:pPr>
      <w:widowControl/>
    </w:pPr>
    <w:rPr>
      <w:szCs w:val="28"/>
      <w:lang w:bidi="bn-BD"/>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47">
    <w:name w:val="Grid Table 2 - Accent 47"/>
    <w:basedOn w:val="TableNormal"/>
    <w:next w:val="GridTable2-Accent41"/>
    <w:uiPriority w:val="47"/>
    <w:rsid w:val="00AD6B7C"/>
    <w:pPr>
      <w:widowControl/>
    </w:pPr>
    <w:rPr>
      <w:szCs w:val="28"/>
      <w:lang w:bidi="bn-BD"/>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48">
    <w:name w:val="Grid Table 2 - Accent 48"/>
    <w:basedOn w:val="TableNormal"/>
    <w:next w:val="GridTable2-Accent41"/>
    <w:uiPriority w:val="47"/>
    <w:rsid w:val="00AD6B7C"/>
    <w:pPr>
      <w:widowControl/>
    </w:pPr>
    <w:rPr>
      <w:szCs w:val="28"/>
      <w:lang w:bidi="bn-BD"/>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eGridAppendixlist1">
    <w:name w:val="Table Grid (Appendix list)1"/>
    <w:basedOn w:val="TableNormal"/>
    <w:next w:val="TableGrid"/>
    <w:uiPriority w:val="39"/>
    <w:rsid w:val="00AD6B7C"/>
    <w:pPr>
      <w:widowControl/>
    </w:pPr>
    <w:rPr>
      <w:szCs w:val="28"/>
      <w:lang w:bidi="bn-B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Label2">
    <w:name w:val="ListLabel 2"/>
    <w:rsid w:val="00AD6B7C"/>
    <w:rPr>
      <w:b/>
      <w:i w:val="0"/>
      <w:caps w:val="0"/>
      <w:smallCaps w:val="0"/>
      <w:strike w:val="0"/>
      <w:dstrike w:val="0"/>
      <w:color w:val="00000A"/>
      <w:spacing w:val="0"/>
      <w:kern w:val="1"/>
      <w:position w:val="0"/>
      <w:sz w:val="22"/>
      <w:u w:val="none"/>
      <w:effect w:val="none"/>
      <w:vertAlign w:val="baseline"/>
    </w:rPr>
  </w:style>
  <w:style w:type="character" w:customStyle="1" w:styleId="ListLabel3">
    <w:name w:val="ListLabel 3"/>
    <w:rsid w:val="00AD6B7C"/>
    <w:rPr>
      <w:rFonts w:eastAsia="Calibri" w:cs="Times New Roman"/>
    </w:rPr>
  </w:style>
  <w:style w:type="character" w:customStyle="1" w:styleId="ListLabel4">
    <w:name w:val="ListLabel 4"/>
    <w:rsid w:val="00AD6B7C"/>
    <w:rPr>
      <w:rFonts w:cs="Courier New"/>
    </w:rPr>
  </w:style>
  <w:style w:type="character" w:customStyle="1" w:styleId="ListLabel5">
    <w:name w:val="ListLabel 5"/>
    <w:rsid w:val="00AD6B7C"/>
    <w:rPr>
      <w:b/>
      <w:sz w:val="24"/>
      <w:szCs w:val="24"/>
    </w:rPr>
  </w:style>
  <w:style w:type="character" w:customStyle="1" w:styleId="ListLabel6">
    <w:name w:val="ListLabel 6"/>
    <w:rsid w:val="00AD6B7C"/>
    <w:rPr>
      <w:rFonts w:cs="Arial"/>
      <w:b/>
      <w:i w:val="0"/>
      <w:sz w:val="22"/>
      <w:szCs w:val="22"/>
    </w:rPr>
  </w:style>
  <w:style w:type="character" w:customStyle="1" w:styleId="ListLabel7">
    <w:name w:val="ListLabel 7"/>
    <w:rsid w:val="00AD6B7C"/>
    <w:rPr>
      <w:rFonts w:cs="Arial"/>
      <w:b/>
      <w:i w:val="0"/>
      <w:iCs w:val="0"/>
      <w:sz w:val="22"/>
      <w:szCs w:val="22"/>
    </w:rPr>
  </w:style>
  <w:style w:type="character" w:customStyle="1" w:styleId="ListLabel8">
    <w:name w:val="ListLabel 8"/>
    <w:rsid w:val="00AD6B7C"/>
    <w:rPr>
      <w:sz w:val="24"/>
    </w:rPr>
  </w:style>
  <w:style w:type="character" w:customStyle="1" w:styleId="ListLabel9">
    <w:name w:val="ListLabel 9"/>
    <w:rsid w:val="00AD6B7C"/>
    <w:rPr>
      <w:i w:val="0"/>
      <w:iCs w:val="0"/>
    </w:rPr>
  </w:style>
  <w:style w:type="character" w:customStyle="1" w:styleId="ListLabel10">
    <w:name w:val="ListLabel 10"/>
    <w:rsid w:val="00AD6B7C"/>
    <w:rPr>
      <w:b w:val="0"/>
      <w:bCs w:val="0"/>
    </w:rPr>
  </w:style>
  <w:style w:type="character" w:customStyle="1" w:styleId="ListLabel11">
    <w:name w:val="ListLabel 11"/>
    <w:rsid w:val="00AD6B7C"/>
    <w:rPr>
      <w:b/>
      <w:i w:val="0"/>
      <w:color w:val="00000A"/>
    </w:rPr>
  </w:style>
  <w:style w:type="character" w:customStyle="1" w:styleId="ListLabel12">
    <w:name w:val="ListLabel 12"/>
    <w:rsid w:val="00AD6B7C"/>
    <w:rPr>
      <w:i w:val="0"/>
      <w:iCs w:val="0"/>
      <w:color w:val="00000A"/>
    </w:rPr>
  </w:style>
  <w:style w:type="paragraph" w:customStyle="1" w:styleId="Caption1">
    <w:name w:val="Caption1"/>
    <w:basedOn w:val="Normal"/>
    <w:rsid w:val="00AD6B7C"/>
    <w:pPr>
      <w:widowControl/>
      <w:suppressAutoHyphens/>
      <w:spacing w:after="200" w:line="100" w:lineRule="atLeast"/>
      <w:jc w:val="both"/>
    </w:pPr>
    <w:rPr>
      <w:rFonts w:ascii="Univers-Bold" w:eastAsia="Times New Roman" w:hAnsi="Univers-Bold" w:cs="Univers-Bold"/>
      <w:i/>
      <w:iCs/>
      <w:color w:val="44546A"/>
      <w:sz w:val="18"/>
      <w:lang w:eastAsia="ar-SA"/>
    </w:rPr>
  </w:style>
  <w:style w:type="paragraph" w:customStyle="1" w:styleId="FootnoteText1">
    <w:name w:val="Footnote Text1"/>
    <w:basedOn w:val="Normal"/>
    <w:rsid w:val="00AD6B7C"/>
    <w:pPr>
      <w:widowControl/>
      <w:suppressLineNumbers/>
      <w:suppressAutoHyphens/>
      <w:spacing w:line="100" w:lineRule="atLeast"/>
      <w:ind w:left="283" w:hanging="283"/>
      <w:jc w:val="both"/>
    </w:pPr>
    <w:rPr>
      <w:rFonts w:ascii="Times New Roman" w:eastAsia="Times New Roman" w:hAnsi="Times New Roman" w:cs="Times New Roman"/>
      <w:sz w:val="20"/>
      <w:szCs w:val="20"/>
      <w:lang w:eastAsia="ar-SA"/>
    </w:rPr>
  </w:style>
  <w:style w:type="paragraph" w:customStyle="1" w:styleId="ContentsHeading">
    <w:name w:val="Contents Heading"/>
    <w:basedOn w:val="Heading1"/>
    <w:rsid w:val="00AD6B7C"/>
    <w:pPr>
      <w:keepNext/>
      <w:keepLines/>
      <w:widowControl/>
      <w:suppressLineNumbers/>
      <w:tabs>
        <w:tab w:val="left" w:pos="720"/>
      </w:tabs>
      <w:suppressAutoHyphens/>
      <w:spacing w:before="240" w:line="259" w:lineRule="auto"/>
      <w:ind w:left="432" w:hanging="432"/>
      <w:jc w:val="both"/>
    </w:pPr>
    <w:rPr>
      <w:rFonts w:ascii="Calibri Light" w:eastAsia="Times New Roman" w:hAnsi="Calibri Light" w:cs="font459"/>
      <w:b w:val="0"/>
      <w:bCs w:val="0"/>
      <w:color w:val="2E74B5"/>
      <w:kern w:val="1"/>
      <w:sz w:val="36"/>
      <w:szCs w:val="32"/>
      <w:lang w:eastAsia="ar-SA"/>
    </w:rPr>
  </w:style>
  <w:style w:type="paragraph" w:customStyle="1" w:styleId="TableofFigures1">
    <w:name w:val="Table of Figures1"/>
    <w:basedOn w:val="Normal"/>
    <w:rsid w:val="00AD6B7C"/>
    <w:pPr>
      <w:widowControl/>
      <w:suppressAutoHyphens/>
      <w:spacing w:line="100" w:lineRule="atLeast"/>
      <w:jc w:val="both"/>
    </w:pPr>
    <w:rPr>
      <w:rFonts w:ascii="Univers-Bold" w:eastAsia="Times New Roman" w:hAnsi="Univers-Bold" w:cs="Univers-Bold"/>
      <w:sz w:val="20"/>
      <w:szCs w:val="20"/>
      <w:lang w:eastAsia="ar-SA"/>
    </w:rPr>
  </w:style>
  <w:style w:type="paragraph" w:customStyle="1" w:styleId="font5">
    <w:name w:val="font5"/>
    <w:basedOn w:val="Normal"/>
    <w:rsid w:val="00AD6B7C"/>
    <w:pPr>
      <w:widowControl/>
      <w:spacing w:before="100" w:beforeAutospacing="1" w:after="100" w:afterAutospacing="1"/>
      <w:jc w:val="both"/>
    </w:pPr>
    <w:rPr>
      <w:rFonts w:ascii="Arial" w:eastAsia="Times New Roman" w:hAnsi="Arial" w:cs="Arial"/>
      <w:color w:val="000000"/>
      <w:sz w:val="17"/>
      <w:szCs w:val="17"/>
      <w:lang w:bidi="bn-BD"/>
    </w:rPr>
  </w:style>
  <w:style w:type="paragraph" w:customStyle="1" w:styleId="font6">
    <w:name w:val="font6"/>
    <w:basedOn w:val="Normal"/>
    <w:rsid w:val="00AD6B7C"/>
    <w:pPr>
      <w:widowControl/>
      <w:spacing w:before="100" w:beforeAutospacing="1" w:after="100" w:afterAutospacing="1"/>
      <w:jc w:val="both"/>
    </w:pPr>
    <w:rPr>
      <w:rFonts w:ascii="Times New Roman" w:eastAsia="Times New Roman" w:hAnsi="Times New Roman" w:cs="Times New Roman"/>
      <w:color w:val="000000"/>
      <w:sz w:val="14"/>
      <w:szCs w:val="14"/>
      <w:lang w:bidi="bn-BD"/>
    </w:rPr>
  </w:style>
  <w:style w:type="paragraph" w:customStyle="1" w:styleId="xl65">
    <w:name w:val="xl65"/>
    <w:basedOn w:val="Normal"/>
    <w:rsid w:val="00AD6B7C"/>
    <w:pPr>
      <w:widowControl/>
      <w:pBdr>
        <w:top w:val="single" w:sz="8" w:space="0" w:color="auto"/>
        <w:left w:val="single" w:sz="8" w:space="0" w:color="auto"/>
        <w:bottom w:val="single" w:sz="8" w:space="0" w:color="auto"/>
        <w:right w:val="single" w:sz="8" w:space="0" w:color="auto"/>
      </w:pBdr>
      <w:shd w:val="clear" w:color="000000" w:fill="FBE4D5"/>
      <w:spacing w:before="100" w:beforeAutospacing="1" w:after="100" w:afterAutospacing="1"/>
      <w:jc w:val="center"/>
      <w:textAlignment w:val="center"/>
    </w:pPr>
    <w:rPr>
      <w:rFonts w:ascii="Arial" w:eastAsia="Times New Roman" w:hAnsi="Arial" w:cs="Arial"/>
      <w:b/>
      <w:bCs/>
      <w:sz w:val="17"/>
      <w:szCs w:val="17"/>
      <w:lang w:bidi="bn-BD"/>
    </w:rPr>
  </w:style>
  <w:style w:type="paragraph" w:customStyle="1" w:styleId="xl66">
    <w:name w:val="xl66"/>
    <w:basedOn w:val="Normal"/>
    <w:rsid w:val="00AD6B7C"/>
    <w:pPr>
      <w:widowControl/>
      <w:pBdr>
        <w:top w:val="single" w:sz="8" w:space="0" w:color="auto"/>
        <w:bottom w:val="single" w:sz="8" w:space="0" w:color="auto"/>
        <w:right w:val="single" w:sz="8" w:space="0" w:color="auto"/>
      </w:pBdr>
      <w:shd w:val="clear" w:color="000000" w:fill="FBE4D5"/>
      <w:spacing w:before="100" w:beforeAutospacing="1" w:after="100" w:afterAutospacing="1"/>
      <w:jc w:val="center"/>
      <w:textAlignment w:val="center"/>
    </w:pPr>
    <w:rPr>
      <w:rFonts w:ascii="Arial" w:eastAsia="Times New Roman" w:hAnsi="Arial" w:cs="Arial"/>
      <w:b/>
      <w:bCs/>
      <w:sz w:val="17"/>
      <w:szCs w:val="17"/>
      <w:lang w:bidi="bn-BD"/>
    </w:rPr>
  </w:style>
  <w:style w:type="paragraph" w:customStyle="1" w:styleId="xl67">
    <w:name w:val="xl67"/>
    <w:basedOn w:val="Normal"/>
    <w:rsid w:val="00AD6B7C"/>
    <w:pPr>
      <w:widowControl/>
      <w:pBdr>
        <w:right w:val="single" w:sz="8" w:space="0" w:color="auto"/>
      </w:pBdr>
      <w:spacing w:before="100" w:beforeAutospacing="1" w:after="100" w:afterAutospacing="1"/>
      <w:jc w:val="both"/>
      <w:textAlignment w:val="center"/>
    </w:pPr>
    <w:rPr>
      <w:rFonts w:ascii="Arial" w:eastAsia="Times New Roman" w:hAnsi="Arial" w:cs="Arial"/>
      <w:sz w:val="17"/>
      <w:szCs w:val="17"/>
      <w:lang w:bidi="bn-BD"/>
    </w:rPr>
  </w:style>
  <w:style w:type="paragraph" w:customStyle="1" w:styleId="xl68">
    <w:name w:val="xl68"/>
    <w:basedOn w:val="Normal"/>
    <w:rsid w:val="00AD6B7C"/>
    <w:pPr>
      <w:widowControl/>
      <w:pBdr>
        <w:bottom w:val="single" w:sz="8" w:space="0" w:color="auto"/>
        <w:right w:val="single" w:sz="8" w:space="0" w:color="auto"/>
      </w:pBdr>
      <w:spacing w:before="100" w:beforeAutospacing="1" w:after="100" w:afterAutospacing="1"/>
      <w:jc w:val="both"/>
      <w:textAlignment w:val="center"/>
    </w:pPr>
    <w:rPr>
      <w:rFonts w:ascii="Arial" w:eastAsia="Times New Roman" w:hAnsi="Arial" w:cs="Arial"/>
      <w:sz w:val="17"/>
      <w:szCs w:val="17"/>
      <w:lang w:bidi="bn-BD"/>
    </w:rPr>
  </w:style>
  <w:style w:type="paragraph" w:customStyle="1" w:styleId="xl69">
    <w:name w:val="xl69"/>
    <w:basedOn w:val="Normal"/>
    <w:rsid w:val="00AD6B7C"/>
    <w:pPr>
      <w:widowControl/>
      <w:pBdr>
        <w:right w:val="single" w:sz="8" w:space="0" w:color="auto"/>
      </w:pBdr>
      <w:spacing w:before="100" w:beforeAutospacing="1" w:after="100" w:afterAutospacing="1"/>
      <w:jc w:val="both"/>
      <w:textAlignment w:val="top"/>
    </w:pPr>
    <w:rPr>
      <w:rFonts w:ascii="Times New Roman" w:eastAsia="Times New Roman" w:hAnsi="Times New Roman" w:cs="Times New Roman"/>
      <w:sz w:val="23"/>
      <w:szCs w:val="24"/>
      <w:lang w:bidi="bn-BD"/>
    </w:rPr>
  </w:style>
  <w:style w:type="paragraph" w:customStyle="1" w:styleId="xl70">
    <w:name w:val="xl70"/>
    <w:basedOn w:val="Normal"/>
    <w:rsid w:val="00AD6B7C"/>
    <w:pPr>
      <w:widowControl/>
      <w:pBdr>
        <w:bottom w:val="single" w:sz="8" w:space="0" w:color="auto"/>
        <w:right w:val="single" w:sz="8" w:space="0" w:color="auto"/>
      </w:pBdr>
      <w:spacing w:before="100" w:beforeAutospacing="1" w:after="100" w:afterAutospacing="1"/>
      <w:jc w:val="both"/>
      <w:textAlignment w:val="top"/>
    </w:pPr>
    <w:rPr>
      <w:rFonts w:ascii="Times New Roman" w:eastAsia="Times New Roman" w:hAnsi="Times New Roman" w:cs="Times New Roman"/>
      <w:sz w:val="23"/>
      <w:szCs w:val="24"/>
      <w:lang w:bidi="bn-BD"/>
    </w:rPr>
  </w:style>
  <w:style w:type="paragraph" w:customStyle="1" w:styleId="xl71">
    <w:name w:val="xl71"/>
    <w:basedOn w:val="Normal"/>
    <w:rsid w:val="00AD6B7C"/>
    <w:pPr>
      <w:widowControl/>
      <w:pBdr>
        <w:bottom w:val="single" w:sz="8" w:space="0" w:color="auto"/>
        <w:right w:val="single" w:sz="8" w:space="0" w:color="auto"/>
      </w:pBdr>
      <w:spacing w:before="100" w:beforeAutospacing="1" w:after="100" w:afterAutospacing="1"/>
      <w:ind w:firstLineChars="500" w:firstLine="500"/>
      <w:jc w:val="both"/>
      <w:textAlignment w:val="center"/>
    </w:pPr>
    <w:rPr>
      <w:rFonts w:ascii="Arial" w:eastAsia="Times New Roman" w:hAnsi="Arial" w:cs="Arial"/>
      <w:sz w:val="17"/>
      <w:szCs w:val="17"/>
      <w:lang w:bidi="bn-BD"/>
    </w:rPr>
  </w:style>
  <w:style w:type="paragraph" w:customStyle="1" w:styleId="xl72">
    <w:name w:val="xl72"/>
    <w:basedOn w:val="Normal"/>
    <w:rsid w:val="00AD6B7C"/>
    <w:pPr>
      <w:widowControl/>
      <w:pBdr>
        <w:left w:val="single" w:sz="8" w:space="14" w:color="auto"/>
        <w:bottom w:val="single" w:sz="8" w:space="0" w:color="auto"/>
        <w:right w:val="single" w:sz="8" w:space="0" w:color="auto"/>
      </w:pBdr>
      <w:spacing w:before="100" w:beforeAutospacing="1" w:after="100" w:afterAutospacing="1"/>
      <w:ind w:firstLineChars="200" w:firstLine="200"/>
      <w:jc w:val="both"/>
      <w:textAlignment w:val="center"/>
    </w:pPr>
    <w:rPr>
      <w:rFonts w:ascii="Arial" w:eastAsia="Times New Roman" w:hAnsi="Arial" w:cs="Arial"/>
      <w:sz w:val="17"/>
      <w:szCs w:val="17"/>
      <w:lang w:bidi="bn-BD"/>
    </w:rPr>
  </w:style>
  <w:style w:type="paragraph" w:customStyle="1" w:styleId="xl73">
    <w:name w:val="xl73"/>
    <w:basedOn w:val="Normal"/>
    <w:rsid w:val="00AD6B7C"/>
    <w:pPr>
      <w:widowControl/>
      <w:pBdr>
        <w:bottom w:val="single" w:sz="8" w:space="0" w:color="auto"/>
        <w:right w:val="single" w:sz="8" w:space="0" w:color="auto"/>
      </w:pBdr>
      <w:spacing w:before="100" w:beforeAutospacing="1" w:after="100" w:afterAutospacing="1"/>
      <w:jc w:val="both"/>
      <w:textAlignment w:val="center"/>
    </w:pPr>
    <w:rPr>
      <w:rFonts w:ascii="Arial" w:eastAsia="Times New Roman" w:hAnsi="Arial" w:cs="Arial"/>
      <w:sz w:val="17"/>
      <w:szCs w:val="17"/>
      <w:lang w:bidi="bn-BD"/>
    </w:rPr>
  </w:style>
  <w:style w:type="paragraph" w:customStyle="1" w:styleId="xl74">
    <w:name w:val="xl74"/>
    <w:basedOn w:val="Normal"/>
    <w:rsid w:val="00AD6B7C"/>
    <w:pPr>
      <w:widowControl/>
      <w:pBdr>
        <w:bottom w:val="single" w:sz="8"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sz w:val="20"/>
      <w:szCs w:val="20"/>
      <w:lang w:bidi="bn-BD"/>
    </w:rPr>
  </w:style>
  <w:style w:type="paragraph" w:customStyle="1" w:styleId="xl75">
    <w:name w:val="xl75"/>
    <w:basedOn w:val="Normal"/>
    <w:rsid w:val="00AD6B7C"/>
    <w:pPr>
      <w:widowControl/>
      <w:pBdr>
        <w:left w:val="single" w:sz="8" w:space="0" w:color="auto"/>
        <w:bottom w:val="single" w:sz="8" w:space="0" w:color="auto"/>
        <w:right w:val="single" w:sz="8" w:space="0" w:color="auto"/>
      </w:pBdr>
      <w:spacing w:before="100" w:beforeAutospacing="1" w:after="100" w:afterAutospacing="1"/>
      <w:jc w:val="both"/>
      <w:textAlignment w:val="center"/>
    </w:pPr>
    <w:rPr>
      <w:rFonts w:ascii="Arial" w:eastAsia="Times New Roman" w:hAnsi="Arial" w:cs="Arial"/>
      <w:sz w:val="17"/>
      <w:szCs w:val="17"/>
      <w:lang w:bidi="bn-BD"/>
    </w:rPr>
  </w:style>
  <w:style w:type="paragraph" w:customStyle="1" w:styleId="xl76">
    <w:name w:val="xl76"/>
    <w:basedOn w:val="Normal"/>
    <w:rsid w:val="00AD6B7C"/>
    <w:pPr>
      <w:widowControl/>
      <w:pBdr>
        <w:left w:val="single" w:sz="8" w:space="14" w:color="auto"/>
        <w:right w:val="single" w:sz="8" w:space="0" w:color="auto"/>
      </w:pBdr>
      <w:spacing w:before="100" w:beforeAutospacing="1" w:after="100" w:afterAutospacing="1"/>
      <w:ind w:firstLineChars="200" w:firstLine="200"/>
      <w:jc w:val="both"/>
      <w:textAlignment w:val="center"/>
    </w:pPr>
    <w:rPr>
      <w:rFonts w:ascii="Arial" w:eastAsia="Times New Roman" w:hAnsi="Arial" w:cs="Arial"/>
      <w:sz w:val="17"/>
      <w:szCs w:val="17"/>
      <w:lang w:bidi="bn-BD"/>
    </w:rPr>
  </w:style>
  <w:style w:type="paragraph" w:customStyle="1" w:styleId="xl77">
    <w:name w:val="xl77"/>
    <w:basedOn w:val="Normal"/>
    <w:rsid w:val="00AD6B7C"/>
    <w:pPr>
      <w:widowControl/>
      <w:pBdr>
        <w:top w:val="single" w:sz="8" w:space="0" w:color="auto"/>
        <w:left w:val="single" w:sz="8" w:space="14" w:color="auto"/>
        <w:right w:val="single" w:sz="8" w:space="0" w:color="auto"/>
      </w:pBdr>
      <w:spacing w:before="100" w:beforeAutospacing="1" w:after="100" w:afterAutospacing="1"/>
      <w:ind w:firstLineChars="200" w:firstLine="200"/>
      <w:jc w:val="both"/>
      <w:textAlignment w:val="center"/>
    </w:pPr>
    <w:rPr>
      <w:rFonts w:ascii="Arial" w:eastAsia="Times New Roman" w:hAnsi="Arial" w:cs="Arial"/>
      <w:sz w:val="17"/>
      <w:szCs w:val="17"/>
      <w:lang w:bidi="bn-BD"/>
    </w:rPr>
  </w:style>
  <w:style w:type="paragraph" w:customStyle="1" w:styleId="xl78">
    <w:name w:val="xl78"/>
    <w:basedOn w:val="Normal"/>
    <w:rsid w:val="00AD6B7C"/>
    <w:pPr>
      <w:widowControl/>
      <w:pBdr>
        <w:top w:val="single" w:sz="8" w:space="0" w:color="auto"/>
        <w:left w:val="single" w:sz="8" w:space="0" w:color="auto"/>
        <w:right w:val="single" w:sz="8" w:space="0" w:color="auto"/>
      </w:pBdr>
      <w:spacing w:before="100" w:beforeAutospacing="1" w:after="100" w:afterAutospacing="1"/>
      <w:jc w:val="both"/>
      <w:textAlignment w:val="center"/>
    </w:pPr>
    <w:rPr>
      <w:rFonts w:ascii="Arial" w:eastAsia="Times New Roman" w:hAnsi="Arial" w:cs="Arial"/>
      <w:sz w:val="17"/>
      <w:szCs w:val="17"/>
      <w:lang w:bidi="bn-BD"/>
    </w:rPr>
  </w:style>
  <w:style w:type="paragraph" w:customStyle="1" w:styleId="xl79">
    <w:name w:val="xl79"/>
    <w:basedOn w:val="Normal"/>
    <w:rsid w:val="00AD6B7C"/>
    <w:pPr>
      <w:widowControl/>
      <w:pBdr>
        <w:left w:val="single" w:sz="8" w:space="0" w:color="auto"/>
        <w:right w:val="single" w:sz="8" w:space="0" w:color="auto"/>
      </w:pBdr>
      <w:spacing w:before="100" w:beforeAutospacing="1" w:after="100" w:afterAutospacing="1"/>
      <w:jc w:val="both"/>
      <w:textAlignment w:val="center"/>
    </w:pPr>
    <w:rPr>
      <w:rFonts w:ascii="Arial" w:eastAsia="Times New Roman" w:hAnsi="Arial" w:cs="Arial"/>
      <w:sz w:val="17"/>
      <w:szCs w:val="17"/>
      <w:lang w:bidi="bn-BD"/>
    </w:rPr>
  </w:style>
  <w:style w:type="paragraph" w:customStyle="1" w:styleId="xl80">
    <w:name w:val="xl80"/>
    <w:basedOn w:val="Normal"/>
    <w:rsid w:val="00AD6B7C"/>
    <w:pPr>
      <w:widowControl/>
      <w:pBdr>
        <w:top w:val="single" w:sz="8" w:space="0" w:color="auto"/>
        <w:left w:val="single" w:sz="8" w:space="0" w:color="auto"/>
        <w:right w:val="single" w:sz="8" w:space="0" w:color="auto"/>
      </w:pBdr>
      <w:spacing w:before="100" w:beforeAutospacing="1" w:after="100" w:afterAutospacing="1"/>
      <w:jc w:val="both"/>
      <w:textAlignment w:val="center"/>
    </w:pPr>
    <w:rPr>
      <w:rFonts w:ascii="Arial" w:eastAsia="Times New Roman" w:hAnsi="Arial" w:cs="Arial"/>
      <w:sz w:val="17"/>
      <w:szCs w:val="17"/>
      <w:lang w:bidi="bn-BD"/>
    </w:rPr>
  </w:style>
  <w:style w:type="paragraph" w:customStyle="1" w:styleId="xl81">
    <w:name w:val="xl81"/>
    <w:basedOn w:val="Normal"/>
    <w:rsid w:val="00AD6B7C"/>
    <w:pPr>
      <w:widowControl/>
      <w:pBdr>
        <w:left w:val="single" w:sz="8" w:space="0" w:color="auto"/>
        <w:right w:val="single" w:sz="8" w:space="0" w:color="auto"/>
      </w:pBdr>
      <w:spacing w:before="100" w:beforeAutospacing="1" w:after="100" w:afterAutospacing="1"/>
      <w:jc w:val="both"/>
      <w:textAlignment w:val="center"/>
    </w:pPr>
    <w:rPr>
      <w:rFonts w:ascii="Arial" w:eastAsia="Times New Roman" w:hAnsi="Arial" w:cs="Arial"/>
      <w:sz w:val="17"/>
      <w:szCs w:val="17"/>
      <w:lang w:bidi="bn-BD"/>
    </w:rPr>
  </w:style>
  <w:style w:type="paragraph" w:customStyle="1" w:styleId="xl82">
    <w:name w:val="xl82"/>
    <w:basedOn w:val="Normal"/>
    <w:rsid w:val="00AD6B7C"/>
    <w:pPr>
      <w:widowControl/>
      <w:pBdr>
        <w:left w:val="single" w:sz="8" w:space="0" w:color="auto"/>
        <w:bottom w:val="single" w:sz="8" w:space="0" w:color="auto"/>
        <w:right w:val="single" w:sz="8" w:space="0" w:color="auto"/>
      </w:pBdr>
      <w:spacing w:before="100" w:beforeAutospacing="1" w:after="100" w:afterAutospacing="1"/>
      <w:jc w:val="both"/>
      <w:textAlignment w:val="center"/>
    </w:pPr>
    <w:rPr>
      <w:rFonts w:ascii="Arial" w:eastAsia="Times New Roman" w:hAnsi="Arial" w:cs="Arial"/>
      <w:sz w:val="17"/>
      <w:szCs w:val="17"/>
      <w:lang w:bidi="bn-BD"/>
    </w:rPr>
  </w:style>
  <w:style w:type="paragraph" w:customStyle="1" w:styleId="xl83">
    <w:name w:val="xl83"/>
    <w:basedOn w:val="Normal"/>
    <w:rsid w:val="00AD6B7C"/>
    <w:pPr>
      <w:widowControl/>
      <w:pBdr>
        <w:top w:val="single" w:sz="8" w:space="0" w:color="auto"/>
        <w:left w:val="single" w:sz="8" w:space="0" w:color="auto"/>
        <w:bottom w:val="single" w:sz="8" w:space="0" w:color="auto"/>
      </w:pBdr>
      <w:spacing w:before="100" w:beforeAutospacing="1" w:after="100" w:afterAutospacing="1"/>
      <w:jc w:val="right"/>
      <w:textAlignment w:val="center"/>
    </w:pPr>
    <w:rPr>
      <w:rFonts w:ascii="Arial" w:eastAsia="Times New Roman" w:hAnsi="Arial" w:cs="Arial"/>
      <w:b/>
      <w:bCs/>
      <w:sz w:val="17"/>
      <w:szCs w:val="17"/>
      <w:lang w:bidi="bn-BD"/>
    </w:rPr>
  </w:style>
  <w:style w:type="paragraph" w:customStyle="1" w:styleId="xl84">
    <w:name w:val="xl84"/>
    <w:basedOn w:val="Normal"/>
    <w:rsid w:val="00AD6B7C"/>
    <w:pPr>
      <w:widowControl/>
      <w:pBdr>
        <w:top w:val="single" w:sz="8" w:space="0" w:color="auto"/>
        <w:bottom w:val="single" w:sz="8" w:space="0" w:color="auto"/>
      </w:pBdr>
      <w:spacing w:before="100" w:beforeAutospacing="1" w:after="100" w:afterAutospacing="1"/>
      <w:jc w:val="right"/>
      <w:textAlignment w:val="center"/>
    </w:pPr>
    <w:rPr>
      <w:rFonts w:ascii="Arial" w:eastAsia="Times New Roman" w:hAnsi="Arial" w:cs="Arial"/>
      <w:b/>
      <w:bCs/>
      <w:sz w:val="17"/>
      <w:szCs w:val="17"/>
      <w:lang w:bidi="bn-BD"/>
    </w:rPr>
  </w:style>
  <w:style w:type="paragraph" w:customStyle="1" w:styleId="xl85">
    <w:name w:val="xl85"/>
    <w:basedOn w:val="Normal"/>
    <w:rsid w:val="00AD6B7C"/>
    <w:pPr>
      <w:widowControl/>
      <w:pBdr>
        <w:top w:val="single" w:sz="8" w:space="0" w:color="auto"/>
        <w:bottom w:val="single" w:sz="8" w:space="0" w:color="auto"/>
        <w:right w:val="single" w:sz="8" w:space="0" w:color="auto"/>
      </w:pBdr>
      <w:spacing w:before="100" w:beforeAutospacing="1" w:after="100" w:afterAutospacing="1"/>
      <w:jc w:val="right"/>
      <w:textAlignment w:val="center"/>
    </w:pPr>
    <w:rPr>
      <w:rFonts w:ascii="Arial" w:eastAsia="Times New Roman" w:hAnsi="Arial" w:cs="Arial"/>
      <w:b/>
      <w:bCs/>
      <w:sz w:val="17"/>
      <w:szCs w:val="17"/>
      <w:lang w:bidi="bn-BD"/>
    </w:rPr>
  </w:style>
  <w:style w:type="paragraph" w:customStyle="1" w:styleId="xl86">
    <w:name w:val="xl86"/>
    <w:basedOn w:val="Normal"/>
    <w:rsid w:val="00AD6B7C"/>
    <w:pPr>
      <w:widowControl/>
      <w:pBdr>
        <w:bottom w:val="single" w:sz="8" w:space="0" w:color="auto"/>
        <w:right w:val="single" w:sz="8" w:space="0" w:color="auto"/>
      </w:pBdr>
      <w:spacing w:before="100" w:beforeAutospacing="1" w:after="100" w:afterAutospacing="1"/>
      <w:jc w:val="both"/>
      <w:textAlignment w:val="center"/>
    </w:pPr>
    <w:rPr>
      <w:rFonts w:ascii="Arial" w:eastAsia="Times New Roman" w:hAnsi="Arial" w:cs="Arial"/>
      <w:sz w:val="17"/>
      <w:szCs w:val="17"/>
      <w:lang w:bidi="bn-BD"/>
    </w:rPr>
  </w:style>
  <w:style w:type="paragraph" w:customStyle="1" w:styleId="xl88">
    <w:name w:val="xl88"/>
    <w:basedOn w:val="Normal"/>
    <w:rsid w:val="00AD6B7C"/>
    <w:pPr>
      <w:widowControl/>
      <w:pBdr>
        <w:top w:val="single" w:sz="8" w:space="0" w:color="auto"/>
        <w:bottom w:val="single" w:sz="8" w:space="0" w:color="auto"/>
        <w:right w:val="single" w:sz="8" w:space="0" w:color="auto"/>
      </w:pBdr>
      <w:shd w:val="clear" w:color="000000" w:fill="FBE4D5"/>
      <w:spacing w:before="100" w:beforeAutospacing="1" w:after="100" w:afterAutospacing="1"/>
      <w:jc w:val="center"/>
      <w:textAlignment w:val="center"/>
    </w:pPr>
    <w:rPr>
      <w:rFonts w:ascii="Arial" w:eastAsia="Times New Roman" w:hAnsi="Arial" w:cs="Arial"/>
      <w:b/>
      <w:bCs/>
      <w:sz w:val="17"/>
      <w:szCs w:val="17"/>
      <w:lang w:bidi="bn-BD"/>
    </w:rPr>
  </w:style>
  <w:style w:type="paragraph" w:customStyle="1" w:styleId="xl89">
    <w:name w:val="xl89"/>
    <w:basedOn w:val="Normal"/>
    <w:rsid w:val="00AD6B7C"/>
    <w:pPr>
      <w:widowControl/>
      <w:pBdr>
        <w:top w:val="single" w:sz="8" w:space="0" w:color="auto"/>
        <w:left w:val="single" w:sz="8" w:space="0" w:color="auto"/>
        <w:right w:val="single" w:sz="8" w:space="0" w:color="auto"/>
      </w:pBdr>
      <w:spacing w:before="100" w:beforeAutospacing="1" w:after="100" w:afterAutospacing="1"/>
      <w:jc w:val="both"/>
      <w:textAlignment w:val="center"/>
    </w:pPr>
    <w:rPr>
      <w:rFonts w:ascii="Arial" w:eastAsia="Times New Roman" w:hAnsi="Arial" w:cs="Arial"/>
      <w:sz w:val="17"/>
      <w:szCs w:val="17"/>
      <w:lang w:bidi="bn-BD"/>
    </w:rPr>
  </w:style>
  <w:style w:type="paragraph" w:customStyle="1" w:styleId="xl90">
    <w:name w:val="xl90"/>
    <w:basedOn w:val="Normal"/>
    <w:rsid w:val="00AD6B7C"/>
    <w:pPr>
      <w:widowControl/>
      <w:pBdr>
        <w:left w:val="single" w:sz="8" w:space="0" w:color="auto"/>
        <w:right w:val="single" w:sz="8" w:space="0" w:color="auto"/>
      </w:pBdr>
      <w:spacing w:before="100" w:beforeAutospacing="1" w:after="100" w:afterAutospacing="1"/>
      <w:jc w:val="both"/>
      <w:textAlignment w:val="center"/>
    </w:pPr>
    <w:rPr>
      <w:rFonts w:ascii="Arial" w:eastAsia="Times New Roman" w:hAnsi="Arial" w:cs="Arial"/>
      <w:sz w:val="17"/>
      <w:szCs w:val="17"/>
      <w:lang w:bidi="bn-BD"/>
    </w:rPr>
  </w:style>
  <w:style w:type="paragraph" w:customStyle="1" w:styleId="xl91">
    <w:name w:val="xl91"/>
    <w:basedOn w:val="Normal"/>
    <w:rsid w:val="00AD6B7C"/>
    <w:pPr>
      <w:widowControl/>
      <w:pBdr>
        <w:left w:val="single" w:sz="8" w:space="0" w:color="auto"/>
        <w:bottom w:val="single" w:sz="8" w:space="0" w:color="auto"/>
        <w:right w:val="single" w:sz="8" w:space="0" w:color="auto"/>
      </w:pBdr>
      <w:spacing w:before="100" w:beforeAutospacing="1" w:after="100" w:afterAutospacing="1"/>
      <w:jc w:val="both"/>
      <w:textAlignment w:val="center"/>
    </w:pPr>
    <w:rPr>
      <w:rFonts w:ascii="Arial" w:eastAsia="Times New Roman" w:hAnsi="Arial" w:cs="Arial"/>
      <w:sz w:val="17"/>
      <w:szCs w:val="17"/>
      <w:lang w:bidi="bn-BD"/>
    </w:rPr>
  </w:style>
  <w:style w:type="paragraph" w:customStyle="1" w:styleId="xl92">
    <w:name w:val="xl92"/>
    <w:basedOn w:val="Normal"/>
    <w:rsid w:val="00AD6B7C"/>
    <w:pPr>
      <w:widowControl/>
      <w:pBdr>
        <w:bottom w:val="single" w:sz="8" w:space="0" w:color="auto"/>
        <w:right w:val="single" w:sz="8" w:space="0" w:color="auto"/>
      </w:pBdr>
      <w:spacing w:before="100" w:beforeAutospacing="1" w:after="100" w:afterAutospacing="1"/>
      <w:jc w:val="both"/>
      <w:textAlignment w:val="center"/>
    </w:pPr>
    <w:rPr>
      <w:rFonts w:ascii="Arial" w:eastAsia="Times New Roman" w:hAnsi="Arial" w:cs="Arial"/>
      <w:b/>
      <w:bCs/>
      <w:sz w:val="17"/>
      <w:szCs w:val="17"/>
      <w:lang w:bidi="bn-BD"/>
    </w:rPr>
  </w:style>
  <w:style w:type="paragraph" w:customStyle="1" w:styleId="xl93">
    <w:name w:val="xl93"/>
    <w:basedOn w:val="Normal"/>
    <w:rsid w:val="00AD6B7C"/>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17"/>
      <w:szCs w:val="17"/>
      <w:lang w:bidi="bn-BD"/>
    </w:rPr>
  </w:style>
  <w:style w:type="paragraph" w:customStyle="1" w:styleId="xl94">
    <w:name w:val="xl94"/>
    <w:basedOn w:val="Normal"/>
    <w:rsid w:val="00AD6B7C"/>
    <w:pPr>
      <w:widowControl/>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17"/>
      <w:szCs w:val="17"/>
      <w:lang w:bidi="bn-BD"/>
    </w:rPr>
  </w:style>
  <w:style w:type="paragraph" w:customStyle="1" w:styleId="xl95">
    <w:name w:val="xl95"/>
    <w:basedOn w:val="Normal"/>
    <w:rsid w:val="00AD6B7C"/>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7"/>
      <w:szCs w:val="17"/>
      <w:lang w:bidi="bn-BD"/>
    </w:rPr>
  </w:style>
  <w:style w:type="paragraph" w:customStyle="1" w:styleId="xl96">
    <w:name w:val="xl96"/>
    <w:basedOn w:val="Normal"/>
    <w:rsid w:val="00AD6B7C"/>
    <w:pPr>
      <w:widowControl/>
      <w:pBdr>
        <w:bottom w:val="single" w:sz="8" w:space="0" w:color="auto"/>
        <w:right w:val="single" w:sz="8" w:space="0" w:color="auto"/>
      </w:pBdr>
      <w:spacing w:before="100" w:beforeAutospacing="1" w:after="100" w:afterAutospacing="1"/>
      <w:jc w:val="both"/>
      <w:textAlignment w:val="center"/>
    </w:pPr>
    <w:rPr>
      <w:rFonts w:ascii="Arial" w:eastAsia="Times New Roman" w:hAnsi="Arial" w:cs="Arial"/>
      <w:b/>
      <w:bCs/>
      <w:sz w:val="17"/>
      <w:szCs w:val="17"/>
      <w:lang w:bidi="bn-BD"/>
    </w:rPr>
  </w:style>
  <w:style w:type="paragraph" w:customStyle="1" w:styleId="xl97">
    <w:name w:val="xl97"/>
    <w:basedOn w:val="Normal"/>
    <w:rsid w:val="00AD6B7C"/>
    <w:pPr>
      <w:widowControl/>
      <w:pBdr>
        <w:top w:val="single" w:sz="8" w:space="0" w:color="auto"/>
        <w:left w:val="single" w:sz="8" w:space="0" w:color="auto"/>
        <w:bottom w:val="single" w:sz="8" w:space="0" w:color="auto"/>
        <w:right w:val="single" w:sz="8" w:space="0" w:color="auto"/>
      </w:pBdr>
      <w:spacing w:before="100" w:beforeAutospacing="1" w:after="100" w:afterAutospacing="1"/>
      <w:jc w:val="both"/>
    </w:pPr>
    <w:rPr>
      <w:rFonts w:ascii="Times New Roman" w:eastAsia="Times New Roman" w:hAnsi="Times New Roman" w:cs="Times New Roman"/>
      <w:sz w:val="23"/>
      <w:szCs w:val="24"/>
      <w:lang w:bidi="bn-BD"/>
    </w:rPr>
  </w:style>
  <w:style w:type="paragraph" w:customStyle="1" w:styleId="E0">
    <w:name w:val="E0"/>
    <w:basedOn w:val="Normal"/>
    <w:qFormat/>
    <w:rsid w:val="00AD6B7C"/>
    <w:pPr>
      <w:widowControl/>
      <w:spacing w:line="320" w:lineRule="atLeast"/>
      <w:jc w:val="both"/>
    </w:pPr>
    <w:rPr>
      <w:rFonts w:ascii="Arial" w:eastAsia="Times New Roman" w:hAnsi="Arial" w:cs="Times New Roman"/>
      <w:sz w:val="23"/>
      <w:szCs w:val="20"/>
      <w:lang w:val="de-DE" w:eastAsia="de-DE"/>
    </w:rPr>
  </w:style>
  <w:style w:type="paragraph" w:styleId="DocumentMap">
    <w:name w:val="Document Map"/>
    <w:basedOn w:val="Normal"/>
    <w:link w:val="DocumentMapChar"/>
    <w:uiPriority w:val="99"/>
    <w:semiHidden/>
    <w:unhideWhenUsed/>
    <w:rsid w:val="00AD6B7C"/>
    <w:pPr>
      <w:widowControl/>
      <w:jc w:val="both"/>
    </w:pPr>
    <w:rPr>
      <w:rFonts w:ascii="Tahoma" w:hAnsi="Tahoma" w:cs="Tahoma"/>
      <w:sz w:val="16"/>
      <w:szCs w:val="20"/>
      <w:lang w:bidi="bn-BD"/>
    </w:rPr>
  </w:style>
  <w:style w:type="character" w:customStyle="1" w:styleId="DocumentMapChar">
    <w:name w:val="Document Map Char"/>
    <w:basedOn w:val="DefaultParagraphFont"/>
    <w:link w:val="DocumentMap"/>
    <w:uiPriority w:val="99"/>
    <w:semiHidden/>
    <w:rsid w:val="00AD6B7C"/>
    <w:rPr>
      <w:rFonts w:ascii="Tahoma" w:hAnsi="Tahoma" w:cs="Tahoma"/>
      <w:sz w:val="16"/>
      <w:szCs w:val="20"/>
      <w:lang w:bidi="bn-BD"/>
    </w:rPr>
  </w:style>
  <w:style w:type="table" w:customStyle="1" w:styleId="GridTable4-Accent52">
    <w:name w:val="Grid Table 4 - Accent 52"/>
    <w:basedOn w:val="TableNormal"/>
    <w:uiPriority w:val="49"/>
    <w:rsid w:val="00AD6B7C"/>
    <w:pPr>
      <w:widowControl/>
    </w:pPr>
    <w:rPr>
      <w:szCs w:val="28"/>
      <w:lang w:bidi="bn-BD"/>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EndnoteText">
    <w:name w:val="endnote text"/>
    <w:basedOn w:val="Normal"/>
    <w:link w:val="EndnoteTextChar"/>
    <w:uiPriority w:val="99"/>
    <w:semiHidden/>
    <w:unhideWhenUsed/>
    <w:rsid w:val="00AD6B7C"/>
    <w:pPr>
      <w:widowControl/>
      <w:jc w:val="both"/>
    </w:pPr>
    <w:rPr>
      <w:sz w:val="20"/>
      <w:szCs w:val="25"/>
      <w:lang w:bidi="bn-BD"/>
    </w:rPr>
  </w:style>
  <w:style w:type="character" w:customStyle="1" w:styleId="EndnoteTextChar">
    <w:name w:val="Endnote Text Char"/>
    <w:basedOn w:val="DefaultParagraphFont"/>
    <w:link w:val="EndnoteText"/>
    <w:uiPriority w:val="99"/>
    <w:semiHidden/>
    <w:rsid w:val="00AD6B7C"/>
    <w:rPr>
      <w:sz w:val="20"/>
      <w:szCs w:val="25"/>
      <w:lang w:bidi="bn-BD"/>
    </w:rPr>
  </w:style>
  <w:style w:type="table" w:customStyle="1" w:styleId="TableGridAppendixlist11">
    <w:name w:val="Table Grid (Appendix list)11"/>
    <w:basedOn w:val="TableNormal"/>
    <w:next w:val="TableGrid"/>
    <w:uiPriority w:val="39"/>
    <w:rsid w:val="00AD6B7C"/>
    <w:pPr>
      <w:widowControl/>
    </w:pPr>
    <w:rPr>
      <w:szCs w:val="28"/>
      <w:lang w:bidi="bn-B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Appendixlist12">
    <w:name w:val="Table Grid (Appendix list)12"/>
    <w:basedOn w:val="TableNormal"/>
    <w:next w:val="TableGrid"/>
    <w:uiPriority w:val="39"/>
    <w:rsid w:val="00AD6B7C"/>
    <w:pPr>
      <w:widowControl/>
    </w:pPr>
    <w:rPr>
      <w:szCs w:val="28"/>
      <w:lang w:bidi="bn-B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Appendixlist13">
    <w:name w:val="Table Grid (Appendix list)13"/>
    <w:basedOn w:val="TableNormal"/>
    <w:next w:val="TableGrid"/>
    <w:uiPriority w:val="39"/>
    <w:rsid w:val="00AD6B7C"/>
    <w:pPr>
      <w:widowControl/>
    </w:pPr>
    <w:rPr>
      <w:szCs w:val="28"/>
      <w:lang w:bidi="bn-B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Appendixlist14">
    <w:name w:val="Table Grid (Appendix list)14"/>
    <w:basedOn w:val="TableNormal"/>
    <w:next w:val="TableGrid"/>
    <w:uiPriority w:val="39"/>
    <w:rsid w:val="00AD6B7C"/>
    <w:pPr>
      <w:widowControl/>
    </w:pPr>
    <w:rPr>
      <w:szCs w:val="28"/>
      <w:lang w:bidi="bn-B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4-Accent12">
    <w:name w:val="List Table 4 - Accent 12"/>
    <w:basedOn w:val="TableNormal"/>
    <w:uiPriority w:val="49"/>
    <w:rsid w:val="00AD6B7C"/>
    <w:pPr>
      <w:widowControl/>
    </w:pPr>
    <w:rPr>
      <w:szCs w:val="28"/>
      <w:lang w:bidi="bn-BD"/>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Accent511">
    <w:name w:val="Grid Table 1 Light - Accent 511"/>
    <w:basedOn w:val="TableNormal"/>
    <w:uiPriority w:val="46"/>
    <w:rsid w:val="00AD6B7C"/>
    <w:pPr>
      <w:widowControl/>
    </w:pPr>
    <w:rPr>
      <w:szCs w:val="28"/>
      <w:lang w:bidi="bn-BD"/>
    </w:r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customStyle="1" w:styleId="xl63">
    <w:name w:val="xl63"/>
    <w:basedOn w:val="Normal"/>
    <w:rsid w:val="00AD6B7C"/>
    <w:pPr>
      <w:widowControl/>
      <w:pBdr>
        <w:left w:val="single" w:sz="8" w:space="0" w:color="808080"/>
        <w:right w:val="single" w:sz="8" w:space="0" w:color="808080"/>
      </w:pBdr>
      <w:spacing w:before="100" w:beforeAutospacing="1" w:after="100" w:afterAutospacing="1"/>
      <w:jc w:val="both"/>
      <w:textAlignment w:val="top"/>
    </w:pPr>
    <w:rPr>
      <w:rFonts w:ascii="Times New Roman" w:eastAsia="Times New Roman" w:hAnsi="Times New Roman" w:cs="Times New Roman"/>
      <w:color w:val="000000"/>
      <w:sz w:val="16"/>
      <w:szCs w:val="16"/>
    </w:rPr>
  </w:style>
  <w:style w:type="paragraph" w:customStyle="1" w:styleId="xl64">
    <w:name w:val="xl64"/>
    <w:basedOn w:val="Normal"/>
    <w:rsid w:val="00AD6B7C"/>
    <w:pPr>
      <w:widowControl/>
      <w:pBdr>
        <w:right w:val="single" w:sz="8" w:space="0" w:color="808080"/>
      </w:pBdr>
      <w:spacing w:before="100" w:beforeAutospacing="1" w:after="100" w:afterAutospacing="1"/>
      <w:jc w:val="both"/>
      <w:textAlignment w:val="top"/>
    </w:pPr>
    <w:rPr>
      <w:rFonts w:ascii="Times New Roman" w:eastAsia="Times New Roman" w:hAnsi="Times New Roman" w:cs="Times New Roman"/>
      <w:color w:val="000000"/>
      <w:sz w:val="16"/>
      <w:szCs w:val="16"/>
    </w:rPr>
  </w:style>
  <w:style w:type="paragraph" w:customStyle="1" w:styleId="xl87">
    <w:name w:val="xl87"/>
    <w:basedOn w:val="Normal"/>
    <w:rsid w:val="00AD6B7C"/>
    <w:pPr>
      <w:widowControl/>
      <w:pBdr>
        <w:top w:val="single" w:sz="8" w:space="0" w:color="808080"/>
        <w:left w:val="single" w:sz="8" w:space="0" w:color="808080"/>
        <w:right w:val="single" w:sz="8" w:space="0" w:color="808080"/>
      </w:pBdr>
      <w:spacing w:before="100" w:beforeAutospacing="1" w:after="100" w:afterAutospacing="1"/>
      <w:jc w:val="both"/>
      <w:textAlignment w:val="top"/>
    </w:pPr>
    <w:rPr>
      <w:rFonts w:ascii="Times New Roman" w:eastAsia="Times New Roman" w:hAnsi="Times New Roman" w:cs="Times New Roman"/>
      <w:color w:val="000000"/>
      <w:sz w:val="16"/>
      <w:szCs w:val="16"/>
    </w:rPr>
  </w:style>
  <w:style w:type="paragraph" w:customStyle="1" w:styleId="xl98">
    <w:name w:val="xl98"/>
    <w:basedOn w:val="Normal"/>
    <w:rsid w:val="00AD6B7C"/>
    <w:pPr>
      <w:widowControl/>
      <w:pBdr>
        <w:left w:val="single" w:sz="8" w:space="0" w:color="808080"/>
        <w:bottom w:val="single" w:sz="8" w:space="0" w:color="808080"/>
        <w:right w:val="single" w:sz="8" w:space="0" w:color="808080"/>
      </w:pBdr>
      <w:spacing w:before="100" w:beforeAutospacing="1" w:after="100" w:afterAutospacing="1"/>
      <w:jc w:val="right"/>
      <w:textAlignment w:val="top"/>
    </w:pPr>
    <w:rPr>
      <w:rFonts w:ascii="Times New Roman" w:eastAsia="Times New Roman" w:hAnsi="Times New Roman" w:cs="Times New Roman"/>
      <w:color w:val="000000"/>
      <w:sz w:val="16"/>
      <w:szCs w:val="16"/>
    </w:rPr>
  </w:style>
  <w:style w:type="paragraph" w:customStyle="1" w:styleId="xl99">
    <w:name w:val="xl99"/>
    <w:basedOn w:val="Normal"/>
    <w:rsid w:val="00AD6B7C"/>
    <w:pPr>
      <w:widowControl/>
      <w:pBdr>
        <w:top w:val="single" w:sz="8" w:space="0" w:color="808080"/>
        <w:left w:val="single" w:sz="8" w:space="0" w:color="808080"/>
        <w:right w:val="single" w:sz="8" w:space="0" w:color="808080"/>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100">
    <w:name w:val="xl100"/>
    <w:basedOn w:val="Normal"/>
    <w:rsid w:val="00AD6B7C"/>
    <w:pPr>
      <w:widowControl/>
      <w:pBdr>
        <w:top w:val="single" w:sz="8" w:space="0" w:color="808080"/>
        <w:left w:val="single" w:sz="8" w:space="0" w:color="808080"/>
        <w:bottom w:val="single" w:sz="8" w:space="0" w:color="808080"/>
      </w:pBdr>
      <w:spacing w:before="100" w:beforeAutospacing="1" w:after="100" w:afterAutospacing="1"/>
      <w:jc w:val="right"/>
      <w:textAlignment w:val="top"/>
    </w:pPr>
    <w:rPr>
      <w:rFonts w:ascii="Times New Roman" w:eastAsia="Times New Roman" w:hAnsi="Times New Roman" w:cs="Times New Roman"/>
      <w:b/>
      <w:bCs/>
      <w:color w:val="000000"/>
      <w:sz w:val="16"/>
      <w:szCs w:val="16"/>
    </w:rPr>
  </w:style>
  <w:style w:type="paragraph" w:customStyle="1" w:styleId="xl101">
    <w:name w:val="xl101"/>
    <w:basedOn w:val="Normal"/>
    <w:rsid w:val="00AD6B7C"/>
    <w:pPr>
      <w:widowControl/>
      <w:pBdr>
        <w:top w:val="single" w:sz="8" w:space="0" w:color="808080"/>
        <w:bottom w:val="single" w:sz="8" w:space="0" w:color="808080"/>
      </w:pBdr>
      <w:spacing w:before="100" w:beforeAutospacing="1" w:after="100" w:afterAutospacing="1"/>
      <w:jc w:val="right"/>
      <w:textAlignment w:val="top"/>
    </w:pPr>
    <w:rPr>
      <w:rFonts w:ascii="Times New Roman" w:eastAsia="Times New Roman" w:hAnsi="Times New Roman" w:cs="Times New Roman"/>
      <w:b/>
      <w:bCs/>
      <w:color w:val="000000"/>
      <w:sz w:val="16"/>
      <w:szCs w:val="16"/>
    </w:rPr>
  </w:style>
  <w:style w:type="paragraph" w:customStyle="1" w:styleId="xl102">
    <w:name w:val="xl102"/>
    <w:basedOn w:val="Normal"/>
    <w:rsid w:val="00AD6B7C"/>
    <w:pPr>
      <w:widowControl/>
      <w:pBdr>
        <w:top w:val="single" w:sz="8" w:space="0" w:color="808080"/>
        <w:bottom w:val="single" w:sz="8" w:space="0" w:color="808080"/>
        <w:right w:val="single" w:sz="8" w:space="0" w:color="808080"/>
      </w:pBdr>
      <w:spacing w:before="100" w:beforeAutospacing="1" w:after="100" w:afterAutospacing="1"/>
      <w:jc w:val="right"/>
      <w:textAlignment w:val="top"/>
    </w:pPr>
    <w:rPr>
      <w:rFonts w:ascii="Times New Roman" w:eastAsia="Times New Roman" w:hAnsi="Times New Roman" w:cs="Times New Roman"/>
      <w:b/>
      <w:bCs/>
      <w:color w:val="000000"/>
      <w:sz w:val="16"/>
      <w:szCs w:val="16"/>
    </w:rPr>
  </w:style>
  <w:style w:type="paragraph" w:customStyle="1" w:styleId="xl103">
    <w:name w:val="xl103"/>
    <w:basedOn w:val="Normal"/>
    <w:rsid w:val="00AD6B7C"/>
    <w:pPr>
      <w:widowControl/>
      <w:pBdr>
        <w:top w:val="single" w:sz="8" w:space="0" w:color="808080"/>
        <w:left w:val="single" w:sz="8" w:space="0" w:color="808080"/>
        <w:bottom w:val="single" w:sz="8" w:space="0" w:color="808080"/>
      </w:pBdr>
      <w:shd w:val="clear" w:color="000000" w:fill="9CC2E5"/>
      <w:spacing w:before="100" w:beforeAutospacing="1" w:after="100" w:afterAutospacing="1"/>
      <w:jc w:val="center"/>
      <w:textAlignment w:val="center"/>
    </w:pPr>
    <w:rPr>
      <w:rFonts w:ascii="Times New Roman" w:eastAsia="Times New Roman" w:hAnsi="Times New Roman" w:cs="Times New Roman"/>
      <w:b/>
      <w:bCs/>
      <w:color w:val="000000"/>
      <w:sz w:val="16"/>
      <w:szCs w:val="16"/>
    </w:rPr>
  </w:style>
  <w:style w:type="paragraph" w:customStyle="1" w:styleId="xl104">
    <w:name w:val="xl104"/>
    <w:basedOn w:val="Normal"/>
    <w:rsid w:val="00AD6B7C"/>
    <w:pPr>
      <w:widowControl/>
      <w:pBdr>
        <w:left w:val="single" w:sz="8" w:space="0" w:color="808080"/>
        <w:bottom w:val="single" w:sz="8" w:space="0" w:color="808080"/>
      </w:pBdr>
      <w:spacing w:before="100" w:beforeAutospacing="1" w:after="100" w:afterAutospacing="1"/>
      <w:jc w:val="center"/>
      <w:textAlignment w:val="top"/>
    </w:pPr>
    <w:rPr>
      <w:rFonts w:ascii="Times New Roman" w:eastAsia="Times New Roman" w:hAnsi="Times New Roman" w:cs="Times New Roman"/>
      <w:color w:val="000000"/>
      <w:sz w:val="16"/>
      <w:szCs w:val="16"/>
    </w:rPr>
  </w:style>
  <w:style w:type="paragraph" w:customStyle="1" w:styleId="xl105">
    <w:name w:val="xl105"/>
    <w:basedOn w:val="Normal"/>
    <w:rsid w:val="00AD6B7C"/>
    <w:pPr>
      <w:widowControl/>
      <w:pBdr>
        <w:left w:val="single" w:sz="8" w:space="0" w:color="808080"/>
        <w:bottom w:val="single" w:sz="8" w:space="0" w:color="808080"/>
      </w:pBdr>
      <w:spacing w:before="100" w:beforeAutospacing="1" w:after="100" w:afterAutospacing="1"/>
      <w:jc w:val="center"/>
      <w:textAlignment w:val="top"/>
    </w:pPr>
    <w:rPr>
      <w:rFonts w:ascii="Times New Roman" w:eastAsia="Times New Roman" w:hAnsi="Times New Roman" w:cs="Times New Roman"/>
      <w:color w:val="000000"/>
      <w:sz w:val="16"/>
      <w:szCs w:val="16"/>
    </w:rPr>
  </w:style>
  <w:style w:type="paragraph" w:customStyle="1" w:styleId="xl106">
    <w:name w:val="xl106"/>
    <w:basedOn w:val="Normal"/>
    <w:rsid w:val="00AD6B7C"/>
    <w:pPr>
      <w:widowControl/>
      <w:pBdr>
        <w:left w:val="single" w:sz="8" w:space="0" w:color="808080"/>
      </w:pBdr>
      <w:spacing w:before="100" w:beforeAutospacing="1" w:after="100" w:afterAutospacing="1"/>
      <w:jc w:val="center"/>
      <w:textAlignment w:val="top"/>
    </w:pPr>
    <w:rPr>
      <w:rFonts w:ascii="Times New Roman" w:eastAsia="Times New Roman" w:hAnsi="Times New Roman" w:cs="Times New Roman"/>
      <w:color w:val="000000"/>
      <w:sz w:val="16"/>
      <w:szCs w:val="16"/>
    </w:rPr>
  </w:style>
  <w:style w:type="paragraph" w:customStyle="1" w:styleId="xl107">
    <w:name w:val="xl107"/>
    <w:basedOn w:val="Normal"/>
    <w:rsid w:val="00AD6B7C"/>
    <w:pPr>
      <w:widowControl/>
      <w:pBdr>
        <w:top w:val="single" w:sz="8" w:space="0" w:color="808080"/>
        <w:left w:val="single" w:sz="8" w:space="0" w:color="808080"/>
      </w:pBdr>
      <w:spacing w:before="100" w:beforeAutospacing="1" w:after="100" w:afterAutospacing="1"/>
      <w:jc w:val="center"/>
      <w:textAlignment w:val="top"/>
    </w:pPr>
    <w:rPr>
      <w:rFonts w:ascii="Times New Roman" w:eastAsia="Times New Roman" w:hAnsi="Times New Roman" w:cs="Times New Roman"/>
      <w:color w:val="000000"/>
      <w:sz w:val="16"/>
      <w:szCs w:val="16"/>
    </w:rPr>
  </w:style>
  <w:style w:type="paragraph" w:customStyle="1" w:styleId="xl108">
    <w:name w:val="xl108"/>
    <w:basedOn w:val="Normal"/>
    <w:rsid w:val="00AD6B7C"/>
    <w:pPr>
      <w:widowControl/>
      <w:pBdr>
        <w:top w:val="single" w:sz="8" w:space="0" w:color="808080"/>
        <w:bottom w:val="single" w:sz="8" w:space="0" w:color="808080"/>
        <w:right w:val="single" w:sz="8" w:space="0" w:color="808080"/>
      </w:pBdr>
      <w:shd w:val="clear" w:color="000000" w:fill="9CC2E5"/>
      <w:spacing w:before="100" w:beforeAutospacing="1" w:after="100" w:afterAutospacing="1"/>
      <w:textAlignment w:val="center"/>
    </w:pPr>
    <w:rPr>
      <w:rFonts w:ascii="Times New Roman" w:eastAsia="Times New Roman" w:hAnsi="Times New Roman" w:cs="Times New Roman"/>
      <w:b/>
      <w:bCs/>
      <w:color w:val="000000"/>
      <w:sz w:val="16"/>
      <w:szCs w:val="16"/>
    </w:rPr>
  </w:style>
  <w:style w:type="paragraph" w:customStyle="1" w:styleId="xl109">
    <w:name w:val="xl109"/>
    <w:basedOn w:val="Normal"/>
    <w:rsid w:val="00AD6B7C"/>
    <w:pPr>
      <w:widowControl/>
      <w:pBdr>
        <w:bottom w:val="single" w:sz="8" w:space="0" w:color="808080"/>
        <w:right w:val="single" w:sz="8" w:space="0" w:color="808080"/>
      </w:pBdr>
      <w:spacing w:before="100" w:beforeAutospacing="1" w:after="100" w:afterAutospacing="1"/>
      <w:textAlignment w:val="top"/>
    </w:pPr>
    <w:rPr>
      <w:rFonts w:ascii="Times New Roman" w:eastAsia="Times New Roman" w:hAnsi="Times New Roman" w:cs="Times New Roman"/>
      <w:color w:val="000000"/>
      <w:sz w:val="16"/>
      <w:szCs w:val="16"/>
    </w:rPr>
  </w:style>
  <w:style w:type="paragraph" w:customStyle="1" w:styleId="xl110">
    <w:name w:val="xl110"/>
    <w:basedOn w:val="Normal"/>
    <w:rsid w:val="00AD6B7C"/>
    <w:pPr>
      <w:widowControl/>
      <w:pBdr>
        <w:top w:val="single" w:sz="8" w:space="0" w:color="808080"/>
        <w:right w:val="single" w:sz="8" w:space="0" w:color="808080"/>
      </w:pBdr>
      <w:spacing w:before="100" w:beforeAutospacing="1" w:after="100" w:afterAutospacing="1"/>
      <w:textAlignment w:val="top"/>
    </w:pPr>
    <w:rPr>
      <w:rFonts w:ascii="Times New Roman" w:eastAsia="Times New Roman" w:hAnsi="Times New Roman" w:cs="Times New Roman"/>
      <w:color w:val="000000"/>
      <w:sz w:val="16"/>
      <w:szCs w:val="16"/>
    </w:rPr>
  </w:style>
  <w:style w:type="paragraph" w:customStyle="1" w:styleId="xl111">
    <w:name w:val="xl111"/>
    <w:basedOn w:val="Normal"/>
    <w:rsid w:val="00AD6B7C"/>
    <w:pPr>
      <w:widowControl/>
      <w:pBdr>
        <w:right w:val="single" w:sz="8" w:space="0" w:color="808080"/>
      </w:pBdr>
      <w:spacing w:before="100" w:beforeAutospacing="1" w:after="100" w:afterAutospacing="1"/>
      <w:textAlignment w:val="top"/>
    </w:pPr>
    <w:rPr>
      <w:rFonts w:ascii="Times New Roman" w:eastAsia="Times New Roman" w:hAnsi="Times New Roman" w:cs="Times New Roman"/>
      <w:color w:val="000000"/>
      <w:sz w:val="16"/>
      <w:szCs w:val="16"/>
    </w:rPr>
  </w:style>
  <w:style w:type="paragraph" w:customStyle="1" w:styleId="xl112">
    <w:name w:val="xl112"/>
    <w:basedOn w:val="Normal"/>
    <w:rsid w:val="00AD6B7C"/>
    <w:pPr>
      <w:widowControl/>
      <w:pBdr>
        <w:top w:val="single" w:sz="8" w:space="0" w:color="808080"/>
        <w:bottom w:val="single" w:sz="8" w:space="0" w:color="808080"/>
      </w:pBdr>
      <w:spacing w:before="100" w:beforeAutospacing="1" w:after="100" w:afterAutospacing="1"/>
      <w:textAlignment w:val="top"/>
    </w:pPr>
    <w:rPr>
      <w:rFonts w:ascii="Times New Roman" w:eastAsia="Times New Roman" w:hAnsi="Times New Roman" w:cs="Times New Roman"/>
      <w:b/>
      <w:bCs/>
      <w:color w:val="000000"/>
      <w:sz w:val="16"/>
      <w:szCs w:val="16"/>
    </w:rPr>
  </w:style>
  <w:style w:type="paragraph" w:customStyle="1" w:styleId="xl113">
    <w:name w:val="xl113"/>
    <w:basedOn w:val="Normal"/>
    <w:rsid w:val="00AD6B7C"/>
    <w:pPr>
      <w:widowControl/>
      <w:spacing w:before="100" w:beforeAutospacing="1" w:after="100" w:afterAutospacing="1"/>
    </w:pPr>
    <w:rPr>
      <w:rFonts w:ascii="Times New Roman" w:eastAsia="Times New Roman" w:hAnsi="Times New Roman" w:cs="Times New Roman"/>
      <w:sz w:val="24"/>
      <w:szCs w:val="24"/>
    </w:rPr>
  </w:style>
  <w:style w:type="table" w:customStyle="1" w:styleId="GridTable4-Accent111">
    <w:name w:val="Grid Table 4 - Accent 111"/>
    <w:basedOn w:val="TableNormal"/>
    <w:uiPriority w:val="49"/>
    <w:rsid w:val="00AD6B7C"/>
    <w:pPr>
      <w:widowControl/>
    </w:pPr>
    <w:rPr>
      <w:szCs w:val="28"/>
      <w:lang w:bidi="bn-BD"/>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NoList1">
    <w:name w:val="No List1"/>
    <w:next w:val="NoList"/>
    <w:uiPriority w:val="99"/>
    <w:semiHidden/>
    <w:unhideWhenUsed/>
    <w:rsid w:val="00AD6B7C"/>
  </w:style>
  <w:style w:type="table" w:styleId="LightGrid-Accent3">
    <w:name w:val="Light Grid Accent 3"/>
    <w:basedOn w:val="TableNormal"/>
    <w:uiPriority w:val="62"/>
    <w:rsid w:val="00AD6B7C"/>
    <w:pPr>
      <w:widowControl/>
    </w:pPr>
    <w:rPr>
      <w:rFonts w:eastAsiaTheme="minorEastAsia"/>
      <w:szCs w:val="28"/>
      <w:lang w:bidi="bn-BD"/>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6">
    <w:name w:val="Light Grid Accent 6"/>
    <w:basedOn w:val="TableNormal"/>
    <w:uiPriority w:val="62"/>
    <w:rsid w:val="00AD6B7C"/>
    <w:pPr>
      <w:widowControl/>
    </w:pPr>
    <w:rPr>
      <w:szCs w:val="28"/>
      <w:lang w:bidi="bn-BD"/>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customStyle="1" w:styleId="xl114">
    <w:name w:val="xl114"/>
    <w:basedOn w:val="Normal"/>
    <w:rsid w:val="00AD6B7C"/>
    <w:pPr>
      <w:widowControl/>
      <w:pBdr>
        <w:left w:val="single" w:sz="4" w:space="0" w:color="auto"/>
        <w:bottom w:val="single" w:sz="4" w:space="0" w:color="auto"/>
      </w:pBdr>
      <w:shd w:val="clear" w:color="000000" w:fill="DDD9C3"/>
      <w:spacing w:before="100" w:beforeAutospacing="1" w:after="100" w:afterAutospacing="1"/>
    </w:pPr>
    <w:rPr>
      <w:rFonts w:ascii="Arial" w:eastAsia="Times New Roman" w:hAnsi="Arial" w:cs="Arial"/>
      <w:b/>
      <w:bCs/>
      <w:color w:val="000000"/>
      <w:sz w:val="18"/>
      <w:szCs w:val="18"/>
      <w:lang w:bidi="bn-BD"/>
    </w:rPr>
  </w:style>
  <w:style w:type="paragraph" w:customStyle="1" w:styleId="xl115">
    <w:name w:val="xl115"/>
    <w:basedOn w:val="Normal"/>
    <w:rsid w:val="00AD6B7C"/>
    <w:pPr>
      <w:widowControl/>
      <w:pBdr>
        <w:bottom w:val="single" w:sz="4" w:space="0" w:color="auto"/>
        <w:right w:val="single" w:sz="4" w:space="0" w:color="auto"/>
      </w:pBdr>
      <w:shd w:val="clear" w:color="000000" w:fill="DDD9C3"/>
      <w:spacing w:before="100" w:beforeAutospacing="1" w:after="100" w:afterAutospacing="1"/>
    </w:pPr>
    <w:rPr>
      <w:rFonts w:ascii="Arial" w:eastAsia="Times New Roman" w:hAnsi="Arial" w:cs="Arial"/>
      <w:b/>
      <w:bCs/>
      <w:color w:val="000000"/>
      <w:sz w:val="18"/>
      <w:szCs w:val="18"/>
      <w:lang w:bidi="bn-BD"/>
    </w:rPr>
  </w:style>
  <w:style w:type="paragraph" w:customStyle="1" w:styleId="xl116">
    <w:name w:val="xl116"/>
    <w:basedOn w:val="Normal"/>
    <w:rsid w:val="00AD6B7C"/>
    <w:pPr>
      <w:widowControl/>
      <w:pBdr>
        <w:top w:val="single" w:sz="8" w:space="0" w:color="auto"/>
        <w:left w:val="single" w:sz="8" w:space="0" w:color="auto"/>
        <w:right w:val="single" w:sz="8" w:space="0" w:color="auto"/>
      </w:pBdr>
      <w:spacing w:before="100" w:beforeAutospacing="1" w:after="100" w:afterAutospacing="1"/>
      <w:jc w:val="right"/>
    </w:pPr>
    <w:rPr>
      <w:rFonts w:ascii="Arial" w:eastAsia="Times New Roman" w:hAnsi="Arial" w:cs="Arial"/>
      <w:color w:val="000000"/>
      <w:sz w:val="18"/>
      <w:szCs w:val="18"/>
      <w:lang w:bidi="bn-BD"/>
    </w:rPr>
  </w:style>
  <w:style w:type="paragraph" w:customStyle="1" w:styleId="xl117">
    <w:name w:val="xl117"/>
    <w:basedOn w:val="Normal"/>
    <w:rsid w:val="00AD6B7C"/>
    <w:pPr>
      <w:widowControl/>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ascii="Arial" w:eastAsia="Times New Roman" w:hAnsi="Arial" w:cs="Arial"/>
      <w:b/>
      <w:bCs/>
      <w:color w:val="000000"/>
      <w:sz w:val="18"/>
      <w:szCs w:val="18"/>
      <w:lang w:bidi="bn-BD"/>
    </w:rPr>
  </w:style>
  <w:style w:type="paragraph" w:customStyle="1" w:styleId="xl118">
    <w:name w:val="xl118"/>
    <w:basedOn w:val="Normal"/>
    <w:rsid w:val="00AD6B7C"/>
    <w:pPr>
      <w:widowControl/>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textAlignment w:val="top"/>
    </w:pPr>
    <w:rPr>
      <w:rFonts w:ascii="Arial" w:eastAsia="Times New Roman" w:hAnsi="Arial" w:cs="Arial"/>
      <w:b/>
      <w:bCs/>
      <w:color w:val="000000"/>
      <w:sz w:val="18"/>
      <w:szCs w:val="18"/>
      <w:lang w:bidi="bn-BD"/>
    </w:rPr>
  </w:style>
  <w:style w:type="paragraph" w:customStyle="1" w:styleId="xl119">
    <w:name w:val="xl119"/>
    <w:basedOn w:val="Normal"/>
    <w:rsid w:val="00AD6B7C"/>
    <w:pPr>
      <w:widowControl/>
      <w:pBdr>
        <w:top w:val="single" w:sz="8" w:space="0" w:color="808080"/>
        <w:left w:val="single" w:sz="8" w:space="0" w:color="auto"/>
        <w:right w:val="single" w:sz="8" w:space="0" w:color="auto"/>
      </w:pBdr>
      <w:spacing w:before="100" w:beforeAutospacing="1" w:after="100" w:afterAutospacing="1"/>
      <w:jc w:val="right"/>
    </w:pPr>
    <w:rPr>
      <w:rFonts w:ascii="Arial" w:eastAsia="Times New Roman" w:hAnsi="Arial" w:cs="Arial"/>
      <w:color w:val="000000"/>
      <w:sz w:val="18"/>
      <w:szCs w:val="18"/>
      <w:lang w:bidi="bn-BD"/>
    </w:rPr>
  </w:style>
  <w:style w:type="paragraph" w:customStyle="1" w:styleId="xl120">
    <w:name w:val="xl120"/>
    <w:basedOn w:val="Normal"/>
    <w:rsid w:val="00AD6B7C"/>
    <w:pPr>
      <w:widowControl/>
      <w:pBdr>
        <w:top w:val="single" w:sz="8" w:space="0" w:color="808080"/>
      </w:pBdr>
      <w:shd w:val="clear" w:color="000000" w:fill="DDD9C3"/>
      <w:spacing w:before="100" w:beforeAutospacing="1" w:after="100" w:afterAutospacing="1"/>
      <w:jc w:val="center"/>
      <w:textAlignment w:val="top"/>
    </w:pPr>
    <w:rPr>
      <w:rFonts w:ascii="Arial" w:eastAsia="Times New Roman" w:hAnsi="Arial" w:cs="Arial"/>
      <w:b/>
      <w:bCs/>
      <w:color w:val="000000"/>
      <w:sz w:val="18"/>
      <w:szCs w:val="18"/>
      <w:lang w:bidi="bn-BD"/>
    </w:rPr>
  </w:style>
  <w:style w:type="paragraph" w:customStyle="1" w:styleId="xl121">
    <w:name w:val="xl121"/>
    <w:basedOn w:val="Normal"/>
    <w:rsid w:val="00AD6B7C"/>
    <w:pPr>
      <w:widowControl/>
      <w:pBdr>
        <w:bottom w:val="single" w:sz="8" w:space="0" w:color="auto"/>
      </w:pBdr>
      <w:shd w:val="clear" w:color="000000" w:fill="DDD9C3"/>
      <w:spacing w:before="100" w:beforeAutospacing="1" w:after="100" w:afterAutospacing="1"/>
      <w:jc w:val="center"/>
      <w:textAlignment w:val="top"/>
    </w:pPr>
    <w:rPr>
      <w:rFonts w:ascii="Arial" w:eastAsia="Times New Roman" w:hAnsi="Arial" w:cs="Arial"/>
      <w:b/>
      <w:bCs/>
      <w:color w:val="000000"/>
      <w:sz w:val="18"/>
      <w:szCs w:val="18"/>
      <w:lang w:bidi="bn-BD"/>
    </w:rPr>
  </w:style>
  <w:style w:type="paragraph" w:customStyle="1" w:styleId="font7">
    <w:name w:val="font7"/>
    <w:basedOn w:val="Normal"/>
    <w:rsid w:val="00AD6B7C"/>
    <w:pPr>
      <w:widowControl/>
      <w:spacing w:before="100" w:beforeAutospacing="1" w:after="100" w:afterAutospacing="1"/>
    </w:pPr>
    <w:rPr>
      <w:rFonts w:ascii="Calibri" w:eastAsia="Times New Roman" w:hAnsi="Calibri" w:cs="Calibri"/>
      <w:color w:val="000000"/>
      <w:sz w:val="16"/>
      <w:szCs w:val="16"/>
      <w:lang w:bidi="bn-BD"/>
    </w:rPr>
  </w:style>
  <w:style w:type="paragraph" w:customStyle="1" w:styleId="font8">
    <w:name w:val="font8"/>
    <w:basedOn w:val="Normal"/>
    <w:rsid w:val="00AD6B7C"/>
    <w:pPr>
      <w:widowControl/>
      <w:spacing w:before="100" w:beforeAutospacing="1" w:after="100" w:afterAutospacing="1"/>
    </w:pPr>
    <w:rPr>
      <w:rFonts w:ascii="Calibri" w:eastAsia="Times New Roman" w:hAnsi="Calibri" w:cs="Calibri"/>
      <w:color w:val="000000"/>
      <w:sz w:val="16"/>
      <w:szCs w:val="16"/>
      <w:lang w:bidi="bn-BD"/>
    </w:rPr>
  </w:style>
  <w:style w:type="table" w:customStyle="1" w:styleId="GridTable6Colorful-Accent12">
    <w:name w:val="Grid Table 6 Colorful - Accent 12"/>
    <w:basedOn w:val="TableNormal"/>
    <w:uiPriority w:val="51"/>
    <w:rsid w:val="00AD6B7C"/>
    <w:pPr>
      <w:widowControl/>
    </w:pPr>
    <w:rPr>
      <w:color w:val="365F91" w:themeColor="accent1" w:themeShade="BF"/>
      <w:szCs w:val="28"/>
      <w:lang w:bidi="bn-BD"/>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52">
    <w:name w:val="Grid Table 6 Colorful - Accent 52"/>
    <w:basedOn w:val="TableNormal"/>
    <w:uiPriority w:val="51"/>
    <w:rsid w:val="00AD6B7C"/>
    <w:pPr>
      <w:widowControl/>
    </w:pPr>
    <w:rPr>
      <w:color w:val="31849B" w:themeColor="accent5" w:themeShade="BF"/>
      <w:szCs w:val="28"/>
      <w:lang w:bidi="bn-BD"/>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3">
    <w:name w:val="Grid Table 4 - Accent 13"/>
    <w:basedOn w:val="TableNormal"/>
    <w:uiPriority w:val="49"/>
    <w:rsid w:val="00AD6B7C"/>
    <w:pPr>
      <w:widowControl/>
    </w:pPr>
    <w:rPr>
      <w:szCs w:val="28"/>
      <w:lang w:bidi="bn-BD"/>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NoList2">
    <w:name w:val="No List2"/>
    <w:next w:val="NoList"/>
    <w:uiPriority w:val="99"/>
    <w:semiHidden/>
    <w:unhideWhenUsed/>
    <w:rsid w:val="00AD6B7C"/>
  </w:style>
  <w:style w:type="table" w:customStyle="1" w:styleId="TableItalic11">
    <w:name w:val="Table Italic11"/>
    <w:basedOn w:val="TableNormal"/>
    <w:next w:val="TableGrid"/>
    <w:uiPriority w:val="39"/>
    <w:rsid w:val="00AD6B7C"/>
    <w:pPr>
      <w:widowControl/>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11">
    <w:name w:val="Grid Table 6 Colorful11"/>
    <w:basedOn w:val="TableNormal"/>
    <w:uiPriority w:val="51"/>
    <w:rsid w:val="00AD6B7C"/>
    <w:pPr>
      <w:widowControl/>
    </w:pPr>
    <w:rPr>
      <w:color w:val="000000" w:themeColor="text1"/>
      <w:szCs w:val="28"/>
      <w:lang w:bidi="bn-BD"/>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211">
    <w:name w:val="Grid Table 5 Dark - Accent 211"/>
    <w:basedOn w:val="TableNormal"/>
    <w:uiPriority w:val="50"/>
    <w:rsid w:val="00AD6B7C"/>
    <w:pPr>
      <w:widowControl/>
    </w:pPr>
    <w:rPr>
      <w:szCs w:val="28"/>
      <w:lang w:bidi="bn-BD"/>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6Colorful-Accent111">
    <w:name w:val="Grid Table 6 Colorful - Accent 111"/>
    <w:basedOn w:val="TableNormal"/>
    <w:uiPriority w:val="51"/>
    <w:rsid w:val="00AD6B7C"/>
    <w:pPr>
      <w:widowControl/>
    </w:pPr>
    <w:rPr>
      <w:color w:val="365F91" w:themeColor="accent1" w:themeShade="BF"/>
      <w:szCs w:val="28"/>
      <w:lang w:bidi="bn-BD"/>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611">
    <w:name w:val="Grid Table 6 Colorful - Accent 611"/>
    <w:basedOn w:val="TableNormal"/>
    <w:uiPriority w:val="51"/>
    <w:rsid w:val="00AD6B7C"/>
    <w:pPr>
      <w:widowControl/>
    </w:pPr>
    <w:rPr>
      <w:color w:val="E36C0A" w:themeColor="accent6" w:themeShade="BF"/>
      <w:szCs w:val="28"/>
      <w:lang w:bidi="bn-BD"/>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11">
    <w:name w:val="Grid Table 4 - Accent 311"/>
    <w:basedOn w:val="TableNormal"/>
    <w:uiPriority w:val="49"/>
    <w:rsid w:val="00AD6B7C"/>
    <w:pPr>
      <w:widowControl/>
    </w:pPr>
    <w:rPr>
      <w:szCs w:val="28"/>
      <w:lang w:bidi="bn-BD"/>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511">
    <w:name w:val="Grid Table 6 Colorful - Accent 511"/>
    <w:basedOn w:val="TableNormal"/>
    <w:uiPriority w:val="51"/>
    <w:rsid w:val="00AD6B7C"/>
    <w:pPr>
      <w:widowControl/>
    </w:pPr>
    <w:rPr>
      <w:color w:val="31849B" w:themeColor="accent5" w:themeShade="BF"/>
      <w:szCs w:val="28"/>
      <w:lang w:bidi="bn-BD"/>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211">
    <w:name w:val="Grid Table 6 Colorful - Accent 211"/>
    <w:basedOn w:val="TableNormal"/>
    <w:uiPriority w:val="51"/>
    <w:rsid w:val="00AD6B7C"/>
    <w:pPr>
      <w:widowControl/>
    </w:pPr>
    <w:rPr>
      <w:color w:val="943634" w:themeColor="accent2" w:themeShade="BF"/>
      <w:szCs w:val="28"/>
      <w:lang w:bidi="bn-BD"/>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611">
    <w:name w:val="Grid Table 4 - Accent 611"/>
    <w:basedOn w:val="TableNormal"/>
    <w:uiPriority w:val="49"/>
    <w:rsid w:val="00AD6B7C"/>
    <w:pPr>
      <w:widowControl/>
    </w:pPr>
    <w:rPr>
      <w:szCs w:val="28"/>
      <w:lang w:bidi="bn-BD"/>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Accent111">
    <w:name w:val="Grid Table 5 Dark - Accent 111"/>
    <w:basedOn w:val="TableNormal"/>
    <w:uiPriority w:val="50"/>
    <w:rsid w:val="00AD6B7C"/>
    <w:pPr>
      <w:widowControl/>
    </w:pPr>
    <w:rPr>
      <w:szCs w:val="28"/>
      <w:lang w:bidi="bn-BD"/>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511">
    <w:name w:val="Grid Table 5 Dark - Accent 511"/>
    <w:basedOn w:val="TableNormal"/>
    <w:uiPriority w:val="50"/>
    <w:rsid w:val="00AD6B7C"/>
    <w:pPr>
      <w:widowControl/>
    </w:pPr>
    <w:rPr>
      <w:szCs w:val="28"/>
      <w:lang w:bidi="bn-BD"/>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4-Accent211">
    <w:name w:val="Grid Table 4 - Accent 211"/>
    <w:basedOn w:val="TableNormal"/>
    <w:uiPriority w:val="49"/>
    <w:rsid w:val="00AD6B7C"/>
    <w:pPr>
      <w:widowControl/>
    </w:pPr>
    <w:rPr>
      <w:szCs w:val="28"/>
      <w:lang w:bidi="bn-BD"/>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112">
    <w:name w:val="Grid Table 4 - Accent 112"/>
    <w:basedOn w:val="TableNormal"/>
    <w:uiPriority w:val="49"/>
    <w:rsid w:val="00AD6B7C"/>
    <w:pPr>
      <w:widowControl/>
    </w:pPr>
    <w:rPr>
      <w:szCs w:val="28"/>
      <w:lang w:bidi="bn-BD"/>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611">
    <w:name w:val="Grid Table 5 Dark - Accent 611"/>
    <w:basedOn w:val="TableNormal"/>
    <w:uiPriority w:val="50"/>
    <w:rsid w:val="00AD6B7C"/>
    <w:pPr>
      <w:widowControl/>
    </w:pPr>
    <w:rPr>
      <w:szCs w:val="28"/>
      <w:lang w:bidi="bn-BD"/>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2-Accent211">
    <w:name w:val="Grid Table 2 - Accent 211"/>
    <w:basedOn w:val="TableNormal"/>
    <w:uiPriority w:val="47"/>
    <w:rsid w:val="00AD6B7C"/>
    <w:pPr>
      <w:widowControl/>
    </w:pPr>
    <w:rPr>
      <w:szCs w:val="28"/>
      <w:lang w:bidi="bn-BD"/>
    </w:r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3-Accent111">
    <w:name w:val="Grid Table 3 - Accent 111"/>
    <w:basedOn w:val="TableNormal"/>
    <w:uiPriority w:val="48"/>
    <w:rsid w:val="00AD6B7C"/>
    <w:pPr>
      <w:widowControl/>
    </w:pPr>
    <w:rPr>
      <w:szCs w:val="28"/>
      <w:lang w:bidi="bn-BD"/>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PlainTable111">
    <w:name w:val="Plain Table 111"/>
    <w:basedOn w:val="TableNormal"/>
    <w:uiPriority w:val="41"/>
    <w:rsid w:val="00AD6B7C"/>
    <w:pPr>
      <w:widowControl/>
    </w:pPr>
    <w:rPr>
      <w:szCs w:val="28"/>
      <w:lang w:bidi="bn-BD"/>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3-Accent511">
    <w:name w:val="Grid Table 3 - Accent 511"/>
    <w:basedOn w:val="TableNormal"/>
    <w:uiPriority w:val="48"/>
    <w:rsid w:val="00AD6B7C"/>
    <w:pPr>
      <w:widowControl/>
    </w:pPr>
    <w:rPr>
      <w:szCs w:val="28"/>
      <w:lang w:bidi="bn-BD"/>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3-Accent211">
    <w:name w:val="Grid Table 3 - Accent 211"/>
    <w:basedOn w:val="TableNormal"/>
    <w:uiPriority w:val="48"/>
    <w:rsid w:val="00AD6B7C"/>
    <w:pPr>
      <w:widowControl/>
    </w:pPr>
    <w:rPr>
      <w:szCs w:val="28"/>
      <w:lang w:bidi="bn-BD"/>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ListTable4-Accent111">
    <w:name w:val="List Table 4 - Accent 111"/>
    <w:basedOn w:val="TableNormal"/>
    <w:uiPriority w:val="49"/>
    <w:rsid w:val="00AD6B7C"/>
    <w:pPr>
      <w:widowControl/>
    </w:pPr>
    <w:rPr>
      <w:szCs w:val="28"/>
      <w:lang w:bidi="bn-BD"/>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111">
    <w:name w:val="List Table 3 - Accent 111"/>
    <w:basedOn w:val="TableNormal"/>
    <w:uiPriority w:val="48"/>
    <w:rsid w:val="00AD6B7C"/>
    <w:pPr>
      <w:widowControl/>
    </w:pPr>
    <w:rPr>
      <w:szCs w:val="28"/>
      <w:lang w:bidi="bn-BD"/>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dTable4-Accent411">
    <w:name w:val="Grid Table 4 - Accent 411"/>
    <w:basedOn w:val="TableNormal"/>
    <w:uiPriority w:val="49"/>
    <w:rsid w:val="00AD6B7C"/>
    <w:pPr>
      <w:widowControl/>
    </w:pPr>
    <w:rPr>
      <w:szCs w:val="28"/>
      <w:lang w:bidi="bn-BD"/>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7Colorful-Accent511">
    <w:name w:val="List Table 7 Colorful - Accent 511"/>
    <w:basedOn w:val="TableNormal"/>
    <w:uiPriority w:val="52"/>
    <w:rsid w:val="00AD6B7C"/>
    <w:pPr>
      <w:widowControl/>
    </w:pPr>
    <w:rPr>
      <w:color w:val="31849B" w:themeColor="accent5" w:themeShade="BF"/>
      <w:szCs w:val="28"/>
      <w:lang w:bidi="bn-BD"/>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2-Accent211">
    <w:name w:val="List Table 2 - Accent 211"/>
    <w:basedOn w:val="TableNormal"/>
    <w:uiPriority w:val="47"/>
    <w:rsid w:val="00AD6B7C"/>
    <w:pPr>
      <w:widowControl/>
    </w:pPr>
    <w:rPr>
      <w:szCs w:val="28"/>
      <w:lang w:bidi="bn-BD"/>
    </w:rPr>
    <w:tblPr>
      <w:tblStyleRowBandSize w:val="1"/>
      <w:tblStyleColBandSize w:val="1"/>
      <w:tblInd w:w="0" w:type="dxa"/>
      <w:tblBorders>
        <w:top w:val="single" w:sz="4" w:space="0" w:color="D99594" w:themeColor="accent2" w:themeTint="99"/>
        <w:bottom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111">
    <w:name w:val="Grid Table 2 - Accent 111"/>
    <w:basedOn w:val="TableNormal"/>
    <w:uiPriority w:val="47"/>
    <w:rsid w:val="00AD6B7C"/>
    <w:pPr>
      <w:widowControl/>
    </w:pPr>
    <w:rPr>
      <w:szCs w:val="28"/>
      <w:lang w:bidi="bn-BD"/>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Accent111">
    <w:name w:val="Grid Table 1 Light - Accent 111"/>
    <w:basedOn w:val="TableNormal"/>
    <w:uiPriority w:val="46"/>
    <w:rsid w:val="00AD6B7C"/>
    <w:pPr>
      <w:widowControl/>
    </w:pPr>
    <w:rPr>
      <w:szCs w:val="28"/>
      <w:lang w:bidi="bn-BD"/>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3-Accent411">
    <w:name w:val="Grid Table 3 - Accent 411"/>
    <w:basedOn w:val="TableNormal"/>
    <w:uiPriority w:val="48"/>
    <w:rsid w:val="00AD6B7C"/>
    <w:pPr>
      <w:widowControl/>
    </w:pPr>
    <w:rPr>
      <w:szCs w:val="28"/>
      <w:lang w:bidi="bn-BD"/>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2-Accent412">
    <w:name w:val="Grid Table 2 - Accent 412"/>
    <w:basedOn w:val="TableNormal"/>
    <w:uiPriority w:val="47"/>
    <w:rsid w:val="00AD6B7C"/>
    <w:pPr>
      <w:widowControl/>
    </w:pPr>
    <w:rPr>
      <w:szCs w:val="28"/>
      <w:lang w:bidi="bn-BD"/>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11">
    <w:name w:val="Grid Table 4 - Accent 511"/>
    <w:basedOn w:val="TableNormal"/>
    <w:uiPriority w:val="49"/>
    <w:rsid w:val="00AD6B7C"/>
    <w:pPr>
      <w:widowControl/>
    </w:pPr>
    <w:rPr>
      <w:szCs w:val="28"/>
      <w:lang w:bidi="bn-BD"/>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Italic21">
    <w:name w:val="Table Italic21"/>
    <w:basedOn w:val="TableNormal"/>
    <w:next w:val="TableGrid"/>
    <w:uiPriority w:val="59"/>
    <w:rsid w:val="00AD6B7C"/>
    <w:pPr>
      <w:widowControl/>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1Light-Accent211">
    <w:name w:val="List Table 1 Light - Accent 211"/>
    <w:basedOn w:val="TableNormal"/>
    <w:uiPriority w:val="46"/>
    <w:rsid w:val="00AD6B7C"/>
    <w:pPr>
      <w:widowControl/>
    </w:pPr>
    <w:rPr>
      <w:szCs w:val="28"/>
      <w:lang w:bidi="bn-BD"/>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6Colorful-Accent411">
    <w:name w:val="Grid Table 6 Colorful - Accent 411"/>
    <w:basedOn w:val="TableNormal"/>
    <w:uiPriority w:val="51"/>
    <w:rsid w:val="00AD6B7C"/>
    <w:pPr>
      <w:widowControl/>
    </w:pPr>
    <w:rPr>
      <w:color w:val="5F497A" w:themeColor="accent4" w:themeShade="BF"/>
      <w:szCs w:val="28"/>
      <w:lang w:bidi="bn-BD"/>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3-Accent611">
    <w:name w:val="Grid Table 3 - Accent 611"/>
    <w:basedOn w:val="TableNormal"/>
    <w:uiPriority w:val="48"/>
    <w:rsid w:val="00AD6B7C"/>
    <w:pPr>
      <w:widowControl/>
    </w:pPr>
    <w:rPr>
      <w:szCs w:val="28"/>
      <w:lang w:bidi="bn-BD"/>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GridTable1Light-Accent512">
    <w:name w:val="Grid Table 1 Light - Accent 512"/>
    <w:basedOn w:val="TableNormal"/>
    <w:uiPriority w:val="46"/>
    <w:rsid w:val="00AD6B7C"/>
    <w:pPr>
      <w:widowControl/>
    </w:pPr>
    <w:rPr>
      <w:szCs w:val="28"/>
      <w:lang w:bidi="bn-BD"/>
    </w:r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2-Accent311">
    <w:name w:val="Grid Table 2 - Accent 311"/>
    <w:basedOn w:val="TableNormal"/>
    <w:uiPriority w:val="47"/>
    <w:rsid w:val="00AD6B7C"/>
    <w:pPr>
      <w:widowControl/>
    </w:pPr>
    <w:rPr>
      <w:szCs w:val="28"/>
      <w:lang w:bidi="bn-BD"/>
    </w:r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Grid11">
    <w:name w:val="Table Grid11"/>
    <w:basedOn w:val="TableNormal"/>
    <w:next w:val="TableGrid"/>
    <w:uiPriority w:val="39"/>
    <w:rsid w:val="00AD6B7C"/>
    <w:pPr>
      <w:widowControl/>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2-Accent611">
    <w:name w:val="Grid Table 2 - Accent 611"/>
    <w:basedOn w:val="TableNormal"/>
    <w:uiPriority w:val="47"/>
    <w:rsid w:val="00AD6B7C"/>
    <w:pPr>
      <w:widowControl/>
    </w:pPr>
    <w:rPr>
      <w:szCs w:val="28"/>
      <w:lang w:bidi="bn-BD"/>
    </w:r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7Colorful-Accent211">
    <w:name w:val="Grid Table 7 Colorful - Accent 211"/>
    <w:basedOn w:val="TableNormal"/>
    <w:uiPriority w:val="52"/>
    <w:rsid w:val="00AD6B7C"/>
    <w:pPr>
      <w:widowControl/>
    </w:pPr>
    <w:rPr>
      <w:color w:val="943634" w:themeColor="accent2" w:themeShade="BF"/>
      <w:szCs w:val="28"/>
      <w:lang w:bidi="bn-BD"/>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5Dark-Accent411">
    <w:name w:val="Grid Table 5 Dark - Accent 411"/>
    <w:basedOn w:val="TableNormal"/>
    <w:uiPriority w:val="50"/>
    <w:rsid w:val="00AD6B7C"/>
    <w:pPr>
      <w:widowControl/>
    </w:pPr>
    <w:rPr>
      <w:szCs w:val="28"/>
      <w:lang w:bidi="bn-BD"/>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2-Accent4111">
    <w:name w:val="Grid Table 2 - Accent 4111"/>
    <w:basedOn w:val="TableNormal"/>
    <w:next w:val="GridTable2-Accent41"/>
    <w:uiPriority w:val="47"/>
    <w:rsid w:val="00AD6B7C"/>
    <w:pPr>
      <w:widowControl/>
    </w:pPr>
    <w:rPr>
      <w:szCs w:val="28"/>
      <w:lang w:bidi="bn-BD"/>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421">
    <w:name w:val="Grid Table 2 - Accent 421"/>
    <w:basedOn w:val="TableNormal"/>
    <w:next w:val="GridTable2-Accent41"/>
    <w:uiPriority w:val="47"/>
    <w:rsid w:val="00AD6B7C"/>
    <w:pPr>
      <w:widowControl/>
    </w:pPr>
    <w:rPr>
      <w:szCs w:val="28"/>
      <w:lang w:bidi="bn-BD"/>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431">
    <w:name w:val="Grid Table 2 - Accent 431"/>
    <w:basedOn w:val="TableNormal"/>
    <w:next w:val="GridTable2-Accent41"/>
    <w:uiPriority w:val="47"/>
    <w:rsid w:val="00AD6B7C"/>
    <w:pPr>
      <w:widowControl/>
    </w:pPr>
    <w:rPr>
      <w:szCs w:val="28"/>
      <w:lang w:bidi="bn-BD"/>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441">
    <w:name w:val="Grid Table 2 - Accent 441"/>
    <w:basedOn w:val="TableNormal"/>
    <w:next w:val="GridTable2-Accent41"/>
    <w:uiPriority w:val="47"/>
    <w:rsid w:val="00AD6B7C"/>
    <w:pPr>
      <w:widowControl/>
    </w:pPr>
    <w:rPr>
      <w:szCs w:val="28"/>
      <w:lang w:bidi="bn-BD"/>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451">
    <w:name w:val="Grid Table 2 - Accent 451"/>
    <w:basedOn w:val="TableNormal"/>
    <w:next w:val="GridTable2-Accent41"/>
    <w:uiPriority w:val="47"/>
    <w:rsid w:val="00AD6B7C"/>
    <w:pPr>
      <w:widowControl/>
    </w:pPr>
    <w:rPr>
      <w:szCs w:val="28"/>
      <w:lang w:bidi="bn-BD"/>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461">
    <w:name w:val="Grid Table 2 - Accent 461"/>
    <w:basedOn w:val="TableNormal"/>
    <w:next w:val="GridTable2-Accent41"/>
    <w:uiPriority w:val="47"/>
    <w:rsid w:val="00AD6B7C"/>
    <w:pPr>
      <w:widowControl/>
    </w:pPr>
    <w:rPr>
      <w:szCs w:val="28"/>
      <w:lang w:bidi="bn-BD"/>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471">
    <w:name w:val="Grid Table 2 - Accent 471"/>
    <w:basedOn w:val="TableNormal"/>
    <w:next w:val="GridTable2-Accent41"/>
    <w:uiPriority w:val="47"/>
    <w:rsid w:val="00AD6B7C"/>
    <w:pPr>
      <w:widowControl/>
    </w:pPr>
    <w:rPr>
      <w:szCs w:val="28"/>
      <w:lang w:bidi="bn-BD"/>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481">
    <w:name w:val="Grid Table 2 - Accent 481"/>
    <w:basedOn w:val="TableNormal"/>
    <w:next w:val="GridTable2-Accent41"/>
    <w:uiPriority w:val="47"/>
    <w:rsid w:val="00AD6B7C"/>
    <w:pPr>
      <w:widowControl/>
    </w:pPr>
    <w:rPr>
      <w:szCs w:val="28"/>
      <w:lang w:bidi="bn-BD"/>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eGridAppendixlist15">
    <w:name w:val="Table Grid (Appendix list)15"/>
    <w:basedOn w:val="TableNormal"/>
    <w:next w:val="TableGrid"/>
    <w:uiPriority w:val="39"/>
    <w:rsid w:val="00AD6B7C"/>
    <w:pPr>
      <w:widowControl/>
    </w:pPr>
    <w:rPr>
      <w:szCs w:val="28"/>
      <w:lang w:bidi="bn-B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21">
    <w:name w:val="Grid Table 4 - Accent 521"/>
    <w:basedOn w:val="TableNormal"/>
    <w:uiPriority w:val="49"/>
    <w:rsid w:val="00AD6B7C"/>
    <w:pPr>
      <w:widowControl/>
    </w:pPr>
    <w:rPr>
      <w:szCs w:val="28"/>
      <w:lang w:bidi="bn-BD"/>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Appendixlist111">
    <w:name w:val="Table Grid (Appendix list)111"/>
    <w:basedOn w:val="TableNormal"/>
    <w:next w:val="TableGrid"/>
    <w:uiPriority w:val="39"/>
    <w:rsid w:val="00AD6B7C"/>
    <w:pPr>
      <w:widowControl/>
    </w:pPr>
    <w:rPr>
      <w:szCs w:val="28"/>
      <w:lang w:bidi="bn-B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Appendixlist121">
    <w:name w:val="Table Grid (Appendix list)121"/>
    <w:basedOn w:val="TableNormal"/>
    <w:next w:val="TableGrid"/>
    <w:uiPriority w:val="39"/>
    <w:rsid w:val="00AD6B7C"/>
    <w:pPr>
      <w:widowControl/>
    </w:pPr>
    <w:rPr>
      <w:szCs w:val="28"/>
      <w:lang w:bidi="bn-B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Appendixlist131">
    <w:name w:val="Table Grid (Appendix list)131"/>
    <w:basedOn w:val="TableNormal"/>
    <w:next w:val="TableGrid"/>
    <w:uiPriority w:val="39"/>
    <w:rsid w:val="00AD6B7C"/>
    <w:pPr>
      <w:widowControl/>
    </w:pPr>
    <w:rPr>
      <w:szCs w:val="28"/>
      <w:lang w:bidi="bn-B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Appendixlist141">
    <w:name w:val="Table Grid (Appendix list)141"/>
    <w:basedOn w:val="TableNormal"/>
    <w:next w:val="TableGrid"/>
    <w:uiPriority w:val="39"/>
    <w:rsid w:val="00AD6B7C"/>
    <w:pPr>
      <w:widowControl/>
    </w:pPr>
    <w:rPr>
      <w:szCs w:val="28"/>
      <w:lang w:bidi="bn-B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4-Accent121">
    <w:name w:val="List Table 4 - Accent 121"/>
    <w:basedOn w:val="TableNormal"/>
    <w:uiPriority w:val="49"/>
    <w:rsid w:val="00AD6B7C"/>
    <w:pPr>
      <w:widowControl/>
    </w:pPr>
    <w:rPr>
      <w:szCs w:val="28"/>
      <w:lang w:bidi="bn-BD"/>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121">
    <w:name w:val="Grid Table 4 - Accent 121"/>
    <w:basedOn w:val="TableNormal"/>
    <w:uiPriority w:val="49"/>
    <w:rsid w:val="00AD6B7C"/>
    <w:pPr>
      <w:widowControl/>
    </w:pPr>
    <w:rPr>
      <w:szCs w:val="28"/>
      <w:lang w:bidi="bn-BD"/>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Accent5111">
    <w:name w:val="Grid Table 1 Light - Accent 5111"/>
    <w:basedOn w:val="TableNormal"/>
    <w:uiPriority w:val="46"/>
    <w:rsid w:val="00AD6B7C"/>
    <w:pPr>
      <w:widowControl/>
    </w:pPr>
    <w:rPr>
      <w:szCs w:val="28"/>
      <w:lang w:bidi="bn-BD"/>
    </w:r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4-Accent1111">
    <w:name w:val="Grid Table 4 - Accent 1111"/>
    <w:basedOn w:val="TableNormal"/>
    <w:uiPriority w:val="49"/>
    <w:rsid w:val="00AD6B7C"/>
    <w:pPr>
      <w:widowControl/>
    </w:pPr>
    <w:rPr>
      <w:szCs w:val="28"/>
      <w:lang w:bidi="bn-BD"/>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NoList11">
    <w:name w:val="No List11"/>
    <w:next w:val="NoList"/>
    <w:uiPriority w:val="99"/>
    <w:semiHidden/>
    <w:unhideWhenUsed/>
    <w:rsid w:val="00AD6B7C"/>
  </w:style>
  <w:style w:type="table" w:customStyle="1" w:styleId="LightGrid-Accent31">
    <w:name w:val="Light Grid - Accent 31"/>
    <w:basedOn w:val="TableNormal"/>
    <w:next w:val="LightGrid-Accent3"/>
    <w:uiPriority w:val="62"/>
    <w:rsid w:val="00AD6B7C"/>
    <w:pPr>
      <w:widowControl/>
    </w:pPr>
    <w:rPr>
      <w:rFonts w:eastAsiaTheme="minorEastAsia"/>
      <w:szCs w:val="28"/>
      <w:lang w:bidi="bn-BD"/>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Accent61">
    <w:name w:val="Light Grid - Accent 61"/>
    <w:basedOn w:val="TableNormal"/>
    <w:next w:val="LightGrid-Accent6"/>
    <w:uiPriority w:val="62"/>
    <w:rsid w:val="00AD6B7C"/>
    <w:pPr>
      <w:widowControl/>
    </w:pPr>
    <w:rPr>
      <w:szCs w:val="28"/>
      <w:lang w:bidi="bn-BD"/>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GridTable6Colorful-Accent612">
    <w:name w:val="Grid Table 6 Colorful - Accent 612"/>
    <w:basedOn w:val="TableNormal"/>
    <w:uiPriority w:val="51"/>
    <w:rsid w:val="00AD6B7C"/>
    <w:pPr>
      <w:widowControl/>
    </w:pPr>
    <w:rPr>
      <w:color w:val="E36C0A" w:themeColor="accent6" w:themeShade="BF"/>
      <w:szCs w:val="28"/>
      <w:lang w:bidi="bn-BD"/>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msonormal0">
    <w:name w:val="msonormal"/>
    <w:basedOn w:val="Normal"/>
    <w:rsid w:val="00AD6B7C"/>
    <w:pPr>
      <w:widowControl/>
      <w:spacing w:before="100" w:beforeAutospacing="1" w:after="100" w:afterAutospacing="1"/>
    </w:pPr>
    <w:rPr>
      <w:rFonts w:ascii="Times New Roman" w:eastAsia="Times New Roman" w:hAnsi="Times New Roman" w:cs="Times New Roman"/>
      <w:sz w:val="24"/>
      <w:szCs w:val="24"/>
    </w:rPr>
  </w:style>
  <w:style w:type="table" w:customStyle="1" w:styleId="GridTable4-Accent53">
    <w:name w:val="Grid Table 4 - Accent 53"/>
    <w:basedOn w:val="TableNormal"/>
    <w:uiPriority w:val="49"/>
    <w:rsid w:val="00400788"/>
    <w:pPr>
      <w:widowControl/>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DefaultChar">
    <w:name w:val="Default Char"/>
    <w:link w:val="Default"/>
    <w:qFormat/>
    <w:locked/>
    <w:rsid w:val="00C44930"/>
    <w:rPr>
      <w:rFonts w:ascii="Univers-Bold" w:eastAsia="Times New Roman" w:hAnsi="Univers-Bold" w:cs="Univers-Bold"/>
      <w:sz w:val="20"/>
      <w:szCs w:val="20"/>
    </w:rPr>
  </w:style>
  <w:style w:type="table" w:customStyle="1" w:styleId="GridTable4-Accent113">
    <w:name w:val="Grid Table 4 - Accent 113"/>
    <w:basedOn w:val="TableNormal"/>
    <w:uiPriority w:val="49"/>
    <w:rsid w:val="006B61F8"/>
    <w:pPr>
      <w:widowControl/>
    </w:pPr>
    <w:rPr>
      <w:szCs w:val="28"/>
      <w:lang w:bidi="bn-BD"/>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23">
    <w:name w:val="Table 23"/>
    <w:basedOn w:val="TableNormal"/>
    <w:next w:val="TableGrid"/>
    <w:uiPriority w:val="59"/>
    <w:rsid w:val="00D07637"/>
    <w:pPr>
      <w:widowControl/>
    </w:pPr>
    <w:rPr>
      <w:szCs w:val="28"/>
      <w:lang w:bidi="bn-B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24">
    <w:name w:val="Table 24"/>
    <w:basedOn w:val="TableNormal"/>
    <w:next w:val="TableGrid"/>
    <w:uiPriority w:val="59"/>
    <w:rsid w:val="00AD0FF9"/>
    <w:pPr>
      <w:widowControl/>
    </w:pPr>
    <w:rPr>
      <w:szCs w:val="28"/>
      <w:lang w:bidi="bn-B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13791">
      <w:bodyDiv w:val="1"/>
      <w:marLeft w:val="0"/>
      <w:marRight w:val="0"/>
      <w:marTop w:val="0"/>
      <w:marBottom w:val="0"/>
      <w:divBdr>
        <w:top w:val="none" w:sz="0" w:space="0" w:color="auto"/>
        <w:left w:val="none" w:sz="0" w:space="0" w:color="auto"/>
        <w:bottom w:val="none" w:sz="0" w:space="0" w:color="auto"/>
        <w:right w:val="none" w:sz="0" w:space="0" w:color="auto"/>
      </w:divBdr>
    </w:div>
    <w:div w:id="33969115">
      <w:bodyDiv w:val="1"/>
      <w:marLeft w:val="0"/>
      <w:marRight w:val="0"/>
      <w:marTop w:val="0"/>
      <w:marBottom w:val="0"/>
      <w:divBdr>
        <w:top w:val="none" w:sz="0" w:space="0" w:color="auto"/>
        <w:left w:val="none" w:sz="0" w:space="0" w:color="auto"/>
        <w:bottom w:val="none" w:sz="0" w:space="0" w:color="auto"/>
        <w:right w:val="none" w:sz="0" w:space="0" w:color="auto"/>
      </w:divBdr>
      <w:divsChild>
        <w:div w:id="1799910268">
          <w:marLeft w:val="0"/>
          <w:marRight w:val="0"/>
          <w:marTop w:val="0"/>
          <w:marBottom w:val="0"/>
          <w:divBdr>
            <w:top w:val="none" w:sz="0" w:space="0" w:color="auto"/>
            <w:left w:val="none" w:sz="0" w:space="0" w:color="auto"/>
            <w:bottom w:val="none" w:sz="0" w:space="0" w:color="auto"/>
            <w:right w:val="none" w:sz="0" w:space="0" w:color="auto"/>
          </w:divBdr>
        </w:div>
        <w:div w:id="427772467">
          <w:marLeft w:val="0"/>
          <w:marRight w:val="0"/>
          <w:marTop w:val="0"/>
          <w:marBottom w:val="0"/>
          <w:divBdr>
            <w:top w:val="none" w:sz="0" w:space="0" w:color="auto"/>
            <w:left w:val="none" w:sz="0" w:space="0" w:color="auto"/>
            <w:bottom w:val="none" w:sz="0" w:space="0" w:color="auto"/>
            <w:right w:val="none" w:sz="0" w:space="0" w:color="auto"/>
          </w:divBdr>
        </w:div>
        <w:div w:id="362563178">
          <w:marLeft w:val="0"/>
          <w:marRight w:val="0"/>
          <w:marTop w:val="0"/>
          <w:marBottom w:val="0"/>
          <w:divBdr>
            <w:top w:val="none" w:sz="0" w:space="0" w:color="auto"/>
            <w:left w:val="none" w:sz="0" w:space="0" w:color="auto"/>
            <w:bottom w:val="none" w:sz="0" w:space="0" w:color="auto"/>
            <w:right w:val="none" w:sz="0" w:space="0" w:color="auto"/>
          </w:divBdr>
        </w:div>
        <w:div w:id="2005089230">
          <w:marLeft w:val="0"/>
          <w:marRight w:val="0"/>
          <w:marTop w:val="0"/>
          <w:marBottom w:val="0"/>
          <w:divBdr>
            <w:top w:val="none" w:sz="0" w:space="0" w:color="auto"/>
            <w:left w:val="none" w:sz="0" w:space="0" w:color="auto"/>
            <w:bottom w:val="none" w:sz="0" w:space="0" w:color="auto"/>
            <w:right w:val="none" w:sz="0" w:space="0" w:color="auto"/>
          </w:divBdr>
        </w:div>
        <w:div w:id="1679501638">
          <w:marLeft w:val="0"/>
          <w:marRight w:val="0"/>
          <w:marTop w:val="0"/>
          <w:marBottom w:val="0"/>
          <w:divBdr>
            <w:top w:val="none" w:sz="0" w:space="0" w:color="auto"/>
            <w:left w:val="none" w:sz="0" w:space="0" w:color="auto"/>
            <w:bottom w:val="none" w:sz="0" w:space="0" w:color="auto"/>
            <w:right w:val="none" w:sz="0" w:space="0" w:color="auto"/>
          </w:divBdr>
        </w:div>
        <w:div w:id="1875382285">
          <w:marLeft w:val="0"/>
          <w:marRight w:val="0"/>
          <w:marTop w:val="0"/>
          <w:marBottom w:val="0"/>
          <w:divBdr>
            <w:top w:val="none" w:sz="0" w:space="0" w:color="auto"/>
            <w:left w:val="none" w:sz="0" w:space="0" w:color="auto"/>
            <w:bottom w:val="none" w:sz="0" w:space="0" w:color="auto"/>
            <w:right w:val="none" w:sz="0" w:space="0" w:color="auto"/>
          </w:divBdr>
        </w:div>
        <w:div w:id="1617178227">
          <w:marLeft w:val="0"/>
          <w:marRight w:val="0"/>
          <w:marTop w:val="0"/>
          <w:marBottom w:val="0"/>
          <w:divBdr>
            <w:top w:val="none" w:sz="0" w:space="0" w:color="auto"/>
            <w:left w:val="none" w:sz="0" w:space="0" w:color="auto"/>
            <w:bottom w:val="none" w:sz="0" w:space="0" w:color="auto"/>
            <w:right w:val="none" w:sz="0" w:space="0" w:color="auto"/>
          </w:divBdr>
        </w:div>
      </w:divsChild>
    </w:div>
    <w:div w:id="136148937">
      <w:bodyDiv w:val="1"/>
      <w:marLeft w:val="0"/>
      <w:marRight w:val="0"/>
      <w:marTop w:val="0"/>
      <w:marBottom w:val="0"/>
      <w:divBdr>
        <w:top w:val="none" w:sz="0" w:space="0" w:color="auto"/>
        <w:left w:val="none" w:sz="0" w:space="0" w:color="auto"/>
        <w:bottom w:val="none" w:sz="0" w:space="0" w:color="auto"/>
        <w:right w:val="none" w:sz="0" w:space="0" w:color="auto"/>
      </w:divBdr>
    </w:div>
    <w:div w:id="163866395">
      <w:bodyDiv w:val="1"/>
      <w:marLeft w:val="0"/>
      <w:marRight w:val="0"/>
      <w:marTop w:val="0"/>
      <w:marBottom w:val="0"/>
      <w:divBdr>
        <w:top w:val="none" w:sz="0" w:space="0" w:color="auto"/>
        <w:left w:val="none" w:sz="0" w:space="0" w:color="auto"/>
        <w:bottom w:val="none" w:sz="0" w:space="0" w:color="auto"/>
        <w:right w:val="none" w:sz="0" w:space="0" w:color="auto"/>
      </w:divBdr>
    </w:div>
    <w:div w:id="176389124">
      <w:bodyDiv w:val="1"/>
      <w:marLeft w:val="0"/>
      <w:marRight w:val="0"/>
      <w:marTop w:val="0"/>
      <w:marBottom w:val="0"/>
      <w:divBdr>
        <w:top w:val="none" w:sz="0" w:space="0" w:color="auto"/>
        <w:left w:val="none" w:sz="0" w:space="0" w:color="auto"/>
        <w:bottom w:val="none" w:sz="0" w:space="0" w:color="auto"/>
        <w:right w:val="none" w:sz="0" w:space="0" w:color="auto"/>
      </w:divBdr>
    </w:div>
    <w:div w:id="276066547">
      <w:bodyDiv w:val="1"/>
      <w:marLeft w:val="0"/>
      <w:marRight w:val="0"/>
      <w:marTop w:val="0"/>
      <w:marBottom w:val="0"/>
      <w:divBdr>
        <w:top w:val="none" w:sz="0" w:space="0" w:color="auto"/>
        <w:left w:val="none" w:sz="0" w:space="0" w:color="auto"/>
        <w:bottom w:val="none" w:sz="0" w:space="0" w:color="auto"/>
        <w:right w:val="none" w:sz="0" w:space="0" w:color="auto"/>
      </w:divBdr>
    </w:div>
    <w:div w:id="284971846">
      <w:bodyDiv w:val="1"/>
      <w:marLeft w:val="0"/>
      <w:marRight w:val="0"/>
      <w:marTop w:val="0"/>
      <w:marBottom w:val="0"/>
      <w:divBdr>
        <w:top w:val="none" w:sz="0" w:space="0" w:color="auto"/>
        <w:left w:val="none" w:sz="0" w:space="0" w:color="auto"/>
        <w:bottom w:val="none" w:sz="0" w:space="0" w:color="auto"/>
        <w:right w:val="none" w:sz="0" w:space="0" w:color="auto"/>
      </w:divBdr>
    </w:div>
    <w:div w:id="285046310">
      <w:bodyDiv w:val="1"/>
      <w:marLeft w:val="0"/>
      <w:marRight w:val="0"/>
      <w:marTop w:val="0"/>
      <w:marBottom w:val="0"/>
      <w:divBdr>
        <w:top w:val="none" w:sz="0" w:space="0" w:color="auto"/>
        <w:left w:val="none" w:sz="0" w:space="0" w:color="auto"/>
        <w:bottom w:val="none" w:sz="0" w:space="0" w:color="auto"/>
        <w:right w:val="none" w:sz="0" w:space="0" w:color="auto"/>
      </w:divBdr>
    </w:div>
    <w:div w:id="286619094">
      <w:bodyDiv w:val="1"/>
      <w:marLeft w:val="0"/>
      <w:marRight w:val="0"/>
      <w:marTop w:val="0"/>
      <w:marBottom w:val="0"/>
      <w:divBdr>
        <w:top w:val="none" w:sz="0" w:space="0" w:color="auto"/>
        <w:left w:val="none" w:sz="0" w:space="0" w:color="auto"/>
        <w:bottom w:val="none" w:sz="0" w:space="0" w:color="auto"/>
        <w:right w:val="none" w:sz="0" w:space="0" w:color="auto"/>
      </w:divBdr>
    </w:div>
    <w:div w:id="611521732">
      <w:bodyDiv w:val="1"/>
      <w:marLeft w:val="0"/>
      <w:marRight w:val="0"/>
      <w:marTop w:val="0"/>
      <w:marBottom w:val="0"/>
      <w:divBdr>
        <w:top w:val="none" w:sz="0" w:space="0" w:color="auto"/>
        <w:left w:val="none" w:sz="0" w:space="0" w:color="auto"/>
        <w:bottom w:val="none" w:sz="0" w:space="0" w:color="auto"/>
        <w:right w:val="none" w:sz="0" w:space="0" w:color="auto"/>
      </w:divBdr>
    </w:div>
    <w:div w:id="635259268">
      <w:bodyDiv w:val="1"/>
      <w:marLeft w:val="0"/>
      <w:marRight w:val="0"/>
      <w:marTop w:val="0"/>
      <w:marBottom w:val="0"/>
      <w:divBdr>
        <w:top w:val="none" w:sz="0" w:space="0" w:color="auto"/>
        <w:left w:val="none" w:sz="0" w:space="0" w:color="auto"/>
        <w:bottom w:val="none" w:sz="0" w:space="0" w:color="auto"/>
        <w:right w:val="none" w:sz="0" w:space="0" w:color="auto"/>
      </w:divBdr>
    </w:div>
    <w:div w:id="698242406">
      <w:bodyDiv w:val="1"/>
      <w:marLeft w:val="0"/>
      <w:marRight w:val="0"/>
      <w:marTop w:val="0"/>
      <w:marBottom w:val="0"/>
      <w:divBdr>
        <w:top w:val="none" w:sz="0" w:space="0" w:color="auto"/>
        <w:left w:val="none" w:sz="0" w:space="0" w:color="auto"/>
        <w:bottom w:val="none" w:sz="0" w:space="0" w:color="auto"/>
        <w:right w:val="none" w:sz="0" w:space="0" w:color="auto"/>
      </w:divBdr>
    </w:div>
    <w:div w:id="786194625">
      <w:bodyDiv w:val="1"/>
      <w:marLeft w:val="0"/>
      <w:marRight w:val="0"/>
      <w:marTop w:val="0"/>
      <w:marBottom w:val="0"/>
      <w:divBdr>
        <w:top w:val="none" w:sz="0" w:space="0" w:color="auto"/>
        <w:left w:val="none" w:sz="0" w:space="0" w:color="auto"/>
        <w:bottom w:val="none" w:sz="0" w:space="0" w:color="auto"/>
        <w:right w:val="none" w:sz="0" w:space="0" w:color="auto"/>
      </w:divBdr>
    </w:div>
    <w:div w:id="950085072">
      <w:bodyDiv w:val="1"/>
      <w:marLeft w:val="0"/>
      <w:marRight w:val="0"/>
      <w:marTop w:val="0"/>
      <w:marBottom w:val="0"/>
      <w:divBdr>
        <w:top w:val="none" w:sz="0" w:space="0" w:color="auto"/>
        <w:left w:val="none" w:sz="0" w:space="0" w:color="auto"/>
        <w:bottom w:val="none" w:sz="0" w:space="0" w:color="auto"/>
        <w:right w:val="none" w:sz="0" w:space="0" w:color="auto"/>
      </w:divBdr>
    </w:div>
    <w:div w:id="994384012">
      <w:bodyDiv w:val="1"/>
      <w:marLeft w:val="0"/>
      <w:marRight w:val="0"/>
      <w:marTop w:val="0"/>
      <w:marBottom w:val="0"/>
      <w:divBdr>
        <w:top w:val="none" w:sz="0" w:space="0" w:color="auto"/>
        <w:left w:val="none" w:sz="0" w:space="0" w:color="auto"/>
        <w:bottom w:val="none" w:sz="0" w:space="0" w:color="auto"/>
        <w:right w:val="none" w:sz="0" w:space="0" w:color="auto"/>
      </w:divBdr>
    </w:div>
    <w:div w:id="1053195759">
      <w:bodyDiv w:val="1"/>
      <w:marLeft w:val="0"/>
      <w:marRight w:val="0"/>
      <w:marTop w:val="0"/>
      <w:marBottom w:val="0"/>
      <w:divBdr>
        <w:top w:val="none" w:sz="0" w:space="0" w:color="auto"/>
        <w:left w:val="none" w:sz="0" w:space="0" w:color="auto"/>
        <w:bottom w:val="none" w:sz="0" w:space="0" w:color="auto"/>
        <w:right w:val="none" w:sz="0" w:space="0" w:color="auto"/>
      </w:divBdr>
    </w:div>
    <w:div w:id="1068108611">
      <w:bodyDiv w:val="1"/>
      <w:marLeft w:val="0"/>
      <w:marRight w:val="0"/>
      <w:marTop w:val="0"/>
      <w:marBottom w:val="0"/>
      <w:divBdr>
        <w:top w:val="none" w:sz="0" w:space="0" w:color="auto"/>
        <w:left w:val="none" w:sz="0" w:space="0" w:color="auto"/>
        <w:bottom w:val="none" w:sz="0" w:space="0" w:color="auto"/>
        <w:right w:val="none" w:sz="0" w:space="0" w:color="auto"/>
      </w:divBdr>
    </w:div>
    <w:div w:id="1174420745">
      <w:bodyDiv w:val="1"/>
      <w:marLeft w:val="0"/>
      <w:marRight w:val="0"/>
      <w:marTop w:val="0"/>
      <w:marBottom w:val="0"/>
      <w:divBdr>
        <w:top w:val="none" w:sz="0" w:space="0" w:color="auto"/>
        <w:left w:val="none" w:sz="0" w:space="0" w:color="auto"/>
        <w:bottom w:val="none" w:sz="0" w:space="0" w:color="auto"/>
        <w:right w:val="none" w:sz="0" w:space="0" w:color="auto"/>
      </w:divBdr>
    </w:div>
    <w:div w:id="1266576457">
      <w:bodyDiv w:val="1"/>
      <w:marLeft w:val="0"/>
      <w:marRight w:val="0"/>
      <w:marTop w:val="0"/>
      <w:marBottom w:val="0"/>
      <w:divBdr>
        <w:top w:val="none" w:sz="0" w:space="0" w:color="auto"/>
        <w:left w:val="none" w:sz="0" w:space="0" w:color="auto"/>
        <w:bottom w:val="none" w:sz="0" w:space="0" w:color="auto"/>
        <w:right w:val="none" w:sz="0" w:space="0" w:color="auto"/>
      </w:divBdr>
    </w:div>
    <w:div w:id="1324972744">
      <w:bodyDiv w:val="1"/>
      <w:marLeft w:val="0"/>
      <w:marRight w:val="0"/>
      <w:marTop w:val="0"/>
      <w:marBottom w:val="0"/>
      <w:divBdr>
        <w:top w:val="none" w:sz="0" w:space="0" w:color="auto"/>
        <w:left w:val="none" w:sz="0" w:space="0" w:color="auto"/>
        <w:bottom w:val="none" w:sz="0" w:space="0" w:color="auto"/>
        <w:right w:val="none" w:sz="0" w:space="0" w:color="auto"/>
      </w:divBdr>
    </w:div>
    <w:div w:id="1465924282">
      <w:bodyDiv w:val="1"/>
      <w:marLeft w:val="0"/>
      <w:marRight w:val="0"/>
      <w:marTop w:val="0"/>
      <w:marBottom w:val="0"/>
      <w:divBdr>
        <w:top w:val="none" w:sz="0" w:space="0" w:color="auto"/>
        <w:left w:val="none" w:sz="0" w:space="0" w:color="auto"/>
        <w:bottom w:val="none" w:sz="0" w:space="0" w:color="auto"/>
        <w:right w:val="none" w:sz="0" w:space="0" w:color="auto"/>
      </w:divBdr>
    </w:div>
    <w:div w:id="1482576573">
      <w:bodyDiv w:val="1"/>
      <w:marLeft w:val="0"/>
      <w:marRight w:val="0"/>
      <w:marTop w:val="0"/>
      <w:marBottom w:val="0"/>
      <w:divBdr>
        <w:top w:val="none" w:sz="0" w:space="0" w:color="auto"/>
        <w:left w:val="none" w:sz="0" w:space="0" w:color="auto"/>
        <w:bottom w:val="none" w:sz="0" w:space="0" w:color="auto"/>
        <w:right w:val="none" w:sz="0" w:space="0" w:color="auto"/>
      </w:divBdr>
    </w:div>
    <w:div w:id="1704669547">
      <w:bodyDiv w:val="1"/>
      <w:marLeft w:val="0"/>
      <w:marRight w:val="0"/>
      <w:marTop w:val="0"/>
      <w:marBottom w:val="0"/>
      <w:divBdr>
        <w:top w:val="none" w:sz="0" w:space="0" w:color="auto"/>
        <w:left w:val="none" w:sz="0" w:space="0" w:color="auto"/>
        <w:bottom w:val="none" w:sz="0" w:space="0" w:color="auto"/>
        <w:right w:val="none" w:sz="0" w:space="0" w:color="auto"/>
      </w:divBdr>
    </w:div>
    <w:div w:id="1718630048">
      <w:bodyDiv w:val="1"/>
      <w:marLeft w:val="0"/>
      <w:marRight w:val="0"/>
      <w:marTop w:val="0"/>
      <w:marBottom w:val="0"/>
      <w:divBdr>
        <w:top w:val="none" w:sz="0" w:space="0" w:color="auto"/>
        <w:left w:val="none" w:sz="0" w:space="0" w:color="auto"/>
        <w:bottom w:val="none" w:sz="0" w:space="0" w:color="auto"/>
        <w:right w:val="none" w:sz="0" w:space="0" w:color="auto"/>
      </w:divBdr>
    </w:div>
    <w:div w:id="1814641953">
      <w:bodyDiv w:val="1"/>
      <w:marLeft w:val="0"/>
      <w:marRight w:val="0"/>
      <w:marTop w:val="0"/>
      <w:marBottom w:val="0"/>
      <w:divBdr>
        <w:top w:val="none" w:sz="0" w:space="0" w:color="auto"/>
        <w:left w:val="none" w:sz="0" w:space="0" w:color="auto"/>
        <w:bottom w:val="none" w:sz="0" w:space="0" w:color="auto"/>
        <w:right w:val="none" w:sz="0" w:space="0" w:color="auto"/>
      </w:divBdr>
    </w:div>
    <w:div w:id="1887258571">
      <w:bodyDiv w:val="1"/>
      <w:marLeft w:val="0"/>
      <w:marRight w:val="0"/>
      <w:marTop w:val="0"/>
      <w:marBottom w:val="0"/>
      <w:divBdr>
        <w:top w:val="none" w:sz="0" w:space="0" w:color="auto"/>
        <w:left w:val="none" w:sz="0" w:space="0" w:color="auto"/>
        <w:bottom w:val="none" w:sz="0" w:space="0" w:color="auto"/>
        <w:right w:val="none" w:sz="0" w:space="0" w:color="auto"/>
      </w:divBdr>
    </w:div>
    <w:div w:id="1949970623">
      <w:bodyDiv w:val="1"/>
      <w:marLeft w:val="0"/>
      <w:marRight w:val="0"/>
      <w:marTop w:val="0"/>
      <w:marBottom w:val="0"/>
      <w:divBdr>
        <w:top w:val="none" w:sz="0" w:space="0" w:color="auto"/>
        <w:left w:val="none" w:sz="0" w:space="0" w:color="auto"/>
        <w:bottom w:val="none" w:sz="0" w:space="0" w:color="auto"/>
        <w:right w:val="none" w:sz="0" w:space="0" w:color="auto"/>
      </w:divBdr>
    </w:div>
    <w:div w:id="1955793307">
      <w:bodyDiv w:val="1"/>
      <w:marLeft w:val="0"/>
      <w:marRight w:val="0"/>
      <w:marTop w:val="0"/>
      <w:marBottom w:val="0"/>
      <w:divBdr>
        <w:top w:val="none" w:sz="0" w:space="0" w:color="auto"/>
        <w:left w:val="none" w:sz="0" w:space="0" w:color="auto"/>
        <w:bottom w:val="none" w:sz="0" w:space="0" w:color="auto"/>
        <w:right w:val="none" w:sz="0" w:space="0" w:color="auto"/>
      </w:divBdr>
    </w:div>
    <w:div w:id="1997151099">
      <w:bodyDiv w:val="1"/>
      <w:marLeft w:val="0"/>
      <w:marRight w:val="0"/>
      <w:marTop w:val="0"/>
      <w:marBottom w:val="0"/>
      <w:divBdr>
        <w:top w:val="none" w:sz="0" w:space="0" w:color="auto"/>
        <w:left w:val="none" w:sz="0" w:space="0" w:color="auto"/>
        <w:bottom w:val="none" w:sz="0" w:space="0" w:color="auto"/>
        <w:right w:val="none" w:sz="0" w:space="0" w:color="auto"/>
      </w:divBdr>
    </w:div>
    <w:div w:id="2079131928">
      <w:bodyDiv w:val="1"/>
      <w:marLeft w:val="0"/>
      <w:marRight w:val="0"/>
      <w:marTop w:val="0"/>
      <w:marBottom w:val="0"/>
      <w:divBdr>
        <w:top w:val="none" w:sz="0" w:space="0" w:color="auto"/>
        <w:left w:val="none" w:sz="0" w:space="0" w:color="auto"/>
        <w:bottom w:val="none" w:sz="0" w:space="0" w:color="auto"/>
        <w:right w:val="none" w:sz="0" w:space="0" w:color="auto"/>
      </w:divBdr>
    </w:div>
    <w:div w:id="2104569868">
      <w:bodyDiv w:val="1"/>
      <w:marLeft w:val="0"/>
      <w:marRight w:val="0"/>
      <w:marTop w:val="0"/>
      <w:marBottom w:val="0"/>
      <w:divBdr>
        <w:top w:val="none" w:sz="0" w:space="0" w:color="auto"/>
        <w:left w:val="none" w:sz="0" w:space="0" w:color="auto"/>
        <w:bottom w:val="none" w:sz="0" w:space="0" w:color="auto"/>
        <w:right w:val="none" w:sz="0" w:space="0" w:color="auto"/>
      </w:divBdr>
    </w:div>
    <w:div w:id="21449564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3.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5"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4.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7.xml"/><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hyperlink" Target="http://www.worldbank.org/en/projects-operations/products-and-services/grievance-redress-" TargetMode="Externa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jpg"/><Relationship Id="rId6" Type="http://schemas.openxmlformats.org/officeDocument/2006/relationships/image" Target="media/image12.jpeg"/><Relationship Id="rId5" Type="http://schemas.openxmlformats.org/officeDocument/2006/relationships/image" Target="media/image11.jpg"/><Relationship Id="rId4" Type="http://schemas.openxmlformats.org/officeDocument/2006/relationships/image" Target="media/image10.png"/></Relationships>
</file>

<file path=word/_rels/footer3.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12.jpeg"/><Relationship Id="rId1" Type="http://schemas.openxmlformats.org/officeDocument/2006/relationships/image" Target="media/image11.jpg"/><Relationship Id="rId6" Type="http://schemas.openxmlformats.org/officeDocument/2006/relationships/image" Target="media/image10.png"/><Relationship Id="rId5" Type="http://schemas.openxmlformats.org/officeDocument/2006/relationships/image" Target="media/image9.jpeg"/><Relationship Id="rId4" Type="http://schemas.openxmlformats.org/officeDocument/2006/relationships/image" Target="media/image8.png"/></Relationships>
</file>

<file path=word/_rels/footer4.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2.jpeg"/><Relationship Id="rId1" Type="http://schemas.openxmlformats.org/officeDocument/2006/relationships/image" Target="media/image11.jpg"/><Relationship Id="rId6" Type="http://schemas.openxmlformats.org/officeDocument/2006/relationships/image" Target="media/image9.jpeg"/><Relationship Id="rId5" Type="http://schemas.openxmlformats.org/officeDocument/2006/relationships/image" Target="media/image7.jpg"/><Relationship Id="rId4" Type="http://schemas.openxmlformats.org/officeDocument/2006/relationships/image" Target="media/image10.png"/></Relationships>
</file>

<file path=word/_rels/footer5.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12.jpeg"/><Relationship Id="rId1" Type="http://schemas.openxmlformats.org/officeDocument/2006/relationships/image" Target="media/image11.jpg"/><Relationship Id="rId6" Type="http://schemas.openxmlformats.org/officeDocument/2006/relationships/image" Target="media/image10.png"/><Relationship Id="rId5" Type="http://schemas.openxmlformats.org/officeDocument/2006/relationships/image" Target="media/image9.jpeg"/><Relationship Id="rId4" Type="http://schemas.openxmlformats.org/officeDocument/2006/relationships/image" Target="media/image8.png"/></Relationships>
</file>

<file path=word/_rels/footer6.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12.jpeg"/><Relationship Id="rId1" Type="http://schemas.openxmlformats.org/officeDocument/2006/relationships/image" Target="media/image11.jpg"/><Relationship Id="rId6" Type="http://schemas.openxmlformats.org/officeDocument/2006/relationships/image" Target="media/image10.png"/><Relationship Id="rId5" Type="http://schemas.openxmlformats.org/officeDocument/2006/relationships/image" Target="media/image9.jpeg"/><Relationship Id="rId4" Type="http://schemas.openxmlformats.org/officeDocument/2006/relationships/image" Target="media/image8.png"/></Relationships>
</file>

<file path=word/_rels/footer7.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12.jpeg"/><Relationship Id="rId1" Type="http://schemas.openxmlformats.org/officeDocument/2006/relationships/image" Target="media/image11.jpg"/><Relationship Id="rId6" Type="http://schemas.openxmlformats.org/officeDocument/2006/relationships/image" Target="media/image10.png"/><Relationship Id="rId5" Type="http://schemas.openxmlformats.org/officeDocument/2006/relationships/image" Target="media/image9.jpeg"/><Relationship Id="rId4" Type="http://schemas.openxmlformats.org/officeDocument/2006/relationships/image" Target="media/image8.png"/></Relationships>
</file>

<file path=word/_rels/footer8.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g"/></Relationships>
</file>

<file path=word/_rels/footer9.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12.jpeg"/><Relationship Id="rId1" Type="http://schemas.openxmlformats.org/officeDocument/2006/relationships/image" Target="media/image11.jpg"/><Relationship Id="rId6" Type="http://schemas.openxmlformats.org/officeDocument/2006/relationships/image" Target="media/image10.png"/><Relationship Id="rId5" Type="http://schemas.openxmlformats.org/officeDocument/2006/relationships/image" Target="media/image9.jpe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88448E-EA94-4567-8875-A8CA6AF2D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10910</Words>
  <Characters>62190</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World Bank Document</vt:lpstr>
    </vt:vector>
  </TitlesOfParts>
  <Company/>
  <LinksUpToDate>false</LinksUpToDate>
  <CharactersWithSpaces>72955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 Bank Document</dc:title>
  <dc:creator>World Bank Group</dc:creator>
  <cp:lastModifiedBy>User</cp:lastModifiedBy>
  <cp:revision>2</cp:revision>
  <cp:lastPrinted>2020-09-13T09:43:00Z</cp:lastPrinted>
  <dcterms:created xsi:type="dcterms:W3CDTF">2021-01-05T08:23:00Z</dcterms:created>
  <dcterms:modified xsi:type="dcterms:W3CDTF">2021-01-05T08:23:00Z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2018-03-01T00:00:00Z</vt:filetime>
  </property>
  <property fmtid="{D5CDD505-2E9C-101B-9397-08002B2CF9AE}" pid="3" name="LastSaved">
    <vt:filetime>2020-03-05T00:00:00Z</vt:filetime>
  </property>
</Properties>
</file>